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3"/>
      </w:tblGrid>
      <w:tr w:rsidR="00820CA7" w14:paraId="061CBA57" w14:textId="77777777" w:rsidTr="006F06BB">
        <w:tc>
          <w:tcPr>
            <w:tcW w:w="9063" w:type="dxa"/>
          </w:tcPr>
          <w:p w14:paraId="06095888" w14:textId="25BB7476" w:rsidR="00820CA7" w:rsidRDefault="00820CA7" w:rsidP="006F06BB">
            <w:pPr>
              <w:pStyle w:val="EMEABodyText"/>
            </w:pPr>
            <w:proofErr w:type="spellStart"/>
            <w:r w:rsidRPr="00220238">
              <w:t>Tämä</w:t>
            </w:r>
            <w:proofErr w:type="spellEnd"/>
            <w:r w:rsidRPr="00220238">
              <w:t xml:space="preserve"> </w:t>
            </w:r>
            <w:proofErr w:type="spellStart"/>
            <w:r w:rsidRPr="00220238">
              <w:t>asiakirja</w:t>
            </w:r>
            <w:proofErr w:type="spellEnd"/>
            <w:r w:rsidRPr="00220238">
              <w:t xml:space="preserve"> </w:t>
            </w:r>
            <w:proofErr w:type="spellStart"/>
            <w:r w:rsidRPr="00220238">
              <w:t>sisältää</w:t>
            </w:r>
            <w:proofErr w:type="spellEnd"/>
            <w:r w:rsidRPr="00220238">
              <w:t xml:space="preserve"> </w:t>
            </w:r>
            <w:proofErr w:type="spellStart"/>
            <w:r w:rsidR="00955CE6">
              <w:t>Baraclude</w:t>
            </w:r>
            <w:proofErr w:type="spellEnd"/>
            <w:r w:rsidRPr="00220238">
              <w:t xml:space="preserve"> </w:t>
            </w:r>
            <w:proofErr w:type="spellStart"/>
            <w:r w:rsidRPr="00220238">
              <w:t>valmistetietojen</w:t>
            </w:r>
            <w:proofErr w:type="spellEnd"/>
            <w:r w:rsidRPr="00220238">
              <w:t xml:space="preserve"> </w:t>
            </w:r>
            <w:proofErr w:type="spellStart"/>
            <w:r w:rsidRPr="00220238">
              <w:t>hyväksytyn</w:t>
            </w:r>
            <w:proofErr w:type="spellEnd"/>
            <w:r w:rsidRPr="00220238">
              <w:t xml:space="preserve"> </w:t>
            </w:r>
            <w:proofErr w:type="spellStart"/>
            <w:r w:rsidRPr="00220238">
              <w:t>tekstin</w:t>
            </w:r>
            <w:proofErr w:type="spellEnd"/>
            <w:r w:rsidRPr="00220238">
              <w:t xml:space="preserve">, </w:t>
            </w:r>
            <w:proofErr w:type="spellStart"/>
            <w:r w:rsidRPr="00220238">
              <w:t>jossa</w:t>
            </w:r>
            <w:proofErr w:type="spellEnd"/>
            <w:r w:rsidRPr="00220238">
              <w:t xml:space="preserve"> on </w:t>
            </w:r>
            <w:proofErr w:type="spellStart"/>
            <w:r w:rsidRPr="00220238">
              <w:t>korostettu</w:t>
            </w:r>
            <w:proofErr w:type="spellEnd"/>
            <w:r w:rsidRPr="00220238">
              <w:t xml:space="preserve"> </w:t>
            </w:r>
            <w:proofErr w:type="spellStart"/>
            <w:r w:rsidRPr="00220238">
              <w:t>edellisen</w:t>
            </w:r>
            <w:proofErr w:type="spellEnd"/>
            <w:r w:rsidRPr="00220238">
              <w:t xml:space="preserve"> </w:t>
            </w:r>
            <w:proofErr w:type="spellStart"/>
            <w:r w:rsidRPr="00220238">
              <w:t>menettelyn</w:t>
            </w:r>
            <w:proofErr w:type="spellEnd"/>
            <w:r w:rsidRPr="00220238">
              <w:t xml:space="preserve"> </w:t>
            </w:r>
            <w:r w:rsidRPr="001C4B5D">
              <w:t>(</w:t>
            </w:r>
            <w:r w:rsidR="00926E84" w:rsidRPr="00F84160">
              <w:t>EMEA/H/C/000623/IAIN/0078/G</w:t>
            </w:r>
            <w:r w:rsidRPr="001C4B5D">
              <w:t xml:space="preserve">) </w:t>
            </w:r>
            <w:proofErr w:type="spellStart"/>
            <w:r w:rsidRPr="00220238">
              <w:t>jälkeen</w:t>
            </w:r>
            <w:proofErr w:type="spellEnd"/>
            <w:r w:rsidRPr="00220238">
              <w:t xml:space="preserve"> </w:t>
            </w:r>
            <w:proofErr w:type="spellStart"/>
            <w:r w:rsidRPr="00220238">
              <w:t>valmistetietoihin</w:t>
            </w:r>
            <w:proofErr w:type="spellEnd"/>
            <w:r w:rsidRPr="00220238">
              <w:t xml:space="preserve"> </w:t>
            </w:r>
            <w:proofErr w:type="spellStart"/>
            <w:r w:rsidRPr="00220238">
              <w:t>tehdyt</w:t>
            </w:r>
            <w:proofErr w:type="spellEnd"/>
            <w:r w:rsidRPr="00220238">
              <w:t xml:space="preserve"> </w:t>
            </w:r>
            <w:proofErr w:type="spellStart"/>
            <w:r w:rsidRPr="00220238">
              <w:t>muutokset</w:t>
            </w:r>
            <w:proofErr w:type="spellEnd"/>
            <w:r w:rsidRPr="001C4B5D">
              <w:t>.</w:t>
            </w:r>
          </w:p>
          <w:p w14:paraId="2F9609E3" w14:textId="77777777" w:rsidR="00820CA7" w:rsidRDefault="00820CA7" w:rsidP="00820CA7">
            <w:pPr>
              <w:pStyle w:val="EMEABodyText"/>
              <w:rPr>
                <w:noProof/>
              </w:rPr>
            </w:pPr>
          </w:p>
          <w:p w14:paraId="61048986" w14:textId="1C8D4496" w:rsidR="00820CA7" w:rsidRDefault="00820CA7" w:rsidP="0032562F">
            <w:r w:rsidRPr="001C4B5D">
              <w:t>F</w:t>
            </w:r>
            <w:r w:rsidRPr="00220238">
              <w:t xml:space="preserve"> </w:t>
            </w:r>
            <w:proofErr w:type="spellStart"/>
            <w:r w:rsidRPr="00220238">
              <w:t>Lisätietoja</w:t>
            </w:r>
            <w:proofErr w:type="spellEnd"/>
            <w:r w:rsidRPr="00220238">
              <w:t xml:space="preserve"> on </w:t>
            </w:r>
            <w:proofErr w:type="spellStart"/>
            <w:r w:rsidRPr="00220238">
              <w:t>Euroopan</w:t>
            </w:r>
            <w:proofErr w:type="spellEnd"/>
            <w:r w:rsidRPr="00220238">
              <w:t xml:space="preserve"> </w:t>
            </w:r>
            <w:proofErr w:type="spellStart"/>
            <w:r w:rsidRPr="00220238">
              <w:t>lääkeviraston</w:t>
            </w:r>
            <w:proofErr w:type="spellEnd"/>
            <w:r w:rsidRPr="00220238">
              <w:t xml:space="preserve"> </w:t>
            </w:r>
            <w:proofErr w:type="spellStart"/>
            <w:r w:rsidRPr="00220238">
              <w:t>verkkosivustolla</w:t>
            </w:r>
            <w:proofErr w:type="spellEnd"/>
            <w:r w:rsidRPr="00220238">
              <w:t xml:space="preserve"> </w:t>
            </w:r>
            <w:proofErr w:type="spellStart"/>
            <w:r w:rsidRPr="00220238">
              <w:t>osoitteessa</w:t>
            </w:r>
            <w:proofErr w:type="spellEnd"/>
            <w:r>
              <w:t xml:space="preserve"> </w:t>
            </w:r>
            <w:hyperlink r:id="rId8" w:history="1">
              <w:r w:rsidR="003F14AF" w:rsidRPr="002E208D">
                <w:rPr>
                  <w:rStyle w:val="Hyperlink"/>
                </w:rPr>
                <w:t>https://www.ema.europa.eu/en/medicines/human/EPAR/baraclude</w:t>
              </w:r>
            </w:hyperlink>
          </w:p>
        </w:tc>
      </w:tr>
    </w:tbl>
    <w:p w14:paraId="5D3E6181" w14:textId="77777777" w:rsidR="000669FC" w:rsidRPr="00C34403" w:rsidRDefault="000669FC">
      <w:pPr>
        <w:pStyle w:val="EMEABodyText"/>
      </w:pPr>
    </w:p>
    <w:p w14:paraId="3D2F6E40" w14:textId="77777777" w:rsidR="000669FC" w:rsidRPr="00C34403" w:rsidRDefault="000669FC">
      <w:pPr>
        <w:pStyle w:val="EMEABodyText"/>
      </w:pPr>
    </w:p>
    <w:p w14:paraId="5FA565AA" w14:textId="77777777" w:rsidR="000669FC" w:rsidRPr="00C34403" w:rsidRDefault="000669FC">
      <w:pPr>
        <w:pStyle w:val="EMEABodyText"/>
      </w:pPr>
    </w:p>
    <w:p w14:paraId="673A117C" w14:textId="77777777" w:rsidR="000669FC" w:rsidRPr="00C34403" w:rsidRDefault="000669FC">
      <w:pPr>
        <w:pStyle w:val="EMEABodyText"/>
      </w:pPr>
    </w:p>
    <w:p w14:paraId="39BD9D03" w14:textId="77777777" w:rsidR="000669FC" w:rsidRPr="00C34403" w:rsidRDefault="000669FC">
      <w:pPr>
        <w:pStyle w:val="EMEABodyText"/>
      </w:pPr>
    </w:p>
    <w:p w14:paraId="3A3D4333" w14:textId="77777777" w:rsidR="000669FC" w:rsidRPr="00C34403" w:rsidRDefault="000669FC">
      <w:pPr>
        <w:pStyle w:val="EMEABodyText"/>
      </w:pPr>
    </w:p>
    <w:p w14:paraId="5B47BD77" w14:textId="77777777" w:rsidR="000669FC" w:rsidRPr="00C34403" w:rsidRDefault="000669FC">
      <w:pPr>
        <w:pStyle w:val="EMEABodyText"/>
      </w:pPr>
    </w:p>
    <w:p w14:paraId="6A3C5213" w14:textId="77777777" w:rsidR="000669FC" w:rsidRPr="00C34403" w:rsidRDefault="000669FC">
      <w:pPr>
        <w:pStyle w:val="EMEABodyText"/>
      </w:pPr>
    </w:p>
    <w:p w14:paraId="2725868F" w14:textId="77777777" w:rsidR="000669FC" w:rsidRPr="00C34403" w:rsidRDefault="000669FC">
      <w:pPr>
        <w:pStyle w:val="EMEABodyText"/>
      </w:pPr>
    </w:p>
    <w:p w14:paraId="65A7E5C0" w14:textId="77777777" w:rsidR="000669FC" w:rsidRPr="00C34403" w:rsidRDefault="000669FC">
      <w:pPr>
        <w:pStyle w:val="EMEABodyText"/>
      </w:pPr>
    </w:p>
    <w:p w14:paraId="7525F3BA" w14:textId="77777777" w:rsidR="000669FC" w:rsidRPr="00C34403" w:rsidRDefault="000669FC">
      <w:pPr>
        <w:pStyle w:val="EMEABodyText"/>
      </w:pPr>
    </w:p>
    <w:p w14:paraId="4C0425E0" w14:textId="77777777" w:rsidR="000669FC" w:rsidRPr="00C34403" w:rsidRDefault="000669FC">
      <w:pPr>
        <w:pStyle w:val="EMEABodyText"/>
      </w:pPr>
    </w:p>
    <w:p w14:paraId="562DCD3A" w14:textId="77777777" w:rsidR="000669FC" w:rsidRPr="00C34403" w:rsidRDefault="000669FC">
      <w:pPr>
        <w:pStyle w:val="EMEABodyText"/>
      </w:pPr>
    </w:p>
    <w:p w14:paraId="36271585" w14:textId="77777777" w:rsidR="000669FC" w:rsidRPr="00C34403" w:rsidRDefault="000669FC">
      <w:pPr>
        <w:pStyle w:val="EMEABodyText"/>
      </w:pPr>
    </w:p>
    <w:p w14:paraId="147154EE" w14:textId="77777777" w:rsidR="000669FC" w:rsidRPr="00C34403" w:rsidRDefault="000669FC">
      <w:pPr>
        <w:pStyle w:val="EMEABodyText"/>
      </w:pPr>
    </w:p>
    <w:p w14:paraId="5AD3D81F" w14:textId="77777777" w:rsidR="000669FC" w:rsidRPr="00C34403" w:rsidRDefault="000669FC">
      <w:pPr>
        <w:pStyle w:val="EMEABodyText"/>
      </w:pPr>
    </w:p>
    <w:p w14:paraId="0C16F6CE" w14:textId="77777777" w:rsidR="000669FC" w:rsidRPr="00C34403" w:rsidRDefault="000669FC">
      <w:pPr>
        <w:pStyle w:val="EMEABodyText"/>
      </w:pPr>
    </w:p>
    <w:p w14:paraId="6806F2A2" w14:textId="77777777" w:rsidR="000669FC" w:rsidRPr="00C34403" w:rsidRDefault="000669FC">
      <w:pPr>
        <w:pStyle w:val="EMEABodyText"/>
      </w:pPr>
    </w:p>
    <w:p w14:paraId="6D971AB9" w14:textId="77777777" w:rsidR="000669FC" w:rsidRPr="00C34403" w:rsidRDefault="000669FC">
      <w:pPr>
        <w:pStyle w:val="EMEABodyText"/>
      </w:pPr>
    </w:p>
    <w:p w14:paraId="58E91E4C" w14:textId="77777777" w:rsidR="000669FC" w:rsidRPr="00C34403" w:rsidRDefault="000669FC">
      <w:pPr>
        <w:pStyle w:val="EMEABodyText"/>
      </w:pPr>
    </w:p>
    <w:p w14:paraId="023C2374" w14:textId="77777777" w:rsidR="000669FC" w:rsidRPr="00C34403" w:rsidRDefault="000669FC">
      <w:pPr>
        <w:pStyle w:val="EMEABodyText"/>
      </w:pPr>
    </w:p>
    <w:p w14:paraId="5828C473" w14:textId="77777777" w:rsidR="000669FC" w:rsidRPr="00C34403" w:rsidRDefault="000669FC">
      <w:pPr>
        <w:pStyle w:val="EMEABodyText"/>
      </w:pPr>
    </w:p>
    <w:p w14:paraId="2F05492C" w14:textId="77777777" w:rsidR="000669FC" w:rsidRPr="00C34403" w:rsidRDefault="000669FC">
      <w:pPr>
        <w:pStyle w:val="EMEABodyText"/>
      </w:pPr>
    </w:p>
    <w:p w14:paraId="78D4DBD9" w14:textId="77777777" w:rsidR="00C138C4" w:rsidRPr="00C34403" w:rsidRDefault="00C138C4" w:rsidP="00C138C4">
      <w:pPr>
        <w:pStyle w:val="EMEATitle"/>
        <w:rPr>
          <w:lang w:val="fi-FI"/>
        </w:rPr>
      </w:pPr>
      <w:r w:rsidRPr="00C34403">
        <w:rPr>
          <w:lang w:val="fi-FI"/>
        </w:rPr>
        <w:t>LIITE I</w:t>
      </w:r>
    </w:p>
    <w:p w14:paraId="1902FCE2" w14:textId="77777777" w:rsidR="00C138C4" w:rsidRPr="00C34403" w:rsidRDefault="00C138C4" w:rsidP="00C138C4">
      <w:pPr>
        <w:pStyle w:val="EMEATitle"/>
        <w:rPr>
          <w:lang w:val="fi-FI"/>
        </w:rPr>
      </w:pPr>
    </w:p>
    <w:p w14:paraId="22AC370E" w14:textId="77777777" w:rsidR="000669FC" w:rsidRPr="00D25512" w:rsidRDefault="00C138C4" w:rsidP="00C138C4">
      <w:pPr>
        <w:pStyle w:val="EMEATitle"/>
        <w:rPr>
          <w:lang w:val="da-DK"/>
        </w:rPr>
      </w:pPr>
      <w:r w:rsidRPr="00C34403">
        <w:rPr>
          <w:lang w:val="fi-FI"/>
        </w:rPr>
        <w:t>VALMISTEYHTEENVETO</w:t>
      </w:r>
    </w:p>
    <w:p w14:paraId="43C8DC77" w14:textId="77777777" w:rsidR="00DD752E" w:rsidRPr="00C34403" w:rsidRDefault="00DD752E">
      <w:pPr>
        <w:pStyle w:val="EMEAHeading1"/>
        <w:jc w:val="both"/>
        <w:rPr>
          <w:lang w:val="fi-FI"/>
        </w:rPr>
      </w:pPr>
      <w:r w:rsidRPr="00D25512">
        <w:rPr>
          <w:lang w:val="da-DK"/>
        </w:rPr>
        <w:br w:type="page"/>
      </w:r>
      <w:r w:rsidRPr="00C34403">
        <w:rPr>
          <w:lang w:val="fi-FI"/>
        </w:rPr>
        <w:lastRenderedPageBreak/>
        <w:t>1.</w:t>
      </w:r>
      <w:r w:rsidRPr="00C34403">
        <w:rPr>
          <w:lang w:val="fi-FI"/>
        </w:rPr>
        <w:tab/>
        <w:t>LÄÄKEVALMISTEEN NIMI</w:t>
      </w:r>
    </w:p>
    <w:p w14:paraId="0BBEACE8" w14:textId="77777777" w:rsidR="00DD752E" w:rsidRPr="00C34403" w:rsidRDefault="00DD752E">
      <w:pPr>
        <w:pStyle w:val="EMEAHeading1"/>
        <w:jc w:val="both"/>
        <w:rPr>
          <w:b w:val="0"/>
          <w:lang w:val="fi-FI"/>
        </w:rPr>
      </w:pPr>
    </w:p>
    <w:p w14:paraId="2CFBF46F" w14:textId="77777777" w:rsidR="00DD752E" w:rsidRPr="00C34403" w:rsidRDefault="00DD752E">
      <w:pPr>
        <w:pStyle w:val="EMEABodyText"/>
        <w:rPr>
          <w:lang w:val="fi-FI"/>
        </w:rPr>
      </w:pPr>
      <w:bookmarkStart w:id="0" w:name="_Hlk166500215"/>
      <w:r w:rsidRPr="00C34403">
        <w:rPr>
          <w:lang w:val="fi-FI"/>
        </w:rPr>
        <w:t>Baraclude 0,5 mg tabletti, kalvopäällysteinen</w:t>
      </w:r>
    </w:p>
    <w:p w14:paraId="58DD09FC" w14:textId="77777777" w:rsidR="00DD752E" w:rsidRPr="00C34403" w:rsidRDefault="00333737">
      <w:pPr>
        <w:pStyle w:val="EMEABodyText"/>
        <w:rPr>
          <w:lang w:val="fi-FI"/>
        </w:rPr>
      </w:pPr>
      <w:r w:rsidRPr="00C34403">
        <w:rPr>
          <w:lang w:val="fi-FI"/>
        </w:rPr>
        <w:t>Baraclude 1 mg tabletti, kalvopäällysteinen</w:t>
      </w:r>
    </w:p>
    <w:bookmarkEnd w:id="0"/>
    <w:p w14:paraId="32D4E336" w14:textId="77777777" w:rsidR="00DD752E" w:rsidRPr="00C34403" w:rsidRDefault="00DD752E">
      <w:pPr>
        <w:pStyle w:val="EMEABodyText"/>
        <w:rPr>
          <w:lang w:val="fi-FI"/>
        </w:rPr>
      </w:pPr>
    </w:p>
    <w:p w14:paraId="2C1D6037" w14:textId="77777777" w:rsidR="00166436" w:rsidRPr="00C34403" w:rsidRDefault="00166436">
      <w:pPr>
        <w:pStyle w:val="EMEABodyText"/>
        <w:rPr>
          <w:lang w:val="fi-FI"/>
        </w:rPr>
      </w:pPr>
    </w:p>
    <w:p w14:paraId="7E00F066" w14:textId="77777777" w:rsidR="00DD752E" w:rsidRPr="00C34403" w:rsidRDefault="00DD752E">
      <w:pPr>
        <w:pStyle w:val="EMEAHeading1"/>
        <w:jc w:val="both"/>
        <w:rPr>
          <w:lang w:val="fi-FI"/>
        </w:rPr>
      </w:pPr>
      <w:r w:rsidRPr="00C34403">
        <w:rPr>
          <w:lang w:val="fi-FI"/>
        </w:rPr>
        <w:t>2.</w:t>
      </w:r>
      <w:r w:rsidRPr="00C34403">
        <w:rPr>
          <w:lang w:val="fi-FI"/>
        </w:rPr>
        <w:tab/>
        <w:t>VAIKUTTAVAT AINEET JA NIIDEN MÄÄRÄT</w:t>
      </w:r>
    </w:p>
    <w:p w14:paraId="051371C5" w14:textId="77777777" w:rsidR="00DD752E" w:rsidRPr="00C34403" w:rsidRDefault="00DD752E">
      <w:pPr>
        <w:pStyle w:val="EMEAHeading1"/>
        <w:jc w:val="both"/>
        <w:rPr>
          <w:b w:val="0"/>
          <w:lang w:val="fi-FI"/>
        </w:rPr>
      </w:pPr>
    </w:p>
    <w:p w14:paraId="560037A8" w14:textId="77777777" w:rsidR="00333737" w:rsidRPr="00C34403" w:rsidRDefault="00555FA9">
      <w:pPr>
        <w:pStyle w:val="EMEABodyText"/>
        <w:rPr>
          <w:u w:val="single"/>
          <w:lang w:val="fi-FI"/>
        </w:rPr>
      </w:pPr>
      <w:r w:rsidRPr="00C34403">
        <w:rPr>
          <w:u w:val="single"/>
          <w:lang w:val="fi-FI"/>
        </w:rPr>
        <w:t>Baraclude 0,5 </w:t>
      </w:r>
      <w:r w:rsidR="00333737" w:rsidRPr="00C34403">
        <w:rPr>
          <w:u w:val="single"/>
          <w:lang w:val="fi-FI"/>
        </w:rPr>
        <w:t>mg tabletti, kalvopäällysteinen</w:t>
      </w:r>
    </w:p>
    <w:p w14:paraId="6163FE7F" w14:textId="77777777" w:rsidR="00DD752E" w:rsidRPr="00C34403" w:rsidRDefault="00DD752E">
      <w:pPr>
        <w:pStyle w:val="EMEABodyText"/>
        <w:rPr>
          <w:lang w:val="fi-FI"/>
        </w:rPr>
      </w:pPr>
      <w:r w:rsidRPr="00C34403">
        <w:rPr>
          <w:lang w:val="fi-FI"/>
        </w:rPr>
        <w:t>Yksi tabletti sisältää 0,5 mg entekaviiria (monohydraattina).</w:t>
      </w:r>
    </w:p>
    <w:p w14:paraId="54273F81" w14:textId="77777777" w:rsidR="00555FA9" w:rsidRPr="00C34403" w:rsidRDefault="00555FA9">
      <w:pPr>
        <w:pStyle w:val="EMEABodyText"/>
        <w:rPr>
          <w:u w:val="single"/>
          <w:lang w:val="fi-FI"/>
        </w:rPr>
      </w:pPr>
    </w:p>
    <w:p w14:paraId="00BC0AE3" w14:textId="77777777" w:rsidR="00555FA9" w:rsidRPr="00C34403" w:rsidRDefault="00555FA9">
      <w:pPr>
        <w:pStyle w:val="EMEABodyText"/>
        <w:rPr>
          <w:u w:val="single"/>
          <w:lang w:val="fi-FI"/>
        </w:rPr>
      </w:pPr>
      <w:r w:rsidRPr="00C34403">
        <w:rPr>
          <w:u w:val="single"/>
          <w:lang w:val="fi-FI"/>
        </w:rPr>
        <w:t>Baraclude 1 mg tabletti, kalvopäällysteinen</w:t>
      </w:r>
    </w:p>
    <w:p w14:paraId="48FA63D5" w14:textId="77777777" w:rsidR="00555FA9" w:rsidRPr="00C34403" w:rsidRDefault="00555FA9">
      <w:pPr>
        <w:pStyle w:val="EMEABodyText"/>
        <w:rPr>
          <w:lang w:val="fi-FI"/>
        </w:rPr>
      </w:pPr>
      <w:r w:rsidRPr="00C34403">
        <w:rPr>
          <w:lang w:val="fi-FI"/>
        </w:rPr>
        <w:t xml:space="preserve">Yksi tabletti sisältää </w:t>
      </w:r>
      <w:r w:rsidR="00A15AA3" w:rsidRPr="00C34403">
        <w:rPr>
          <w:lang w:val="fi-FI"/>
        </w:rPr>
        <w:t>1 </w:t>
      </w:r>
      <w:r w:rsidRPr="00C34403">
        <w:rPr>
          <w:lang w:val="fi-FI"/>
        </w:rPr>
        <w:t>mg entekaviiria (monohydraattina).</w:t>
      </w:r>
    </w:p>
    <w:p w14:paraId="48D4B327" w14:textId="77777777" w:rsidR="00DD752E" w:rsidRPr="00C34403" w:rsidRDefault="00DD752E">
      <w:pPr>
        <w:pStyle w:val="EMEABodyText"/>
        <w:rPr>
          <w:lang w:val="fi-FI"/>
        </w:rPr>
      </w:pPr>
    </w:p>
    <w:p w14:paraId="22E9BD21" w14:textId="77777777" w:rsidR="00555FA9" w:rsidRPr="00C34403" w:rsidRDefault="00DD752E">
      <w:pPr>
        <w:pStyle w:val="EMEABodyText"/>
        <w:rPr>
          <w:u w:val="single"/>
          <w:lang w:val="fi-FI"/>
        </w:rPr>
      </w:pPr>
      <w:r w:rsidRPr="00C34403">
        <w:rPr>
          <w:rStyle w:val="CommentTextChar"/>
          <w:u w:val="single"/>
          <w:lang w:val="fi-FI"/>
        </w:rPr>
        <w:t>Apuaine, jonka vaikutus tunnetaan</w:t>
      </w:r>
    </w:p>
    <w:p w14:paraId="7C096C48" w14:textId="77777777" w:rsidR="00DD752E" w:rsidRPr="00C34403" w:rsidRDefault="00555FA9">
      <w:pPr>
        <w:pStyle w:val="EMEABodyText"/>
        <w:rPr>
          <w:lang w:val="fi-FI"/>
        </w:rPr>
      </w:pPr>
      <w:r w:rsidRPr="00C34403">
        <w:rPr>
          <w:lang w:val="fi-FI"/>
        </w:rPr>
        <w:t>Y</w:t>
      </w:r>
      <w:r w:rsidR="00DD752E" w:rsidRPr="00C34403">
        <w:rPr>
          <w:lang w:val="fi-FI"/>
        </w:rPr>
        <w:t xml:space="preserve">ksi </w:t>
      </w:r>
      <w:r w:rsidR="00810413" w:rsidRPr="00C34403">
        <w:rPr>
          <w:lang w:val="fi-FI"/>
        </w:rPr>
        <w:t xml:space="preserve">0,5 mg:n </w:t>
      </w:r>
      <w:r w:rsidRPr="00C34403">
        <w:rPr>
          <w:lang w:val="fi-FI"/>
        </w:rPr>
        <w:t xml:space="preserve">kalvopäällysteinen </w:t>
      </w:r>
      <w:r w:rsidR="00DD752E" w:rsidRPr="00C34403">
        <w:rPr>
          <w:lang w:val="fi-FI"/>
        </w:rPr>
        <w:t>tabletti sisältää 120,5 mg laktoosia.</w:t>
      </w:r>
    </w:p>
    <w:p w14:paraId="108C096F" w14:textId="77777777" w:rsidR="00810413" w:rsidRPr="00C34403" w:rsidRDefault="009E7DEA">
      <w:pPr>
        <w:pStyle w:val="EMEABodyText"/>
        <w:rPr>
          <w:lang w:val="fi-FI"/>
        </w:rPr>
      </w:pPr>
      <w:r w:rsidRPr="00C34403">
        <w:rPr>
          <w:lang w:val="fi-FI"/>
        </w:rPr>
        <w:t>Yksi 1 </w:t>
      </w:r>
      <w:r w:rsidR="00810413" w:rsidRPr="00C34403">
        <w:rPr>
          <w:lang w:val="fi-FI"/>
        </w:rPr>
        <w:t>mg:n kalvopääl</w:t>
      </w:r>
      <w:r w:rsidRPr="00C34403">
        <w:rPr>
          <w:lang w:val="fi-FI"/>
        </w:rPr>
        <w:t>lysteinen tabletti sisältää 241 </w:t>
      </w:r>
      <w:r w:rsidR="00810413" w:rsidRPr="00C34403">
        <w:rPr>
          <w:lang w:val="fi-FI"/>
        </w:rPr>
        <w:t>mg laktoosia.</w:t>
      </w:r>
    </w:p>
    <w:p w14:paraId="6752A3CA" w14:textId="77777777" w:rsidR="00DD752E" w:rsidRPr="00C34403" w:rsidRDefault="00DD752E">
      <w:pPr>
        <w:pStyle w:val="EMEABodyText"/>
        <w:rPr>
          <w:lang w:val="fi-FI"/>
        </w:rPr>
      </w:pPr>
    </w:p>
    <w:p w14:paraId="68626CA0" w14:textId="77777777" w:rsidR="00DD752E" w:rsidRPr="00C34403" w:rsidRDefault="00DD752E">
      <w:pPr>
        <w:pStyle w:val="EMEABodyText"/>
        <w:rPr>
          <w:lang w:val="fi-FI"/>
        </w:rPr>
      </w:pPr>
      <w:r w:rsidRPr="00C34403">
        <w:rPr>
          <w:lang w:val="fi-FI"/>
        </w:rPr>
        <w:t>Täydellinen apuaineluettelo, ks. kohta 6.1.</w:t>
      </w:r>
    </w:p>
    <w:p w14:paraId="22EE13B6" w14:textId="77777777" w:rsidR="00DD752E" w:rsidRPr="00C34403" w:rsidRDefault="00DD752E">
      <w:pPr>
        <w:pStyle w:val="EMEABodyText"/>
        <w:rPr>
          <w:lang w:val="fi-FI"/>
        </w:rPr>
      </w:pPr>
    </w:p>
    <w:p w14:paraId="227701F0" w14:textId="77777777" w:rsidR="00DD752E" w:rsidRPr="00C34403" w:rsidRDefault="00DD752E">
      <w:pPr>
        <w:pStyle w:val="EMEABodyText"/>
        <w:rPr>
          <w:lang w:val="fi-FI"/>
        </w:rPr>
      </w:pPr>
    </w:p>
    <w:p w14:paraId="4A921F57" w14:textId="77777777" w:rsidR="00DD752E" w:rsidRPr="00C34403" w:rsidRDefault="00DD752E">
      <w:pPr>
        <w:pStyle w:val="EMEAHeading1"/>
        <w:jc w:val="both"/>
        <w:rPr>
          <w:lang w:val="fi-FI"/>
        </w:rPr>
      </w:pPr>
      <w:r w:rsidRPr="00C34403">
        <w:rPr>
          <w:lang w:val="fi-FI"/>
        </w:rPr>
        <w:t>3.</w:t>
      </w:r>
      <w:r w:rsidRPr="00C34403">
        <w:rPr>
          <w:lang w:val="fi-FI"/>
        </w:rPr>
        <w:tab/>
        <w:t>LÄÄKEMUOTO</w:t>
      </w:r>
    </w:p>
    <w:p w14:paraId="62C92D90" w14:textId="77777777" w:rsidR="00DD752E" w:rsidRPr="00C34403" w:rsidRDefault="00DD752E">
      <w:pPr>
        <w:pStyle w:val="EMEAHeading1"/>
        <w:jc w:val="both"/>
        <w:rPr>
          <w:b w:val="0"/>
          <w:lang w:val="fi-FI"/>
        </w:rPr>
      </w:pPr>
    </w:p>
    <w:p w14:paraId="5AE5C8CC" w14:textId="77777777" w:rsidR="00DD752E" w:rsidRPr="00C34403" w:rsidRDefault="00DD752E">
      <w:pPr>
        <w:pStyle w:val="EMEABodyText"/>
        <w:rPr>
          <w:lang w:val="fi-FI"/>
        </w:rPr>
      </w:pPr>
      <w:r w:rsidRPr="00C34403">
        <w:rPr>
          <w:lang w:val="fi-FI"/>
        </w:rPr>
        <w:t>Tabletti, kalvopäällysteinen (tabletti).</w:t>
      </w:r>
    </w:p>
    <w:p w14:paraId="3C5531FF" w14:textId="77777777" w:rsidR="009E7DEA" w:rsidRPr="00C34403" w:rsidRDefault="009E7DEA">
      <w:pPr>
        <w:pStyle w:val="EMEABodyText"/>
        <w:rPr>
          <w:lang w:val="fi-FI"/>
        </w:rPr>
      </w:pPr>
    </w:p>
    <w:p w14:paraId="2B6BCF17" w14:textId="77777777" w:rsidR="00DD752E" w:rsidRPr="00C34403" w:rsidRDefault="009E7DEA">
      <w:pPr>
        <w:pStyle w:val="EMEABodyText"/>
        <w:rPr>
          <w:u w:val="single"/>
          <w:lang w:val="fi-FI"/>
        </w:rPr>
      </w:pPr>
      <w:r w:rsidRPr="00C34403">
        <w:rPr>
          <w:u w:val="single"/>
          <w:lang w:val="fi-FI"/>
        </w:rPr>
        <w:t>Baraclude 0,5 mg tabletti, kalvopäällysteinen</w:t>
      </w:r>
    </w:p>
    <w:p w14:paraId="61F47BD2" w14:textId="77777777" w:rsidR="00DD752E" w:rsidRPr="00C34403" w:rsidRDefault="00DD752E">
      <w:pPr>
        <w:pStyle w:val="EMEABodyText"/>
        <w:rPr>
          <w:lang w:val="fi-FI"/>
        </w:rPr>
      </w:pPr>
      <w:r w:rsidRPr="00C34403">
        <w:rPr>
          <w:lang w:val="fi-FI"/>
        </w:rPr>
        <w:t>Tabletti on valkoisesta luonnonvalkoiseen ja kolmikulmainen, ja siinä on toisella puolella merkintä “BMS” ja toisella puolella “1611”.</w:t>
      </w:r>
    </w:p>
    <w:p w14:paraId="7B3F18A7" w14:textId="77777777" w:rsidR="00DD752E" w:rsidRPr="00C34403" w:rsidRDefault="00DD752E">
      <w:pPr>
        <w:pStyle w:val="EMEABodyText"/>
        <w:rPr>
          <w:lang w:val="fi-FI"/>
        </w:rPr>
      </w:pPr>
    </w:p>
    <w:p w14:paraId="3EA1B80D" w14:textId="77777777" w:rsidR="009E7DEA" w:rsidRPr="00C34403" w:rsidRDefault="009E7DEA">
      <w:pPr>
        <w:pStyle w:val="EMEABodyText"/>
        <w:rPr>
          <w:u w:val="single"/>
          <w:lang w:val="fi-FI"/>
        </w:rPr>
      </w:pPr>
      <w:r w:rsidRPr="00C34403">
        <w:rPr>
          <w:u w:val="single"/>
          <w:lang w:val="fi-FI"/>
        </w:rPr>
        <w:t>Baraclude 1 mg tabletti, kalvopäällysteinen</w:t>
      </w:r>
    </w:p>
    <w:p w14:paraId="5D1EAE73" w14:textId="77777777" w:rsidR="00BC08A4" w:rsidRPr="00C34403" w:rsidRDefault="00BC08A4">
      <w:pPr>
        <w:pStyle w:val="EMEABodyText"/>
        <w:rPr>
          <w:lang w:val="fi-FI"/>
        </w:rPr>
      </w:pPr>
      <w:r w:rsidRPr="00C34403">
        <w:rPr>
          <w:lang w:val="fi-FI"/>
        </w:rPr>
        <w:t>Tabletti on pinkki ja kolmikulmainen, ja siinä on toisella puolella merkintä “BMS” ja toisella puolella “1612”.</w:t>
      </w:r>
    </w:p>
    <w:p w14:paraId="7D1768E9" w14:textId="77777777" w:rsidR="00E252D8" w:rsidRPr="00C34403" w:rsidRDefault="00E252D8">
      <w:pPr>
        <w:pStyle w:val="EMEABodyText"/>
        <w:rPr>
          <w:lang w:val="fi-FI"/>
        </w:rPr>
      </w:pPr>
    </w:p>
    <w:p w14:paraId="0620AB82" w14:textId="77777777" w:rsidR="00DD752E" w:rsidRPr="00C34403" w:rsidRDefault="00DD752E">
      <w:pPr>
        <w:pStyle w:val="EMEABodyText"/>
        <w:rPr>
          <w:lang w:val="fi-FI"/>
        </w:rPr>
      </w:pPr>
    </w:p>
    <w:p w14:paraId="2E604D41" w14:textId="77777777" w:rsidR="00DD752E" w:rsidRPr="00C34403" w:rsidRDefault="00DD752E">
      <w:pPr>
        <w:pStyle w:val="EMEAHeading1"/>
        <w:jc w:val="both"/>
        <w:rPr>
          <w:lang w:val="fi-FI"/>
        </w:rPr>
      </w:pPr>
      <w:r w:rsidRPr="00C34403">
        <w:rPr>
          <w:lang w:val="fi-FI"/>
        </w:rPr>
        <w:t>4.</w:t>
      </w:r>
      <w:r w:rsidRPr="00C34403">
        <w:rPr>
          <w:lang w:val="fi-FI"/>
        </w:rPr>
        <w:tab/>
        <w:t>KLIINISET TIEDOT</w:t>
      </w:r>
    </w:p>
    <w:p w14:paraId="3F8084D7" w14:textId="77777777" w:rsidR="00DD752E" w:rsidRPr="00C34403" w:rsidRDefault="00DD752E">
      <w:pPr>
        <w:pStyle w:val="EMEAHeading1"/>
        <w:jc w:val="both"/>
        <w:rPr>
          <w:b w:val="0"/>
          <w:lang w:val="fi-FI"/>
        </w:rPr>
      </w:pPr>
    </w:p>
    <w:p w14:paraId="4074F7DC" w14:textId="77777777" w:rsidR="00DD752E" w:rsidRPr="00C34403" w:rsidRDefault="00DD752E">
      <w:pPr>
        <w:pStyle w:val="EMEAHeading2"/>
        <w:jc w:val="both"/>
        <w:rPr>
          <w:lang w:val="fi-FI"/>
        </w:rPr>
      </w:pPr>
      <w:r w:rsidRPr="00C34403">
        <w:rPr>
          <w:lang w:val="fi-FI"/>
        </w:rPr>
        <w:t>4.1</w:t>
      </w:r>
      <w:r w:rsidRPr="00C34403">
        <w:rPr>
          <w:lang w:val="fi-FI"/>
        </w:rPr>
        <w:tab/>
        <w:t>Käyttöaiheet</w:t>
      </w:r>
    </w:p>
    <w:p w14:paraId="62557EE6" w14:textId="77777777" w:rsidR="00DD752E" w:rsidRPr="00C34403" w:rsidRDefault="00DD752E">
      <w:pPr>
        <w:pStyle w:val="EMEAHeading2"/>
        <w:jc w:val="both"/>
        <w:rPr>
          <w:b w:val="0"/>
          <w:lang w:val="fi-FI"/>
        </w:rPr>
      </w:pPr>
    </w:p>
    <w:p w14:paraId="04F21E71" w14:textId="77777777" w:rsidR="00DD752E" w:rsidRPr="00C34403" w:rsidRDefault="00DD752E">
      <w:pPr>
        <w:pStyle w:val="EMEABodyText"/>
        <w:rPr>
          <w:lang w:val="fi-FI"/>
        </w:rPr>
      </w:pPr>
      <w:r w:rsidRPr="00C34403">
        <w:rPr>
          <w:lang w:val="fi-FI"/>
        </w:rPr>
        <w:t>Baraclude on tarkoitettu hepatiitti B </w:t>
      </w:r>
      <w:r w:rsidRPr="00C34403">
        <w:rPr>
          <w:lang w:val="fi-FI"/>
        </w:rPr>
        <w:noBreakHyphen/>
        <w:t>viruksen (HBV) aiheuttaman kroonisen infektion hoitoon (ks. kohta 5.1) aikuispotilailla, joilla on</w:t>
      </w:r>
    </w:p>
    <w:p w14:paraId="57868335" w14:textId="77777777" w:rsidR="00DD752E" w:rsidRPr="00C34403" w:rsidRDefault="00DD752E" w:rsidP="00AA7AC3">
      <w:pPr>
        <w:pStyle w:val="EMEABodyTextIndent"/>
        <w:tabs>
          <w:tab w:val="num" w:pos="567"/>
        </w:tabs>
        <w:rPr>
          <w:lang w:val="fi-FI"/>
        </w:rPr>
      </w:pPr>
      <w:r w:rsidRPr="00C34403">
        <w:rPr>
          <w:lang w:val="fi-FI"/>
        </w:rPr>
        <w:t>kompensoitu maksasairaus ja viruksen aktiivisen replikaation merkkejä, pysyvästi koholla oleva seerumin alaniiniaminotransferaasiarvo (ALAT) ja aktiiviseen tulehdukseen ja/tai fibroosiin viittaavia histologisia muutoksia</w:t>
      </w:r>
    </w:p>
    <w:p w14:paraId="5E645DE5" w14:textId="77777777" w:rsidR="00DD752E" w:rsidRPr="00C34403" w:rsidRDefault="00DD752E" w:rsidP="00DD752E">
      <w:pPr>
        <w:pStyle w:val="EMEABodyTextIndent"/>
        <w:tabs>
          <w:tab w:val="num" w:pos="567"/>
        </w:tabs>
        <w:rPr>
          <w:lang w:val="fi-FI"/>
        </w:rPr>
      </w:pPr>
      <w:r w:rsidRPr="00C34403">
        <w:rPr>
          <w:lang w:val="fi-FI"/>
        </w:rPr>
        <w:t>dekompensoitu maksasairaus (ks. kohta 4.4).</w:t>
      </w:r>
    </w:p>
    <w:p w14:paraId="4B730BA2" w14:textId="77777777" w:rsidR="00DD752E" w:rsidRPr="00C34403" w:rsidRDefault="00DD752E" w:rsidP="00456790">
      <w:pPr>
        <w:pStyle w:val="EMEABodyText"/>
        <w:rPr>
          <w:lang w:val="fi-FI"/>
        </w:rPr>
      </w:pPr>
    </w:p>
    <w:p w14:paraId="17921FD8" w14:textId="77777777" w:rsidR="00DD752E" w:rsidRPr="00C34403" w:rsidRDefault="00DD752E" w:rsidP="00456790">
      <w:pPr>
        <w:pStyle w:val="EMEABodyText"/>
        <w:rPr>
          <w:lang w:val="fi-FI"/>
        </w:rPr>
      </w:pPr>
      <w:r w:rsidRPr="00C34403">
        <w:rPr>
          <w:lang w:val="fi-FI"/>
        </w:rPr>
        <w:t>Sekä kompensoidussa että dekompensoidussa maksasairaudessa tämä käyttöaihe perustuu kliinisiin tutkimustuloksiin potilailla, jotka eivät ole aikaisemmin saaneet nukleosideja, ja joilla on HBeAg</w:t>
      </w:r>
      <w:r w:rsidRPr="00C34403">
        <w:rPr>
          <w:lang w:val="fi-FI"/>
        </w:rPr>
        <w:noBreakHyphen/>
        <w:t>positiivinen tai HBeAg</w:t>
      </w:r>
      <w:r w:rsidRPr="00C34403">
        <w:rPr>
          <w:lang w:val="fi-FI"/>
        </w:rPr>
        <w:noBreakHyphen/>
        <w:t>negatiivinen HBV</w:t>
      </w:r>
      <w:r w:rsidRPr="00C34403">
        <w:rPr>
          <w:lang w:val="fi-FI"/>
        </w:rPr>
        <w:noBreakHyphen/>
        <w:t>infektio. Lisätietoa liittyen potilaisiin, joilla B</w:t>
      </w:r>
      <w:r w:rsidRPr="00C34403">
        <w:rPr>
          <w:lang w:val="fi-FI"/>
        </w:rPr>
        <w:noBreakHyphen/>
        <w:t>hepatiitin lamivudiinihoito on epäonnistunut, katso kohdat 4.2, 4.4 ja 5.1.</w:t>
      </w:r>
    </w:p>
    <w:p w14:paraId="5BDC5AB6" w14:textId="77777777" w:rsidR="00DD752E" w:rsidRPr="00C34403" w:rsidRDefault="00DD752E" w:rsidP="00456790">
      <w:pPr>
        <w:pStyle w:val="EMEABodyText"/>
        <w:rPr>
          <w:lang w:val="fi-FI"/>
        </w:rPr>
      </w:pPr>
    </w:p>
    <w:p w14:paraId="2F90EFA1" w14:textId="77777777" w:rsidR="00DD752E" w:rsidRPr="00C34403" w:rsidRDefault="00DD752E" w:rsidP="00456790">
      <w:pPr>
        <w:pStyle w:val="EMEABodyText"/>
        <w:rPr>
          <w:lang w:val="fi-FI"/>
        </w:rPr>
      </w:pPr>
      <w:r w:rsidRPr="00C34403">
        <w:rPr>
          <w:lang w:val="fi-FI"/>
        </w:rPr>
        <w:t>Baraclude on tarkoitettu myös kroonisen HBV-infektion hoitoon 2 – &lt; 18</w:t>
      </w:r>
      <w:r w:rsidRPr="00C34403">
        <w:rPr>
          <w:lang w:val="fi-FI"/>
        </w:rPr>
        <w:noBreakHyphen/>
        <w:t>vuotiaille pediatrisille potilaille, jotka eivät ole aikaisemmin saaneet nukleosideja ja joilla on kompensoitu maksasairaus ja viruksen aktiivisen replikaation merkkejä, pysyvästi koholla oleva seerumin alaniiniaminotransferaasiarvo (ALAT) ja keskivaikeaan tai vaikeaan tulehdukseen ja/tai fibroosiin viittaavia histologisia muutoksia. Lisätietoa liittyen hoidon aloittamispäätökseen pediatrisille potilaille, katso kohdat 4.2, 4.4 ja 5.1.</w:t>
      </w:r>
    </w:p>
    <w:p w14:paraId="6645C276" w14:textId="77777777" w:rsidR="00DD752E" w:rsidRPr="00C34403" w:rsidRDefault="00DD752E">
      <w:pPr>
        <w:pStyle w:val="EMEABodyText"/>
        <w:rPr>
          <w:lang w:val="fi-FI"/>
        </w:rPr>
      </w:pPr>
    </w:p>
    <w:p w14:paraId="1D4213F1" w14:textId="77777777" w:rsidR="00DD752E" w:rsidRPr="00C34403" w:rsidRDefault="00DD752E">
      <w:pPr>
        <w:pStyle w:val="EMEAHeading2"/>
        <w:jc w:val="both"/>
        <w:rPr>
          <w:lang w:val="fi-FI"/>
        </w:rPr>
      </w:pPr>
      <w:r w:rsidRPr="00C34403">
        <w:rPr>
          <w:lang w:val="fi-FI"/>
        </w:rPr>
        <w:lastRenderedPageBreak/>
        <w:t>4.2</w:t>
      </w:r>
      <w:r w:rsidRPr="00C34403">
        <w:rPr>
          <w:lang w:val="fi-FI"/>
        </w:rPr>
        <w:tab/>
        <w:t>Annostus ja antotapa</w:t>
      </w:r>
    </w:p>
    <w:p w14:paraId="0B03CDAF" w14:textId="77777777" w:rsidR="00DD752E" w:rsidRPr="00C34403" w:rsidRDefault="00DD752E">
      <w:pPr>
        <w:pStyle w:val="EMEAHeading2"/>
        <w:jc w:val="both"/>
        <w:rPr>
          <w:b w:val="0"/>
          <w:lang w:val="fi-FI"/>
        </w:rPr>
      </w:pPr>
    </w:p>
    <w:p w14:paraId="2BF670D7" w14:textId="77777777" w:rsidR="00DD752E" w:rsidRPr="00C34403" w:rsidRDefault="00DD752E">
      <w:pPr>
        <w:pStyle w:val="EMEABodyText"/>
        <w:rPr>
          <w:lang w:val="fi-FI"/>
        </w:rPr>
      </w:pPr>
      <w:r w:rsidRPr="00C34403">
        <w:rPr>
          <w:lang w:val="fi-FI"/>
        </w:rPr>
        <w:t>Hoidon saa aloittaa kroonisen hepatiitti B </w:t>
      </w:r>
      <w:r w:rsidRPr="00C34403">
        <w:rPr>
          <w:lang w:val="fi-FI"/>
        </w:rPr>
        <w:noBreakHyphen/>
        <w:t>infektion hoitoon perehtynyt lääkäri.</w:t>
      </w:r>
    </w:p>
    <w:p w14:paraId="2853BFC6" w14:textId="77777777" w:rsidR="00DD752E" w:rsidRPr="00C34403" w:rsidRDefault="00DD752E">
      <w:pPr>
        <w:pStyle w:val="EMEABodyText"/>
        <w:rPr>
          <w:lang w:val="fi-FI"/>
        </w:rPr>
      </w:pPr>
    </w:p>
    <w:p w14:paraId="2FF0D656" w14:textId="77777777" w:rsidR="00DD752E" w:rsidRPr="00C34403" w:rsidRDefault="00DD752E">
      <w:pPr>
        <w:pStyle w:val="EMEABodyText"/>
        <w:rPr>
          <w:u w:val="single"/>
          <w:lang w:val="fi-FI"/>
        </w:rPr>
      </w:pPr>
      <w:r w:rsidRPr="00C34403">
        <w:rPr>
          <w:u w:val="single"/>
          <w:lang w:val="fi-FI"/>
        </w:rPr>
        <w:t>Annostus</w:t>
      </w:r>
    </w:p>
    <w:p w14:paraId="455B7F0D" w14:textId="77777777" w:rsidR="00DD752E" w:rsidRPr="00C34403" w:rsidRDefault="00DD752E">
      <w:pPr>
        <w:pStyle w:val="EMEABodyText"/>
        <w:rPr>
          <w:u w:val="single"/>
          <w:lang w:val="fi-FI"/>
        </w:rPr>
      </w:pPr>
    </w:p>
    <w:p w14:paraId="6225FF72" w14:textId="77777777" w:rsidR="00DD752E" w:rsidRPr="00C34403" w:rsidRDefault="00DD752E" w:rsidP="00456790">
      <w:pPr>
        <w:pStyle w:val="EMEABodyText"/>
        <w:rPr>
          <w:i/>
          <w:lang w:val="fi-FI"/>
        </w:rPr>
      </w:pPr>
      <w:r w:rsidRPr="00C34403">
        <w:rPr>
          <w:i/>
          <w:lang w:val="fi-FI"/>
        </w:rPr>
        <w:t>Kompensoitu maksasairaus</w:t>
      </w:r>
    </w:p>
    <w:p w14:paraId="66C59D91" w14:textId="77777777" w:rsidR="00DD752E" w:rsidRPr="00C34403" w:rsidRDefault="00DD752E">
      <w:pPr>
        <w:pStyle w:val="EMEABodyText"/>
        <w:rPr>
          <w:lang w:val="fi-FI"/>
        </w:rPr>
      </w:pPr>
    </w:p>
    <w:p w14:paraId="463AA5C2" w14:textId="77777777" w:rsidR="00DD752E" w:rsidRPr="00C34403" w:rsidRDefault="00DD752E">
      <w:pPr>
        <w:pStyle w:val="EMEABodyText"/>
        <w:rPr>
          <w:lang w:val="fi-FI"/>
        </w:rPr>
      </w:pPr>
      <w:r w:rsidRPr="00C34403">
        <w:rPr>
          <w:i/>
          <w:iCs/>
          <w:lang w:val="fi-FI"/>
        </w:rPr>
        <w:t>Potilaat, jotka eivät ole aikaisemmin saaneet nukleosideja:</w:t>
      </w:r>
      <w:r w:rsidRPr="00C34403">
        <w:rPr>
          <w:iCs/>
          <w:lang w:val="fi-FI"/>
        </w:rPr>
        <w:t xml:space="preserve"> </w:t>
      </w:r>
      <w:r w:rsidRPr="00C34403">
        <w:rPr>
          <w:lang w:val="fi-FI"/>
        </w:rPr>
        <w:t>suositeltu annos aikuisille on 0,5 mg kerran vuorokaudessa, joko aterian yhteydessä tai tyhjään mahaan.</w:t>
      </w:r>
    </w:p>
    <w:p w14:paraId="52F5D466" w14:textId="77777777" w:rsidR="00DD752E" w:rsidRPr="00C34403" w:rsidRDefault="00DD752E">
      <w:pPr>
        <w:pStyle w:val="EMEABodyText"/>
        <w:rPr>
          <w:lang w:val="fi-FI"/>
        </w:rPr>
      </w:pPr>
    </w:p>
    <w:p w14:paraId="3BE22D7D" w14:textId="77777777" w:rsidR="00DD752E" w:rsidRPr="00C34403" w:rsidRDefault="00DD752E">
      <w:pPr>
        <w:pStyle w:val="EMEABodyText"/>
        <w:rPr>
          <w:lang w:val="fi-FI"/>
        </w:rPr>
      </w:pPr>
      <w:r w:rsidRPr="00C34403">
        <w:rPr>
          <w:i/>
          <w:lang w:val="fi-FI"/>
        </w:rPr>
        <w:t>Potilaat, joilla lamivudiinihoito on epäonnistunut</w:t>
      </w:r>
      <w:r w:rsidRPr="00C34403">
        <w:rPr>
          <w:lang w:val="fi-FI"/>
        </w:rPr>
        <w:t xml:space="preserve"> (lamivudiinihoidon aikana on havaittu viremiaan viittaavia merkkejä tai on todettu lamivudiiniresistenssille tunnusomaisia mutaatioita [LVDr</w:t>
      </w:r>
      <w:r w:rsidRPr="00C34403">
        <w:rPr>
          <w:lang w:val="fi-FI"/>
        </w:rPr>
        <w:noBreakHyphen/>
        <w:t>mutaatiot]) (ks. kohdat 4.4 ja 5.1): suositeltu annos aikuisille on 1 mg kerran vuorokaudessa. Lääke tulee ottaa tyhjään mahaan (yli 2 tuntia ennen ateriaa ja yli 2 tuntia aterian jälkeen) (ks. kohdat 5.2). Jos potilaalla on LVDr</w:t>
      </w:r>
      <w:r w:rsidRPr="00C34403">
        <w:rPr>
          <w:lang w:val="fi-FI"/>
        </w:rPr>
        <w:noBreakHyphen/>
        <w:t>mutaatioita, on harkittava entekaviirin ja toisen viruslääkkeen (jolla ei ole ristiresistenssiä lamivudiinin eikä entekaviirin kanssa) yhdistelmäkäyttöä mieluummin kuin pelkän entekaviirin käyttöä (ks. kohta 4.4).</w:t>
      </w:r>
    </w:p>
    <w:p w14:paraId="6EF7E57B" w14:textId="77777777" w:rsidR="00DD752E" w:rsidRPr="00C34403" w:rsidRDefault="00DD752E">
      <w:pPr>
        <w:pStyle w:val="EMEABodyText"/>
        <w:rPr>
          <w:lang w:val="fi-FI"/>
        </w:rPr>
      </w:pPr>
    </w:p>
    <w:p w14:paraId="372B8E0E" w14:textId="77777777" w:rsidR="00DD752E" w:rsidRPr="00C34403" w:rsidRDefault="00DD752E" w:rsidP="00456790">
      <w:pPr>
        <w:pStyle w:val="EMEABodyText"/>
        <w:keepNext/>
        <w:rPr>
          <w:i/>
          <w:lang w:val="fi-FI"/>
        </w:rPr>
      </w:pPr>
      <w:r w:rsidRPr="00C34403">
        <w:rPr>
          <w:i/>
          <w:lang w:val="fi-FI"/>
        </w:rPr>
        <w:t>Dekompensoitu maksasairaus</w:t>
      </w:r>
    </w:p>
    <w:p w14:paraId="1CF577FE" w14:textId="77777777" w:rsidR="00DD752E" w:rsidRPr="00C34403" w:rsidRDefault="00DD752E" w:rsidP="00456790">
      <w:pPr>
        <w:pStyle w:val="EMEABodyText"/>
        <w:keepNext/>
        <w:rPr>
          <w:lang w:val="fi-FI"/>
        </w:rPr>
      </w:pPr>
    </w:p>
    <w:p w14:paraId="10091B00" w14:textId="77777777" w:rsidR="00DD752E" w:rsidRPr="00C34403" w:rsidRDefault="00DD752E" w:rsidP="00456790">
      <w:pPr>
        <w:pStyle w:val="EMEABodyText"/>
        <w:keepNext/>
        <w:rPr>
          <w:lang w:val="fi-FI"/>
        </w:rPr>
      </w:pPr>
      <w:r w:rsidRPr="00C34403">
        <w:rPr>
          <w:lang w:val="fi-FI"/>
        </w:rPr>
        <w:t>Suositusannos aikuispotilaille on 1 mg kerran vuorokaudessa tyhjään mahaan. Annos on otettava vähintään 2 tuntia ennen ateriaa ja aikaisintaan 2 tuntia aterian jälkeen (ks. kohta 5.2). Potilaat, joilla B-hepatiitin lamivudiinihoito on epäonnistunut, ks. kohdat 4.4 ja 5.1.</w:t>
      </w:r>
    </w:p>
    <w:p w14:paraId="485D8CAA" w14:textId="77777777" w:rsidR="00DD752E" w:rsidRPr="00C34403" w:rsidRDefault="00DD752E">
      <w:pPr>
        <w:pStyle w:val="EMEABodyText"/>
        <w:rPr>
          <w:lang w:val="fi-FI"/>
        </w:rPr>
      </w:pPr>
    </w:p>
    <w:p w14:paraId="47EA4267" w14:textId="77777777" w:rsidR="00DD752E" w:rsidRPr="00C34403" w:rsidRDefault="00DD752E">
      <w:pPr>
        <w:pStyle w:val="EMEABodyText"/>
        <w:keepNext/>
        <w:rPr>
          <w:lang w:val="fi-FI"/>
        </w:rPr>
      </w:pPr>
      <w:r w:rsidRPr="00C34403">
        <w:rPr>
          <w:i/>
          <w:lang w:val="fi-FI"/>
        </w:rPr>
        <w:t>Hoidon kesto</w:t>
      </w:r>
    </w:p>
    <w:p w14:paraId="010251CC" w14:textId="77777777" w:rsidR="00DD752E" w:rsidRPr="00C34403" w:rsidRDefault="00DD752E">
      <w:pPr>
        <w:pStyle w:val="EMEABodyText"/>
        <w:keepNext/>
        <w:rPr>
          <w:lang w:val="fi-FI"/>
        </w:rPr>
      </w:pPr>
      <w:r w:rsidRPr="00C34403">
        <w:rPr>
          <w:lang w:val="fi-FI"/>
        </w:rPr>
        <w:t>Hoidon optimaalista kestoa ei tunneta. Hoidon lopettamista voidaan harkita seuraavasti:</w:t>
      </w:r>
    </w:p>
    <w:p w14:paraId="5108B38F" w14:textId="77777777" w:rsidR="00DD752E" w:rsidRPr="00C34403" w:rsidRDefault="00DD752E" w:rsidP="00AA7AC3">
      <w:pPr>
        <w:pStyle w:val="EMEABodyTextIndent"/>
        <w:tabs>
          <w:tab w:val="num" w:pos="567"/>
        </w:tabs>
        <w:rPr>
          <w:lang w:val="fi-FI"/>
        </w:rPr>
      </w:pPr>
      <w:r w:rsidRPr="00C34403">
        <w:rPr>
          <w:lang w:val="fi-FI"/>
        </w:rPr>
        <w:t>HBeAg</w:t>
      </w:r>
      <w:r w:rsidRPr="00C34403">
        <w:rPr>
          <w:lang w:val="fi-FI"/>
        </w:rPr>
        <w:noBreakHyphen/>
        <w:t>positiivisten aikuispotilaiden hoitoa on jatkettava vähintään 12 kuukautta sen jälkeen, kun</w:t>
      </w:r>
      <w:r w:rsidRPr="00C34403" w:rsidDel="00697CEF">
        <w:rPr>
          <w:lang w:val="fi-FI"/>
        </w:rPr>
        <w:t xml:space="preserve"> </w:t>
      </w:r>
      <w:r w:rsidRPr="00C34403">
        <w:rPr>
          <w:lang w:val="fi-FI"/>
        </w:rPr>
        <w:t>on saavutettu HBe</w:t>
      </w:r>
      <w:r w:rsidRPr="00C34403">
        <w:rPr>
          <w:lang w:val="fi-FI"/>
        </w:rPr>
        <w:noBreakHyphen/>
        <w:t>serokonversio (HBeAg:n häviäminen ja HBV</w:t>
      </w:r>
      <w:r w:rsidRPr="00C34403">
        <w:rPr>
          <w:lang w:val="fi-FI"/>
        </w:rPr>
        <w:noBreakHyphen/>
        <w:t>DNA:n häviäminen sekä HBe</w:t>
      </w:r>
      <w:r w:rsidRPr="00C34403">
        <w:rPr>
          <w:lang w:val="fi-FI"/>
        </w:rPr>
        <w:noBreakHyphen/>
        <w:t>vasta</w:t>
      </w:r>
      <w:r w:rsidRPr="00C34403">
        <w:rPr>
          <w:lang w:val="fi-FI"/>
        </w:rPr>
        <w:noBreakHyphen/>
        <w:t>aineita kahdessa peräkkäisessä seeruminäytteessä, joiden välillä on vähintään 3–6 kuukautta) tai HBs</w:t>
      </w:r>
      <w:r w:rsidRPr="00C34403">
        <w:rPr>
          <w:lang w:val="fi-FI"/>
        </w:rPr>
        <w:noBreakHyphen/>
        <w:t>serokonversioon asti tai kunnes hoitoteho häviää (ks. kohta 4.4).</w:t>
      </w:r>
    </w:p>
    <w:p w14:paraId="55DD547C" w14:textId="77777777" w:rsidR="00DD752E" w:rsidRPr="00C34403" w:rsidRDefault="00DD752E" w:rsidP="007F7029">
      <w:pPr>
        <w:pStyle w:val="EMEABodyTextIndent"/>
        <w:tabs>
          <w:tab w:val="num" w:pos="567"/>
        </w:tabs>
        <w:rPr>
          <w:lang w:val="fi-FI"/>
        </w:rPr>
      </w:pPr>
      <w:r w:rsidRPr="00C34403">
        <w:rPr>
          <w:lang w:val="fi-FI"/>
        </w:rPr>
        <w:t>HBeAg</w:t>
      </w:r>
      <w:r w:rsidRPr="00C34403">
        <w:rPr>
          <w:lang w:val="fi-FI"/>
        </w:rPr>
        <w:noBreakHyphen/>
        <w:t>negatiivisilla aikuispotilailla hoitoa on jatkettava ainakin HBs</w:t>
      </w:r>
      <w:r w:rsidRPr="00C34403">
        <w:rPr>
          <w:lang w:val="fi-FI"/>
        </w:rPr>
        <w:noBreakHyphen/>
        <w:t>serokonversioon asti tai kunnes hoitoteho häviää. Jos hoitoa jatketaan pitempään kuin 2 vuotta, suositellaan hoidon säännöllistä uudelleenarviointia, jotta voidaan varmistua siitä, että valittu hoito on edelleen potilaalle sopiva.</w:t>
      </w:r>
    </w:p>
    <w:p w14:paraId="26FEEEB1" w14:textId="77777777" w:rsidR="00DD752E" w:rsidRPr="00C34403" w:rsidRDefault="00DD752E">
      <w:pPr>
        <w:pStyle w:val="EMEABodyText"/>
        <w:rPr>
          <w:lang w:val="fi-FI"/>
        </w:rPr>
      </w:pPr>
    </w:p>
    <w:p w14:paraId="1D17C762" w14:textId="77777777" w:rsidR="00DD752E" w:rsidRPr="00C34403" w:rsidRDefault="00DD752E" w:rsidP="00456790">
      <w:pPr>
        <w:pStyle w:val="EMEABodyText"/>
        <w:rPr>
          <w:lang w:val="fi-FI"/>
        </w:rPr>
      </w:pPr>
      <w:r w:rsidRPr="00C34403">
        <w:rPr>
          <w:lang w:val="fi-FI"/>
        </w:rPr>
        <w:t>Potilaille, joilla on dekompensoitu maksasairaus tai kirroosi, ei suositella hoidon lopettamista.</w:t>
      </w:r>
    </w:p>
    <w:p w14:paraId="3448AE3A" w14:textId="77777777" w:rsidR="00DD752E" w:rsidRPr="00C34403" w:rsidRDefault="00DD752E">
      <w:pPr>
        <w:pStyle w:val="EMEABodyText"/>
        <w:rPr>
          <w:lang w:val="fi-FI"/>
        </w:rPr>
      </w:pPr>
    </w:p>
    <w:p w14:paraId="6350C6AD" w14:textId="77777777" w:rsidR="00DD752E" w:rsidRPr="00C34403" w:rsidRDefault="00DD752E">
      <w:pPr>
        <w:pStyle w:val="EMEABodyText"/>
        <w:rPr>
          <w:lang w:val="fi-FI"/>
        </w:rPr>
      </w:pPr>
      <w:r w:rsidRPr="00C34403">
        <w:rPr>
          <w:i/>
          <w:lang w:val="fi-FI"/>
        </w:rPr>
        <w:t>Pediatriset potilaat</w:t>
      </w:r>
    </w:p>
    <w:p w14:paraId="2CE2D25C" w14:textId="77777777" w:rsidR="00DD752E" w:rsidRPr="00C34403" w:rsidRDefault="00DD752E">
      <w:pPr>
        <w:pStyle w:val="EMEABodyText"/>
        <w:rPr>
          <w:lang w:val="fi-FI"/>
        </w:rPr>
      </w:pPr>
    </w:p>
    <w:p w14:paraId="14ACE266" w14:textId="77777777" w:rsidR="00E252D8" w:rsidRPr="00C34403" w:rsidRDefault="00E252D8">
      <w:pPr>
        <w:pStyle w:val="EMEABodyText"/>
        <w:rPr>
          <w:lang w:val="fi-FI"/>
        </w:rPr>
      </w:pPr>
      <w:r w:rsidRPr="00C34403">
        <w:rPr>
          <w:lang w:val="fi-FI"/>
        </w:rPr>
        <w:t>Lääkkeen sopivaan annosteluun pediatrisille potilaille saatavilla on Baraclude-oraaliliuos ja Baraclude 0,5 mg:n kalvopäällysteiset tabletit.</w:t>
      </w:r>
    </w:p>
    <w:p w14:paraId="477627C4" w14:textId="77777777" w:rsidR="00E252D8" w:rsidRPr="00C34403" w:rsidRDefault="00E252D8">
      <w:pPr>
        <w:pStyle w:val="EMEABodyText"/>
        <w:rPr>
          <w:lang w:val="fi-FI"/>
        </w:rPr>
      </w:pPr>
    </w:p>
    <w:p w14:paraId="1AE05356" w14:textId="77777777" w:rsidR="00DD752E" w:rsidRPr="00C34403" w:rsidRDefault="00DD752E">
      <w:pPr>
        <w:pStyle w:val="EMEABodyText"/>
        <w:rPr>
          <w:lang w:val="fi-FI"/>
        </w:rPr>
      </w:pPr>
      <w:r w:rsidRPr="00C34403">
        <w:rPr>
          <w:lang w:val="fi-FI"/>
        </w:rPr>
        <w:t xml:space="preserve">Pediatrisen potilaan hoitopäätöksen on perustuttava kunkin potilaan tarpeiden huolelliseen arvioon, voimassa oleviin pediatristen potilaiden hoito-ohjeistoihin sekä lähtötilanteen histologisiin tietoihin. Hyötyjä, joita jatketussa hoidossa saavutetaan pitkäkestoisella virologisella vähenemisellä, on punnittava vasten pitkäaikaishoidon riskejä, joita ovat muun muassa resistentin hepatiitti B </w:t>
      </w:r>
      <w:r w:rsidRPr="00C34403">
        <w:rPr>
          <w:lang w:val="fi-FI"/>
        </w:rPr>
        <w:noBreakHyphen/>
        <w:t>viruksen kehittyminen.</w:t>
      </w:r>
    </w:p>
    <w:p w14:paraId="2AE9C882" w14:textId="77777777" w:rsidR="00DD752E" w:rsidRPr="00C34403" w:rsidRDefault="00DD752E">
      <w:pPr>
        <w:pStyle w:val="EMEABodyText"/>
        <w:rPr>
          <w:lang w:val="fi-FI"/>
        </w:rPr>
      </w:pPr>
    </w:p>
    <w:p w14:paraId="65BDFAE4" w14:textId="77777777" w:rsidR="00DD752E" w:rsidRPr="00C34403" w:rsidRDefault="00DD752E">
      <w:pPr>
        <w:pStyle w:val="EMEABodyText"/>
        <w:rPr>
          <w:lang w:val="fi-FI"/>
        </w:rPr>
      </w:pPr>
      <w:r w:rsidRPr="00C34403">
        <w:rPr>
          <w:lang w:val="fi-FI"/>
        </w:rPr>
        <w:t>Ennen kuin hoito aloitetaan, seerumin alaniiniaminotransferaasiarvon (ALAT) on oltava yhtämittaisesti koholla vähintään 6 kuukautta pediatrisella potilaalla, jolla on kompensoitu maksasairaus HBeAg</w:t>
      </w:r>
      <w:r w:rsidRPr="00C34403">
        <w:rPr>
          <w:lang w:val="fi-FI"/>
        </w:rPr>
        <w:noBreakHyphen/>
        <w:t>positiivisen kroonisen hepatiitti B:n vuoksi, ja vähintään 12 kuukautta potilaalla, jonka sairaus on HBeAg</w:t>
      </w:r>
      <w:r w:rsidRPr="00C34403">
        <w:rPr>
          <w:lang w:val="fi-FI"/>
        </w:rPr>
        <w:noBreakHyphen/>
        <w:t>negatiivinen.</w:t>
      </w:r>
    </w:p>
    <w:p w14:paraId="444EEA99" w14:textId="77777777" w:rsidR="00DD752E" w:rsidRPr="00C34403" w:rsidRDefault="00DD752E">
      <w:pPr>
        <w:pStyle w:val="EMEABodyText"/>
        <w:rPr>
          <w:lang w:val="fi-FI"/>
        </w:rPr>
      </w:pPr>
    </w:p>
    <w:p w14:paraId="228ACD65" w14:textId="77777777" w:rsidR="00DD752E" w:rsidRPr="00C34403" w:rsidRDefault="00DD752E">
      <w:pPr>
        <w:pStyle w:val="EMEABodyText"/>
        <w:rPr>
          <w:lang w:val="fi-FI"/>
        </w:rPr>
      </w:pPr>
      <w:r w:rsidRPr="00C34403">
        <w:rPr>
          <w:lang w:val="fi-FI"/>
        </w:rPr>
        <w:t>Jos pediatrinen potilas painaa vähintään 32,6 kg, on annettava joko yksi 0,5 mg:n tabletti kerran vuorokaudessa tai 10 ml (0,5 mg) oraaliliuosta joko ruoan kanssa tai tyhjään mahaan. Jos potilas painaa alle 32,6 kg, on käytettävä oraaliliuosta.</w:t>
      </w:r>
    </w:p>
    <w:p w14:paraId="41F65F0D" w14:textId="77777777" w:rsidR="00DD752E" w:rsidRPr="00C34403" w:rsidRDefault="00DD752E">
      <w:pPr>
        <w:pStyle w:val="EMEABodyText"/>
        <w:rPr>
          <w:lang w:val="fi-FI"/>
        </w:rPr>
      </w:pPr>
    </w:p>
    <w:p w14:paraId="23A95AE1" w14:textId="77777777" w:rsidR="00DD752E" w:rsidRPr="00C34403" w:rsidRDefault="00DD752E">
      <w:pPr>
        <w:pStyle w:val="EMEABodyText"/>
        <w:rPr>
          <w:lang w:val="fi-FI"/>
        </w:rPr>
      </w:pPr>
      <w:r w:rsidRPr="00C34403">
        <w:rPr>
          <w:i/>
          <w:lang w:val="fi-FI"/>
        </w:rPr>
        <w:t>Pediatrisen potilaan hoidon kesto</w:t>
      </w:r>
    </w:p>
    <w:p w14:paraId="33102575" w14:textId="77777777" w:rsidR="00DD752E" w:rsidRPr="00C34403" w:rsidRDefault="00DD752E">
      <w:pPr>
        <w:pStyle w:val="EMEABodyText"/>
        <w:rPr>
          <w:lang w:val="fi-FI"/>
        </w:rPr>
      </w:pPr>
      <w:r w:rsidRPr="00C34403">
        <w:rPr>
          <w:lang w:val="fi-FI"/>
        </w:rPr>
        <w:t>Hoidon ihanteellista kestoa ei tiedetä. Voimassa olevien pediatristen potilaiden hoito-ohjeistojen mukaan hoidon lopettamista voidaan harkita seuraavasti:</w:t>
      </w:r>
    </w:p>
    <w:p w14:paraId="0D79CA6E" w14:textId="77777777" w:rsidR="00DD752E" w:rsidRPr="00C34403" w:rsidRDefault="00DD752E" w:rsidP="00456790">
      <w:pPr>
        <w:pStyle w:val="EMEABodyText"/>
        <w:numPr>
          <w:ilvl w:val="0"/>
          <w:numId w:val="5"/>
        </w:numPr>
        <w:ind w:left="567" w:hanging="567"/>
        <w:rPr>
          <w:lang w:val="fi-FI"/>
        </w:rPr>
      </w:pPr>
      <w:r w:rsidRPr="00C34403">
        <w:rPr>
          <w:lang w:val="fi-FI"/>
        </w:rPr>
        <w:t>Hoitoa on annettava HBeAg</w:t>
      </w:r>
      <w:r w:rsidRPr="00C34403">
        <w:rPr>
          <w:lang w:val="fi-FI"/>
        </w:rPr>
        <w:noBreakHyphen/>
        <w:t>positiiviselle pediatriselle potilaalle vähintään 12 kuukautta sen jälkeen, kun HBV</w:t>
      </w:r>
      <w:r w:rsidRPr="00C34403">
        <w:rPr>
          <w:lang w:val="fi-FI"/>
        </w:rPr>
        <w:noBreakHyphen/>
        <w:t>DNA ei ole enää mitattavissa ja on saavutettu HBeAg</w:t>
      </w:r>
      <w:r w:rsidRPr="00C34403">
        <w:rPr>
          <w:lang w:val="fi-FI"/>
        </w:rPr>
        <w:noBreakHyphen/>
        <w:t>serokonversio (HBeAg:n häviäminen ja HBe</w:t>
      </w:r>
      <w:r w:rsidRPr="00C34403">
        <w:rPr>
          <w:lang w:val="fi-FI"/>
        </w:rPr>
        <w:noBreakHyphen/>
        <w:t>vasta</w:t>
      </w:r>
      <w:r w:rsidRPr="00C34403">
        <w:rPr>
          <w:lang w:val="fi-FI"/>
        </w:rPr>
        <w:noBreakHyphen/>
        <w:t>aineita kahdessa peräkkäisessä seeruminäytteessä, joiden välillä on vähintään 3–6 kuukautta) tai HBs</w:t>
      </w:r>
      <w:r w:rsidRPr="00C34403">
        <w:rPr>
          <w:lang w:val="fi-FI"/>
        </w:rPr>
        <w:noBreakHyphen/>
        <w:t>serokonversioon asti tai kunnes hoitoteho häviää. Seerumin ALAT- ja HBV</w:t>
      </w:r>
      <w:r w:rsidRPr="00C34403">
        <w:rPr>
          <w:lang w:val="fi-FI"/>
        </w:rPr>
        <w:noBreakHyphen/>
        <w:t>DNA</w:t>
      </w:r>
      <w:r w:rsidRPr="00C34403">
        <w:rPr>
          <w:lang w:val="fi-FI"/>
        </w:rPr>
        <w:noBreakHyphen/>
        <w:t>pitoisuuksia on seurattava säännöllisesti hoidon lopettamisen jälkeen (ks. kohta 4.4).</w:t>
      </w:r>
    </w:p>
    <w:p w14:paraId="14579809" w14:textId="77777777" w:rsidR="00DD752E" w:rsidRPr="00C34403" w:rsidRDefault="00DD752E" w:rsidP="00456790">
      <w:pPr>
        <w:pStyle w:val="EMEABodyText"/>
        <w:numPr>
          <w:ilvl w:val="0"/>
          <w:numId w:val="5"/>
        </w:numPr>
        <w:ind w:left="567" w:hanging="567"/>
        <w:rPr>
          <w:lang w:val="fi-FI"/>
        </w:rPr>
      </w:pPr>
      <w:r w:rsidRPr="00C34403">
        <w:rPr>
          <w:lang w:val="fi-FI"/>
        </w:rPr>
        <w:t>Hoitoa on annettava HBeAg</w:t>
      </w:r>
      <w:r w:rsidRPr="00C34403">
        <w:rPr>
          <w:lang w:val="fi-FI"/>
        </w:rPr>
        <w:noBreakHyphen/>
        <w:t>negatiiviselle pediatriselle potilaalle HBs</w:t>
      </w:r>
      <w:r w:rsidRPr="00C34403">
        <w:rPr>
          <w:lang w:val="fi-FI"/>
        </w:rPr>
        <w:noBreakHyphen/>
        <w:t>serokonversioon asti tai kunnes on näyttöä hoitotehon häviämisestä.</w:t>
      </w:r>
    </w:p>
    <w:p w14:paraId="7F703BFA" w14:textId="77777777" w:rsidR="00DD752E" w:rsidRPr="00C34403" w:rsidRDefault="00DD752E" w:rsidP="00456790">
      <w:pPr>
        <w:pStyle w:val="EMEABodyText"/>
        <w:rPr>
          <w:lang w:val="fi-FI"/>
        </w:rPr>
      </w:pPr>
    </w:p>
    <w:p w14:paraId="0FB9D431" w14:textId="77777777" w:rsidR="00DD752E" w:rsidRPr="00C34403" w:rsidRDefault="00DD752E">
      <w:pPr>
        <w:pStyle w:val="EMEABodyText"/>
        <w:rPr>
          <w:lang w:val="fi-FI"/>
        </w:rPr>
      </w:pPr>
      <w:r w:rsidRPr="00C34403">
        <w:rPr>
          <w:lang w:val="fi-FI"/>
        </w:rPr>
        <w:t xml:space="preserve">Munuaisten tai maksan vajaatoimintaa sairastavien pediatristen potilaiden farmakokinetiikkaa ei ole tutkittu. </w:t>
      </w:r>
    </w:p>
    <w:p w14:paraId="670E24B4" w14:textId="77777777" w:rsidR="00DD752E" w:rsidRPr="00C34403" w:rsidRDefault="00DD752E">
      <w:pPr>
        <w:pStyle w:val="EMEABodyText"/>
        <w:rPr>
          <w:lang w:val="fi-FI"/>
        </w:rPr>
      </w:pPr>
    </w:p>
    <w:p w14:paraId="24A3037B" w14:textId="77777777" w:rsidR="00DD752E" w:rsidRPr="00C34403" w:rsidRDefault="00DD752E">
      <w:pPr>
        <w:pStyle w:val="EMEABodyText"/>
        <w:rPr>
          <w:lang w:val="fi-FI"/>
        </w:rPr>
      </w:pPr>
      <w:r w:rsidRPr="00C34403">
        <w:rPr>
          <w:i/>
          <w:lang w:val="fi-FI"/>
        </w:rPr>
        <w:t>Iäkkäät potilaat:</w:t>
      </w:r>
      <w:r w:rsidRPr="00C34403">
        <w:rPr>
          <w:lang w:val="fi-FI"/>
        </w:rPr>
        <w:t xml:space="preserve"> annostuksen muuttaminen ei ole tarpeen iän perusteella. Annos on sovitettava potilaan munuaistoiminnan mukaan (ks. annossuositus munuaisten vajaatoiminnassa ja kohta 5.2).</w:t>
      </w:r>
    </w:p>
    <w:p w14:paraId="1CC9435A" w14:textId="77777777" w:rsidR="00DD752E" w:rsidRPr="00C34403" w:rsidRDefault="00DD752E">
      <w:pPr>
        <w:pStyle w:val="EMEABodyText"/>
        <w:rPr>
          <w:lang w:val="fi-FI"/>
        </w:rPr>
      </w:pPr>
    </w:p>
    <w:p w14:paraId="702999FA" w14:textId="77777777" w:rsidR="00DD752E" w:rsidRPr="00C34403" w:rsidRDefault="00DD752E">
      <w:pPr>
        <w:pStyle w:val="EMEABodyText"/>
        <w:rPr>
          <w:lang w:val="fi-FI"/>
        </w:rPr>
      </w:pPr>
      <w:r w:rsidRPr="00C34403">
        <w:rPr>
          <w:i/>
          <w:lang w:val="fi-FI"/>
        </w:rPr>
        <w:t>Sukupuoli ja etninen tausta:</w:t>
      </w:r>
      <w:r w:rsidRPr="00C34403">
        <w:rPr>
          <w:lang w:val="fi-FI"/>
        </w:rPr>
        <w:t xml:space="preserve"> annostuksen muuttaminen ei ole tarpeen sukupuolen eikä etnisen taustan perusteella.</w:t>
      </w:r>
    </w:p>
    <w:p w14:paraId="0704F433" w14:textId="77777777" w:rsidR="00DD752E" w:rsidRPr="00C34403" w:rsidRDefault="00DD752E">
      <w:pPr>
        <w:pStyle w:val="EMEABodyText"/>
        <w:rPr>
          <w:lang w:val="fi-FI"/>
        </w:rPr>
      </w:pPr>
    </w:p>
    <w:p w14:paraId="6418FD0D" w14:textId="77777777" w:rsidR="00DD752E" w:rsidRPr="00C34403" w:rsidRDefault="00DD752E" w:rsidP="00456790">
      <w:pPr>
        <w:pStyle w:val="EMEABodyText"/>
        <w:widowControl w:val="0"/>
        <w:rPr>
          <w:lang w:val="fi-FI"/>
        </w:rPr>
      </w:pPr>
      <w:r w:rsidRPr="00C34403">
        <w:rPr>
          <w:i/>
          <w:lang w:val="fi-FI"/>
        </w:rPr>
        <w:t>Munuaisten vajaatoiminta:</w:t>
      </w:r>
      <w:r w:rsidRPr="00C34403">
        <w:rPr>
          <w:lang w:val="fi-FI"/>
        </w:rPr>
        <w:t xml:space="preserve"> entekaviirin puhdistuma pienenee kreatiniinipuhdistuman pienenemisen myötä (ks. kohta 5.2). Annoksen pienentämistä seuraavan taulukon mukaisesti suositellaan, jos kreatiniinipuhdistuma on &lt; 50 ml/min, myös potilaille, jotka saavat hemodialyysihoitoa tai jatkuvaa peritoneaalidialyysihoitoa (CAPD). Päivittäisen annoksen pienentämistä suositellaan Baraclude</w:t>
      </w:r>
      <w:r w:rsidRPr="00C34403">
        <w:rPr>
          <w:lang w:val="fi-FI"/>
        </w:rPr>
        <w:noBreakHyphen/>
        <w:t>oraaliliuoksen avulla alla olevan taulukon mukaisesti. Vaihtoehtoisesti, jos oraaliliuosta ei ole saatavilla, annoksen pienentäminen voidaan toteuttaa annosväliä harventamalla alla olevan taulukon mukaisesti. Suositellut annosmuutokset perustuvat saatavilla olevan rajallisen tiedon ekstrapolaatioon ja muutetun annoksen/annostelun turvallisuutta ja tehoa ei ole kliinisesti tutkittu. Tästä syystä virologista vastetta tulee seurata huolellisesti.</w:t>
      </w:r>
    </w:p>
    <w:p w14:paraId="2DB0C23A" w14:textId="77777777" w:rsidR="00DD752E" w:rsidRPr="00C34403" w:rsidRDefault="00DD752E" w:rsidP="00456790">
      <w:pPr>
        <w:pStyle w:val="EMEABodyText"/>
        <w:widowControl w:val="0"/>
        <w:rPr>
          <w:lang w:val="fi-FI"/>
        </w:rPr>
      </w:pPr>
    </w:p>
    <w:tbl>
      <w:tblPr>
        <w:tblW w:w="0" w:type="auto"/>
        <w:tblInd w:w="100" w:type="dxa"/>
        <w:tblLayout w:type="fixed"/>
        <w:tblCellMar>
          <w:left w:w="100" w:type="dxa"/>
          <w:right w:w="100" w:type="dxa"/>
        </w:tblCellMar>
        <w:tblLook w:val="0000" w:firstRow="0" w:lastRow="0" w:firstColumn="0" w:lastColumn="0" w:noHBand="0" w:noVBand="0"/>
      </w:tblPr>
      <w:tblGrid>
        <w:gridCol w:w="2420"/>
        <w:gridCol w:w="3300"/>
        <w:gridCol w:w="2970"/>
      </w:tblGrid>
      <w:tr w:rsidR="00DD752E" w:rsidRPr="00C34403" w14:paraId="5B8A39D4" w14:textId="77777777">
        <w:tc>
          <w:tcPr>
            <w:tcW w:w="2420" w:type="dxa"/>
            <w:tcBorders>
              <w:top w:val="single" w:sz="6" w:space="0" w:color="auto"/>
              <w:left w:val="single" w:sz="6" w:space="0" w:color="auto"/>
            </w:tcBorders>
          </w:tcPr>
          <w:p w14:paraId="7117F120" w14:textId="77777777" w:rsidR="00DD752E" w:rsidRPr="00C34403" w:rsidRDefault="00DD752E" w:rsidP="00456790">
            <w:pPr>
              <w:pStyle w:val="EMEABodyText"/>
              <w:keepNext/>
              <w:jc w:val="center"/>
              <w:rPr>
                <w:lang w:val="fi-FI"/>
              </w:rPr>
            </w:pPr>
          </w:p>
        </w:tc>
        <w:tc>
          <w:tcPr>
            <w:tcW w:w="6270" w:type="dxa"/>
            <w:gridSpan w:val="2"/>
            <w:tcBorders>
              <w:top w:val="single" w:sz="6" w:space="0" w:color="auto"/>
              <w:left w:val="single" w:sz="6" w:space="0" w:color="auto"/>
              <w:bottom w:val="single" w:sz="6" w:space="0" w:color="auto"/>
              <w:right w:val="single" w:sz="6" w:space="0" w:color="auto"/>
            </w:tcBorders>
          </w:tcPr>
          <w:p w14:paraId="3E8A5275" w14:textId="77777777" w:rsidR="00DD752E" w:rsidRPr="00C34403" w:rsidRDefault="00DD752E" w:rsidP="00456790">
            <w:pPr>
              <w:pStyle w:val="EMEABodyText"/>
              <w:keepNext/>
              <w:jc w:val="center"/>
              <w:rPr>
                <w:b/>
                <w:lang w:val="fi-FI"/>
              </w:rPr>
            </w:pPr>
            <w:r w:rsidRPr="00C34403">
              <w:rPr>
                <w:b/>
                <w:lang w:val="fi-FI"/>
              </w:rPr>
              <w:t>Baraclude</w:t>
            </w:r>
            <w:r w:rsidRPr="00C34403">
              <w:rPr>
                <w:b/>
                <w:lang w:val="fi-FI"/>
              </w:rPr>
              <w:noBreakHyphen/>
              <w:t>annostus*</w:t>
            </w:r>
          </w:p>
        </w:tc>
      </w:tr>
      <w:tr w:rsidR="00DD752E" w:rsidRPr="00D25512" w14:paraId="0AFA8EDD" w14:textId="77777777">
        <w:tc>
          <w:tcPr>
            <w:tcW w:w="2420" w:type="dxa"/>
            <w:tcBorders>
              <w:left w:val="single" w:sz="6" w:space="0" w:color="auto"/>
              <w:bottom w:val="single" w:sz="6" w:space="0" w:color="auto"/>
            </w:tcBorders>
          </w:tcPr>
          <w:p w14:paraId="60D9665C" w14:textId="77777777" w:rsidR="00DD752E" w:rsidRPr="00C34403" w:rsidRDefault="00DD752E" w:rsidP="00456790">
            <w:pPr>
              <w:pStyle w:val="EMEABodyText"/>
              <w:keepNext/>
              <w:jc w:val="center"/>
              <w:rPr>
                <w:lang w:val="fi-FI"/>
              </w:rPr>
            </w:pPr>
            <w:r w:rsidRPr="00C34403">
              <w:rPr>
                <w:b/>
                <w:lang w:val="fi-FI"/>
              </w:rPr>
              <w:t>Kreatiniinipuhdistuma(ml/min)</w:t>
            </w:r>
          </w:p>
          <w:p w14:paraId="0F38CA4A" w14:textId="77777777" w:rsidR="00DD752E" w:rsidRPr="00C34403" w:rsidRDefault="00DD752E" w:rsidP="00456790">
            <w:pPr>
              <w:pStyle w:val="EMEABodyText"/>
              <w:keepNext/>
              <w:jc w:val="center"/>
              <w:rPr>
                <w:lang w:val="fi-FI"/>
              </w:rPr>
            </w:pPr>
          </w:p>
        </w:tc>
        <w:tc>
          <w:tcPr>
            <w:tcW w:w="3300" w:type="dxa"/>
            <w:tcBorders>
              <w:top w:val="single" w:sz="6" w:space="0" w:color="auto"/>
              <w:left w:val="single" w:sz="6" w:space="0" w:color="auto"/>
              <w:bottom w:val="single" w:sz="6" w:space="0" w:color="auto"/>
            </w:tcBorders>
          </w:tcPr>
          <w:p w14:paraId="10B53DD2" w14:textId="77777777" w:rsidR="00DD752E" w:rsidRPr="00C34403" w:rsidRDefault="00DD752E" w:rsidP="00456790">
            <w:pPr>
              <w:pStyle w:val="EMEABodyText"/>
              <w:keepNext/>
              <w:jc w:val="center"/>
              <w:rPr>
                <w:b/>
                <w:lang w:val="fi-FI"/>
              </w:rPr>
            </w:pPr>
            <w:r w:rsidRPr="00C34403">
              <w:rPr>
                <w:b/>
                <w:lang w:val="fi-FI"/>
              </w:rPr>
              <w:t xml:space="preserve">Ei </w:t>
            </w:r>
            <w:r w:rsidRPr="00C34403">
              <w:rPr>
                <w:b/>
                <w:bCs/>
                <w:lang w:val="fi-FI"/>
              </w:rPr>
              <w:t>aikaisempaa nukleosidihoitoa</w:t>
            </w:r>
          </w:p>
          <w:p w14:paraId="141158F7" w14:textId="77777777" w:rsidR="00DD752E" w:rsidRPr="00C34403" w:rsidRDefault="00DD752E" w:rsidP="00456790">
            <w:pPr>
              <w:pStyle w:val="EMEABodyText"/>
              <w:keepNext/>
              <w:jc w:val="center"/>
              <w:rPr>
                <w:b/>
                <w:lang w:val="fi-FI"/>
              </w:rPr>
            </w:pPr>
          </w:p>
        </w:tc>
        <w:tc>
          <w:tcPr>
            <w:tcW w:w="2970" w:type="dxa"/>
            <w:tcBorders>
              <w:top w:val="single" w:sz="6" w:space="0" w:color="auto"/>
              <w:left w:val="single" w:sz="6" w:space="0" w:color="auto"/>
              <w:bottom w:val="single" w:sz="6" w:space="0" w:color="auto"/>
              <w:right w:val="single" w:sz="6" w:space="0" w:color="auto"/>
            </w:tcBorders>
          </w:tcPr>
          <w:p w14:paraId="788EADA1" w14:textId="77777777" w:rsidR="00DD752E" w:rsidRPr="00C34403" w:rsidRDefault="00DD752E" w:rsidP="00456790">
            <w:pPr>
              <w:pStyle w:val="EMEABodyText"/>
              <w:keepNext/>
              <w:jc w:val="center"/>
              <w:rPr>
                <w:b/>
                <w:lang w:val="fi-FI"/>
              </w:rPr>
            </w:pPr>
            <w:r w:rsidRPr="00C34403">
              <w:rPr>
                <w:b/>
                <w:lang w:val="fi-FI"/>
              </w:rPr>
              <w:t>Aikaisempi lamivudiinihoito epäonnistunut tai dekompensoitu maksasairaus</w:t>
            </w:r>
          </w:p>
          <w:p w14:paraId="14A7F8A5" w14:textId="77777777" w:rsidR="00DD752E" w:rsidRPr="00C34403" w:rsidRDefault="00DD752E" w:rsidP="00456790">
            <w:pPr>
              <w:pStyle w:val="EMEABodyText"/>
              <w:keepNext/>
              <w:jc w:val="center"/>
              <w:rPr>
                <w:b/>
                <w:lang w:val="fi-FI"/>
              </w:rPr>
            </w:pPr>
          </w:p>
        </w:tc>
      </w:tr>
      <w:tr w:rsidR="00DD752E" w:rsidRPr="00C34403" w14:paraId="1093488D" w14:textId="77777777">
        <w:tc>
          <w:tcPr>
            <w:tcW w:w="2420" w:type="dxa"/>
            <w:tcBorders>
              <w:top w:val="single" w:sz="6" w:space="0" w:color="auto"/>
              <w:left w:val="single" w:sz="6" w:space="0" w:color="auto"/>
              <w:bottom w:val="single" w:sz="6" w:space="0" w:color="auto"/>
            </w:tcBorders>
          </w:tcPr>
          <w:p w14:paraId="49475B3F" w14:textId="77777777" w:rsidR="00DD752E" w:rsidRPr="00C34403" w:rsidRDefault="00DD752E" w:rsidP="00456790">
            <w:pPr>
              <w:pStyle w:val="EMEABodyText"/>
              <w:keepNext/>
              <w:jc w:val="center"/>
              <w:rPr>
                <w:lang w:val="fi-FI"/>
              </w:rPr>
            </w:pPr>
            <w:r w:rsidRPr="00C34403">
              <w:rPr>
                <w:lang w:val="fi-FI"/>
              </w:rPr>
              <w:t>≥ 50</w:t>
            </w:r>
          </w:p>
        </w:tc>
        <w:tc>
          <w:tcPr>
            <w:tcW w:w="3300" w:type="dxa"/>
            <w:tcBorders>
              <w:top w:val="single" w:sz="6" w:space="0" w:color="auto"/>
              <w:left w:val="single" w:sz="6" w:space="0" w:color="auto"/>
              <w:bottom w:val="single" w:sz="6" w:space="0" w:color="auto"/>
            </w:tcBorders>
          </w:tcPr>
          <w:p w14:paraId="51846B1C" w14:textId="77777777" w:rsidR="00DD752E" w:rsidRPr="00C34403" w:rsidRDefault="00DD752E" w:rsidP="00456790">
            <w:pPr>
              <w:pStyle w:val="EMEABodyText"/>
              <w:keepNext/>
              <w:jc w:val="center"/>
              <w:rPr>
                <w:lang w:val="fi-FI"/>
              </w:rPr>
            </w:pPr>
            <w:r w:rsidRPr="00C34403">
              <w:rPr>
                <w:lang w:val="fi-FI"/>
              </w:rPr>
              <w:t>0,5 mg kerran vuorokaudessa</w:t>
            </w:r>
          </w:p>
        </w:tc>
        <w:tc>
          <w:tcPr>
            <w:tcW w:w="2970" w:type="dxa"/>
            <w:tcBorders>
              <w:top w:val="single" w:sz="6" w:space="0" w:color="auto"/>
              <w:left w:val="single" w:sz="6" w:space="0" w:color="auto"/>
              <w:bottom w:val="single" w:sz="6" w:space="0" w:color="auto"/>
              <w:right w:val="single" w:sz="6" w:space="0" w:color="auto"/>
            </w:tcBorders>
          </w:tcPr>
          <w:p w14:paraId="600DE83D" w14:textId="77777777" w:rsidR="00DD752E" w:rsidRPr="00C34403" w:rsidRDefault="00DD752E" w:rsidP="00456790">
            <w:pPr>
              <w:pStyle w:val="EMEABodyText"/>
              <w:keepNext/>
              <w:jc w:val="center"/>
              <w:rPr>
                <w:lang w:val="fi-FI"/>
              </w:rPr>
            </w:pPr>
            <w:r w:rsidRPr="00C34403">
              <w:rPr>
                <w:lang w:val="fi-FI"/>
              </w:rPr>
              <w:t>1 mg kerran vuorokaudessa</w:t>
            </w:r>
          </w:p>
        </w:tc>
      </w:tr>
      <w:tr w:rsidR="00DD752E" w:rsidRPr="00C34403" w14:paraId="1B691D98" w14:textId="77777777">
        <w:tc>
          <w:tcPr>
            <w:tcW w:w="2420" w:type="dxa"/>
            <w:tcBorders>
              <w:top w:val="single" w:sz="6" w:space="0" w:color="auto"/>
              <w:left w:val="single" w:sz="6" w:space="0" w:color="auto"/>
              <w:bottom w:val="single" w:sz="6" w:space="0" w:color="auto"/>
            </w:tcBorders>
          </w:tcPr>
          <w:p w14:paraId="7D52FB45" w14:textId="77777777" w:rsidR="00DD752E" w:rsidRPr="00C34403" w:rsidRDefault="00DD752E" w:rsidP="00456790">
            <w:pPr>
              <w:pStyle w:val="EMEABodyText"/>
              <w:keepNext/>
              <w:jc w:val="center"/>
              <w:rPr>
                <w:lang w:val="fi-FI"/>
              </w:rPr>
            </w:pPr>
            <w:r w:rsidRPr="00C34403">
              <w:rPr>
                <w:lang w:val="fi-FI"/>
              </w:rPr>
              <w:t>30–49</w:t>
            </w:r>
          </w:p>
        </w:tc>
        <w:tc>
          <w:tcPr>
            <w:tcW w:w="3300" w:type="dxa"/>
            <w:tcBorders>
              <w:top w:val="single" w:sz="6" w:space="0" w:color="auto"/>
              <w:left w:val="single" w:sz="6" w:space="0" w:color="auto"/>
              <w:bottom w:val="single" w:sz="6" w:space="0" w:color="auto"/>
            </w:tcBorders>
          </w:tcPr>
          <w:p w14:paraId="737E9327" w14:textId="77777777" w:rsidR="00DD752E" w:rsidRPr="00C34403" w:rsidRDefault="00DD752E" w:rsidP="00456790">
            <w:pPr>
              <w:pStyle w:val="EMEABodyText"/>
              <w:keepNext/>
              <w:jc w:val="center"/>
              <w:rPr>
                <w:lang w:val="fi-FI"/>
              </w:rPr>
            </w:pPr>
            <w:r w:rsidRPr="00C34403">
              <w:rPr>
                <w:lang w:val="fi-FI"/>
              </w:rPr>
              <w:t>0,25 mg kerran vuorokaudessa*</w:t>
            </w:r>
          </w:p>
          <w:p w14:paraId="59E04091" w14:textId="77777777" w:rsidR="00DD752E" w:rsidRPr="00C34403" w:rsidRDefault="00DD752E" w:rsidP="00456790">
            <w:pPr>
              <w:pStyle w:val="EMEABodyText"/>
              <w:keepNext/>
              <w:jc w:val="center"/>
              <w:rPr>
                <w:lang w:val="fi-FI"/>
              </w:rPr>
            </w:pPr>
            <w:r w:rsidRPr="00C34403">
              <w:rPr>
                <w:lang w:val="fi-FI"/>
              </w:rPr>
              <w:t>TAI</w:t>
            </w:r>
          </w:p>
          <w:p w14:paraId="0B19EF31" w14:textId="77777777" w:rsidR="00DD752E" w:rsidRPr="00C34403" w:rsidRDefault="00DD752E" w:rsidP="00456790">
            <w:pPr>
              <w:pStyle w:val="EMEABodyText"/>
              <w:keepNext/>
              <w:jc w:val="center"/>
              <w:rPr>
                <w:lang w:val="fi-FI"/>
              </w:rPr>
            </w:pPr>
            <w:r w:rsidRPr="00C34403">
              <w:rPr>
                <w:lang w:val="fi-FI"/>
              </w:rPr>
              <w:t>0,5 mg joka 48. tunti</w:t>
            </w:r>
          </w:p>
        </w:tc>
        <w:tc>
          <w:tcPr>
            <w:tcW w:w="2970" w:type="dxa"/>
            <w:tcBorders>
              <w:top w:val="single" w:sz="6" w:space="0" w:color="auto"/>
              <w:left w:val="single" w:sz="6" w:space="0" w:color="auto"/>
              <w:bottom w:val="single" w:sz="6" w:space="0" w:color="auto"/>
              <w:right w:val="single" w:sz="6" w:space="0" w:color="auto"/>
            </w:tcBorders>
          </w:tcPr>
          <w:p w14:paraId="7CF9EF95" w14:textId="77777777" w:rsidR="00DD752E" w:rsidRPr="00C34403" w:rsidRDefault="00DD752E" w:rsidP="00456790">
            <w:pPr>
              <w:pStyle w:val="EMEABodyText"/>
              <w:keepNext/>
              <w:jc w:val="center"/>
              <w:rPr>
                <w:lang w:val="fi-FI"/>
              </w:rPr>
            </w:pPr>
            <w:r w:rsidRPr="00C34403">
              <w:rPr>
                <w:lang w:val="fi-FI"/>
              </w:rPr>
              <w:t>0,5 mg kerran vuorokaudessa</w:t>
            </w:r>
          </w:p>
        </w:tc>
      </w:tr>
      <w:tr w:rsidR="00DD752E" w:rsidRPr="00D25512" w14:paraId="51DF27C7" w14:textId="77777777">
        <w:tc>
          <w:tcPr>
            <w:tcW w:w="2420" w:type="dxa"/>
            <w:tcBorders>
              <w:top w:val="single" w:sz="6" w:space="0" w:color="auto"/>
              <w:left w:val="single" w:sz="6" w:space="0" w:color="auto"/>
              <w:bottom w:val="single" w:sz="6" w:space="0" w:color="auto"/>
            </w:tcBorders>
          </w:tcPr>
          <w:p w14:paraId="2AA10A71" w14:textId="77777777" w:rsidR="00DD752E" w:rsidRPr="00C34403" w:rsidRDefault="00DD752E" w:rsidP="00456790">
            <w:pPr>
              <w:pStyle w:val="EMEABodyText"/>
              <w:keepNext/>
              <w:jc w:val="center"/>
              <w:rPr>
                <w:lang w:val="fi-FI"/>
              </w:rPr>
            </w:pPr>
            <w:r w:rsidRPr="00C34403">
              <w:rPr>
                <w:lang w:val="fi-FI"/>
              </w:rPr>
              <w:t>10–29</w:t>
            </w:r>
          </w:p>
        </w:tc>
        <w:tc>
          <w:tcPr>
            <w:tcW w:w="3300" w:type="dxa"/>
            <w:tcBorders>
              <w:top w:val="single" w:sz="6" w:space="0" w:color="auto"/>
              <w:left w:val="single" w:sz="6" w:space="0" w:color="auto"/>
              <w:bottom w:val="single" w:sz="6" w:space="0" w:color="auto"/>
            </w:tcBorders>
          </w:tcPr>
          <w:p w14:paraId="7F1A49B1" w14:textId="77777777" w:rsidR="00DD752E" w:rsidRPr="00C34403" w:rsidRDefault="00DD752E" w:rsidP="00456790">
            <w:pPr>
              <w:pStyle w:val="EMEABodyText"/>
              <w:keepNext/>
              <w:jc w:val="center"/>
              <w:rPr>
                <w:lang w:val="fi-FI"/>
              </w:rPr>
            </w:pPr>
            <w:r w:rsidRPr="00C34403">
              <w:rPr>
                <w:lang w:val="fi-FI"/>
              </w:rPr>
              <w:t>0,15 mg kerran vuorokaudessa*</w:t>
            </w:r>
          </w:p>
          <w:p w14:paraId="2E8A17CB" w14:textId="77777777" w:rsidR="00DD752E" w:rsidRPr="00C34403" w:rsidRDefault="00DD752E" w:rsidP="00456790">
            <w:pPr>
              <w:pStyle w:val="EMEABodyText"/>
              <w:keepNext/>
              <w:jc w:val="center"/>
              <w:rPr>
                <w:lang w:val="fi-FI"/>
              </w:rPr>
            </w:pPr>
            <w:r w:rsidRPr="00C34403">
              <w:rPr>
                <w:lang w:val="fi-FI"/>
              </w:rPr>
              <w:t>TAI</w:t>
            </w:r>
          </w:p>
          <w:p w14:paraId="02BF9068" w14:textId="77777777" w:rsidR="00DD752E" w:rsidRPr="00C34403" w:rsidRDefault="00DD752E" w:rsidP="00456790">
            <w:pPr>
              <w:pStyle w:val="EMEABodyText"/>
              <w:keepNext/>
              <w:jc w:val="center"/>
              <w:rPr>
                <w:lang w:val="fi-FI"/>
              </w:rPr>
            </w:pPr>
            <w:r w:rsidRPr="00C34403">
              <w:rPr>
                <w:lang w:val="fi-FI"/>
              </w:rPr>
              <w:t>0,5 mg joka 72. tunti</w:t>
            </w:r>
          </w:p>
        </w:tc>
        <w:tc>
          <w:tcPr>
            <w:tcW w:w="2970" w:type="dxa"/>
            <w:tcBorders>
              <w:top w:val="single" w:sz="6" w:space="0" w:color="auto"/>
              <w:left w:val="single" w:sz="6" w:space="0" w:color="auto"/>
              <w:bottom w:val="single" w:sz="6" w:space="0" w:color="auto"/>
              <w:right w:val="single" w:sz="6" w:space="0" w:color="auto"/>
            </w:tcBorders>
          </w:tcPr>
          <w:p w14:paraId="0A13881A" w14:textId="77777777" w:rsidR="00DD752E" w:rsidRPr="00C34403" w:rsidRDefault="00DD752E" w:rsidP="00456790">
            <w:pPr>
              <w:pStyle w:val="EMEABodyText"/>
              <w:keepNext/>
              <w:jc w:val="center"/>
              <w:rPr>
                <w:lang w:val="fi-FI"/>
              </w:rPr>
            </w:pPr>
            <w:r w:rsidRPr="00C34403">
              <w:rPr>
                <w:lang w:val="fi-FI"/>
              </w:rPr>
              <w:t>0,3 mg kerran vuorokaudessa*</w:t>
            </w:r>
          </w:p>
          <w:p w14:paraId="2A590845" w14:textId="77777777" w:rsidR="00DD752E" w:rsidRPr="00C34403" w:rsidRDefault="00DD752E" w:rsidP="00456790">
            <w:pPr>
              <w:pStyle w:val="EMEABodyText"/>
              <w:keepNext/>
              <w:jc w:val="center"/>
              <w:rPr>
                <w:lang w:val="fi-FI"/>
              </w:rPr>
            </w:pPr>
            <w:r w:rsidRPr="00C34403">
              <w:rPr>
                <w:lang w:val="fi-FI"/>
              </w:rPr>
              <w:t>TAI</w:t>
            </w:r>
          </w:p>
          <w:p w14:paraId="349EF9BA" w14:textId="77777777" w:rsidR="00DD752E" w:rsidRPr="00C34403" w:rsidRDefault="00DD752E" w:rsidP="00456790">
            <w:pPr>
              <w:pStyle w:val="EMEABodyText"/>
              <w:keepNext/>
              <w:jc w:val="center"/>
              <w:rPr>
                <w:lang w:val="fi-FI"/>
              </w:rPr>
            </w:pPr>
            <w:r w:rsidRPr="00C34403">
              <w:rPr>
                <w:lang w:val="fi-FI"/>
              </w:rPr>
              <w:t>0,5 mg joka 48. tunti</w:t>
            </w:r>
          </w:p>
        </w:tc>
      </w:tr>
      <w:tr w:rsidR="00DD752E" w:rsidRPr="00D25512" w14:paraId="0591FC36" w14:textId="77777777">
        <w:tc>
          <w:tcPr>
            <w:tcW w:w="2420" w:type="dxa"/>
            <w:tcBorders>
              <w:top w:val="single" w:sz="6" w:space="0" w:color="auto"/>
              <w:left w:val="single" w:sz="6" w:space="0" w:color="auto"/>
              <w:bottom w:val="single" w:sz="6" w:space="0" w:color="auto"/>
            </w:tcBorders>
          </w:tcPr>
          <w:p w14:paraId="7905DF42" w14:textId="77777777" w:rsidR="00DD752E" w:rsidRPr="00C34403" w:rsidRDefault="00DD752E" w:rsidP="00456790">
            <w:pPr>
              <w:pStyle w:val="EMEABodyText"/>
              <w:keepNext/>
              <w:jc w:val="center"/>
              <w:rPr>
                <w:lang w:val="fi-FI"/>
              </w:rPr>
            </w:pPr>
            <w:r w:rsidRPr="00C34403">
              <w:rPr>
                <w:lang w:val="fi-FI"/>
              </w:rPr>
              <w:t>&lt; 10</w:t>
            </w:r>
          </w:p>
          <w:p w14:paraId="7152E6F4" w14:textId="77777777" w:rsidR="00DD752E" w:rsidRPr="00C34403" w:rsidRDefault="00DD752E" w:rsidP="00456790">
            <w:pPr>
              <w:pStyle w:val="EMEABodyText"/>
              <w:keepNext/>
              <w:jc w:val="center"/>
              <w:rPr>
                <w:lang w:val="fi-FI"/>
              </w:rPr>
            </w:pPr>
            <w:r w:rsidRPr="00C34403">
              <w:rPr>
                <w:lang w:val="fi-FI"/>
              </w:rPr>
              <w:t>Hemodialyysi tai CAPD**</w:t>
            </w:r>
          </w:p>
        </w:tc>
        <w:tc>
          <w:tcPr>
            <w:tcW w:w="3300" w:type="dxa"/>
            <w:tcBorders>
              <w:top w:val="single" w:sz="6" w:space="0" w:color="auto"/>
              <w:left w:val="single" w:sz="6" w:space="0" w:color="auto"/>
              <w:bottom w:val="single" w:sz="6" w:space="0" w:color="auto"/>
            </w:tcBorders>
          </w:tcPr>
          <w:p w14:paraId="147301C6" w14:textId="77777777" w:rsidR="00DD752E" w:rsidRPr="00C34403" w:rsidRDefault="00DD752E" w:rsidP="00456790">
            <w:pPr>
              <w:pStyle w:val="EMEABodyText"/>
              <w:keepNext/>
              <w:jc w:val="center"/>
              <w:rPr>
                <w:lang w:val="fi-FI"/>
              </w:rPr>
            </w:pPr>
            <w:r w:rsidRPr="00C34403">
              <w:rPr>
                <w:lang w:val="fi-FI"/>
              </w:rPr>
              <w:t>0,05 mg kerran vuorokaudessa*</w:t>
            </w:r>
          </w:p>
          <w:p w14:paraId="1B17C866" w14:textId="77777777" w:rsidR="00DD752E" w:rsidRPr="00C34403" w:rsidRDefault="00DD752E" w:rsidP="00456790">
            <w:pPr>
              <w:pStyle w:val="EMEABodyText"/>
              <w:keepNext/>
              <w:jc w:val="center"/>
              <w:rPr>
                <w:lang w:val="fi-FI"/>
              </w:rPr>
            </w:pPr>
            <w:r w:rsidRPr="00C34403">
              <w:rPr>
                <w:lang w:val="fi-FI"/>
              </w:rPr>
              <w:t>TAI</w:t>
            </w:r>
          </w:p>
          <w:p w14:paraId="7A6F9EC2" w14:textId="77777777" w:rsidR="00DD752E" w:rsidRPr="00C34403" w:rsidRDefault="00DD752E" w:rsidP="00456790">
            <w:pPr>
              <w:pStyle w:val="EMEABodyText"/>
              <w:keepNext/>
              <w:jc w:val="center"/>
              <w:rPr>
                <w:lang w:val="fi-FI"/>
              </w:rPr>
            </w:pPr>
            <w:r w:rsidRPr="00C34403">
              <w:rPr>
                <w:lang w:val="fi-FI"/>
              </w:rPr>
              <w:t>0,5 mg joka 5.–7. vuorokausi</w:t>
            </w:r>
          </w:p>
        </w:tc>
        <w:tc>
          <w:tcPr>
            <w:tcW w:w="2970" w:type="dxa"/>
            <w:tcBorders>
              <w:top w:val="single" w:sz="6" w:space="0" w:color="auto"/>
              <w:left w:val="single" w:sz="6" w:space="0" w:color="auto"/>
              <w:bottom w:val="single" w:sz="6" w:space="0" w:color="auto"/>
              <w:right w:val="single" w:sz="6" w:space="0" w:color="auto"/>
            </w:tcBorders>
          </w:tcPr>
          <w:p w14:paraId="272A710A" w14:textId="77777777" w:rsidR="00DD752E" w:rsidRPr="00C34403" w:rsidRDefault="00DD752E" w:rsidP="00456790">
            <w:pPr>
              <w:pStyle w:val="EMEABodyText"/>
              <w:keepNext/>
              <w:jc w:val="center"/>
              <w:rPr>
                <w:lang w:val="fi-FI"/>
              </w:rPr>
            </w:pPr>
            <w:r w:rsidRPr="00C34403">
              <w:rPr>
                <w:lang w:val="fi-FI"/>
              </w:rPr>
              <w:t>0,1 mg kerran vuorokaudessa*</w:t>
            </w:r>
          </w:p>
          <w:p w14:paraId="223F4A27" w14:textId="77777777" w:rsidR="00DD752E" w:rsidRPr="00C34403" w:rsidRDefault="00DD752E" w:rsidP="00456790">
            <w:pPr>
              <w:pStyle w:val="EMEABodyText"/>
              <w:keepNext/>
              <w:jc w:val="center"/>
              <w:rPr>
                <w:lang w:val="fi-FI"/>
              </w:rPr>
            </w:pPr>
            <w:r w:rsidRPr="00C34403">
              <w:rPr>
                <w:lang w:val="fi-FI"/>
              </w:rPr>
              <w:t>TAI</w:t>
            </w:r>
          </w:p>
          <w:p w14:paraId="710C7283" w14:textId="77777777" w:rsidR="00DD752E" w:rsidRPr="00C34403" w:rsidRDefault="00DD752E" w:rsidP="00456790">
            <w:pPr>
              <w:pStyle w:val="EMEABodyText"/>
              <w:keepNext/>
              <w:jc w:val="center"/>
              <w:rPr>
                <w:lang w:val="fi-FI"/>
              </w:rPr>
            </w:pPr>
            <w:r w:rsidRPr="00C34403">
              <w:rPr>
                <w:lang w:val="fi-FI"/>
              </w:rPr>
              <w:t>0,5 mg joka 72. tunti</w:t>
            </w:r>
          </w:p>
        </w:tc>
      </w:tr>
    </w:tbl>
    <w:p w14:paraId="4C855764" w14:textId="77777777" w:rsidR="00DD752E" w:rsidRPr="00C34403" w:rsidRDefault="00DD752E" w:rsidP="00456790">
      <w:pPr>
        <w:pStyle w:val="EMEABodyText"/>
        <w:keepNext/>
        <w:rPr>
          <w:lang w:val="fi-FI"/>
        </w:rPr>
      </w:pPr>
      <w:r w:rsidRPr="00C34403">
        <w:rPr>
          <w:lang w:val="fi-FI"/>
        </w:rPr>
        <w:t>* jos annos on &lt; 0,5 mg, suositellaan Baraclude</w:t>
      </w:r>
      <w:r w:rsidRPr="00C34403">
        <w:rPr>
          <w:lang w:val="fi-FI"/>
        </w:rPr>
        <w:noBreakHyphen/>
        <w:t>oraaliliuosta</w:t>
      </w:r>
    </w:p>
    <w:p w14:paraId="327684E0" w14:textId="77777777" w:rsidR="00DD752E" w:rsidRPr="00C34403" w:rsidRDefault="00DD752E" w:rsidP="00456790">
      <w:pPr>
        <w:pStyle w:val="EMEABodyText"/>
        <w:keepNext/>
        <w:rPr>
          <w:lang w:val="fi-FI"/>
        </w:rPr>
      </w:pPr>
      <w:r w:rsidRPr="00C34403">
        <w:rPr>
          <w:lang w:val="fi-FI"/>
        </w:rPr>
        <w:t>** hemodialyysipäivinä entekaviiri annetaan hemodialyysin jälkeen.</w:t>
      </w:r>
    </w:p>
    <w:p w14:paraId="07D44E49" w14:textId="77777777" w:rsidR="00DD752E" w:rsidRPr="00C34403" w:rsidRDefault="00DD752E">
      <w:pPr>
        <w:pStyle w:val="EMEABodyText"/>
        <w:rPr>
          <w:lang w:val="fi-FI"/>
        </w:rPr>
      </w:pPr>
    </w:p>
    <w:p w14:paraId="76CBEFE0" w14:textId="77777777" w:rsidR="00DD752E" w:rsidRPr="00C34403" w:rsidRDefault="00DD752E">
      <w:pPr>
        <w:pStyle w:val="EMEABodyText"/>
        <w:rPr>
          <w:lang w:val="fi-FI"/>
        </w:rPr>
      </w:pPr>
      <w:r w:rsidRPr="00C34403">
        <w:rPr>
          <w:i/>
          <w:lang w:val="fi-FI"/>
        </w:rPr>
        <w:t>Maksan vajaatoiminta:</w:t>
      </w:r>
      <w:r w:rsidRPr="00C34403">
        <w:rPr>
          <w:lang w:val="fi-FI"/>
        </w:rPr>
        <w:t xml:space="preserve"> annoksen muuttaminen ei ole tarpeen maksan vajaatoiminnassa.</w:t>
      </w:r>
    </w:p>
    <w:p w14:paraId="08BE6EC5" w14:textId="77777777" w:rsidR="00DD752E" w:rsidRPr="00C34403" w:rsidRDefault="00DD752E">
      <w:pPr>
        <w:pStyle w:val="EMEABodyText"/>
        <w:rPr>
          <w:lang w:val="fi-FI"/>
        </w:rPr>
      </w:pPr>
    </w:p>
    <w:p w14:paraId="0CAC41ED" w14:textId="77777777" w:rsidR="00DD752E" w:rsidRPr="00C34403" w:rsidRDefault="00DD752E">
      <w:pPr>
        <w:pStyle w:val="EMEABodyText"/>
        <w:rPr>
          <w:u w:val="single"/>
          <w:lang w:val="fi-FI"/>
        </w:rPr>
      </w:pPr>
      <w:r w:rsidRPr="00C34403">
        <w:rPr>
          <w:u w:val="single"/>
          <w:lang w:val="fi-FI"/>
        </w:rPr>
        <w:t>Antotapa</w:t>
      </w:r>
    </w:p>
    <w:p w14:paraId="4769EA14" w14:textId="77777777" w:rsidR="00DD752E" w:rsidRPr="00C34403" w:rsidRDefault="00DD752E">
      <w:pPr>
        <w:pStyle w:val="EMEABodyText"/>
        <w:rPr>
          <w:u w:val="single"/>
          <w:lang w:val="fi-FI"/>
        </w:rPr>
      </w:pPr>
    </w:p>
    <w:p w14:paraId="4545D7F5" w14:textId="77777777" w:rsidR="00DD752E" w:rsidRPr="00C34403" w:rsidRDefault="00DD752E" w:rsidP="00456790">
      <w:pPr>
        <w:pStyle w:val="EMEABodyText"/>
        <w:rPr>
          <w:lang w:val="fi-FI"/>
        </w:rPr>
      </w:pPr>
      <w:r w:rsidRPr="00C34403">
        <w:rPr>
          <w:lang w:val="fi-FI"/>
        </w:rPr>
        <w:t>Baraclude otetaan suun kautta kerran vuorokaudessa.</w:t>
      </w:r>
    </w:p>
    <w:p w14:paraId="237AB1EA" w14:textId="77777777" w:rsidR="00DD752E" w:rsidRPr="00C34403" w:rsidRDefault="00DD752E">
      <w:pPr>
        <w:pStyle w:val="EMEABodyText"/>
        <w:rPr>
          <w:u w:val="single"/>
          <w:lang w:val="fi-FI"/>
        </w:rPr>
      </w:pPr>
    </w:p>
    <w:p w14:paraId="350824AB" w14:textId="77777777" w:rsidR="00DD752E" w:rsidRPr="00C34403" w:rsidRDefault="00DD752E">
      <w:pPr>
        <w:pStyle w:val="EMEAHeading2"/>
        <w:jc w:val="both"/>
        <w:rPr>
          <w:lang w:val="fi-FI"/>
        </w:rPr>
      </w:pPr>
      <w:r w:rsidRPr="00C34403">
        <w:rPr>
          <w:lang w:val="fi-FI"/>
        </w:rPr>
        <w:lastRenderedPageBreak/>
        <w:t>4.3</w:t>
      </w:r>
      <w:r w:rsidRPr="00C34403">
        <w:rPr>
          <w:lang w:val="fi-FI"/>
        </w:rPr>
        <w:tab/>
        <w:t>Vasta-aiheet</w:t>
      </w:r>
    </w:p>
    <w:p w14:paraId="1473729D" w14:textId="77777777" w:rsidR="00DD752E" w:rsidRPr="00C34403" w:rsidRDefault="00DD752E">
      <w:pPr>
        <w:pStyle w:val="EMEAHeading2"/>
        <w:jc w:val="both"/>
        <w:rPr>
          <w:b w:val="0"/>
          <w:lang w:val="fi-FI"/>
        </w:rPr>
      </w:pPr>
    </w:p>
    <w:p w14:paraId="2C00B73F" w14:textId="77777777" w:rsidR="00DD752E" w:rsidRPr="00C34403" w:rsidRDefault="00DD752E">
      <w:pPr>
        <w:pStyle w:val="EMEABodyText"/>
        <w:rPr>
          <w:b/>
          <w:lang w:val="fi-FI"/>
        </w:rPr>
      </w:pPr>
      <w:r w:rsidRPr="00C34403">
        <w:rPr>
          <w:lang w:val="fi-FI"/>
        </w:rPr>
        <w:t>Yliherkkyys vaikuttavalle aineelle tai kohdassa 6.1 mainituille apuaineille.</w:t>
      </w:r>
    </w:p>
    <w:p w14:paraId="3282A6EE" w14:textId="77777777" w:rsidR="00DD752E" w:rsidRPr="00C34403" w:rsidRDefault="00DD752E">
      <w:pPr>
        <w:pStyle w:val="EMEABodyText"/>
        <w:rPr>
          <w:lang w:val="fi-FI"/>
        </w:rPr>
      </w:pPr>
    </w:p>
    <w:p w14:paraId="594AD765" w14:textId="77777777" w:rsidR="00DD752E" w:rsidRPr="00C34403" w:rsidRDefault="00DD752E">
      <w:pPr>
        <w:pStyle w:val="EMEAHeading2"/>
        <w:jc w:val="both"/>
        <w:rPr>
          <w:lang w:val="fi-FI"/>
        </w:rPr>
      </w:pPr>
      <w:r w:rsidRPr="00C34403">
        <w:rPr>
          <w:lang w:val="fi-FI"/>
        </w:rPr>
        <w:t>4.4</w:t>
      </w:r>
      <w:r w:rsidRPr="00C34403">
        <w:rPr>
          <w:lang w:val="fi-FI"/>
        </w:rPr>
        <w:tab/>
        <w:t>Varoitukset ja käyttöön liittyvät varotoimet</w:t>
      </w:r>
    </w:p>
    <w:p w14:paraId="27361CDA" w14:textId="77777777" w:rsidR="00DD752E" w:rsidRPr="00C34403" w:rsidRDefault="00DD752E">
      <w:pPr>
        <w:pStyle w:val="EMEAHeading2"/>
        <w:jc w:val="both"/>
        <w:rPr>
          <w:b w:val="0"/>
          <w:lang w:val="fi-FI"/>
        </w:rPr>
      </w:pPr>
    </w:p>
    <w:p w14:paraId="61FDA4E5" w14:textId="77777777" w:rsidR="00DD752E" w:rsidRPr="00C34403" w:rsidRDefault="00DD752E" w:rsidP="00456790">
      <w:pPr>
        <w:pStyle w:val="EMEABodyText"/>
        <w:widowControl w:val="0"/>
        <w:rPr>
          <w:lang w:val="fi-FI"/>
        </w:rPr>
      </w:pPr>
      <w:r w:rsidRPr="00C34403">
        <w:rPr>
          <w:i/>
          <w:lang w:val="fi-FI"/>
        </w:rPr>
        <w:t>Munuaisten vajaatoiminta:</w:t>
      </w:r>
      <w:r w:rsidRPr="00C34403">
        <w:rPr>
          <w:lang w:val="fi-FI"/>
        </w:rPr>
        <w:t xml:space="preserve"> annoksen pienentämistä suositellaan potilailla, joilla on munuaisten vajaatoiminta (ks. kohta 4.2). Suositellut annosmuutokset perustuvat saatavilla olevan rajallisen tiedon ekstrapolaatioon ja muutetun annoksen/annostelun turvallisuutta ja tehoa ei ole kliinisesti tutkittu. Tästä syystä virologista vastetta tulee seurata huolellisesti.</w:t>
      </w:r>
    </w:p>
    <w:p w14:paraId="5AABCCE4" w14:textId="77777777" w:rsidR="00DD752E" w:rsidRPr="00C34403" w:rsidRDefault="00DD752E">
      <w:pPr>
        <w:pStyle w:val="EMEABodyText"/>
        <w:rPr>
          <w:i/>
          <w:lang w:val="fi-FI"/>
        </w:rPr>
      </w:pPr>
    </w:p>
    <w:p w14:paraId="0BE02FA8" w14:textId="77777777" w:rsidR="00DD752E" w:rsidRPr="00C34403" w:rsidRDefault="00DD752E">
      <w:pPr>
        <w:pStyle w:val="EMEABodyText"/>
        <w:rPr>
          <w:i/>
          <w:lang w:val="fi-FI"/>
        </w:rPr>
      </w:pPr>
      <w:r w:rsidRPr="00C34403">
        <w:rPr>
          <w:i/>
          <w:lang w:val="fi-FI"/>
        </w:rPr>
        <w:t>Hepatiitin pahenemisvaiheet:</w:t>
      </w:r>
      <w:r w:rsidRPr="00C34403">
        <w:rPr>
          <w:lang w:val="fi-FI"/>
        </w:rPr>
        <w:t xml:space="preserve"> kroonisen B</w:t>
      </w:r>
      <w:r w:rsidRPr="00C34403">
        <w:rPr>
          <w:lang w:val="fi-FI"/>
        </w:rPr>
        <w:noBreakHyphen/>
        <w:t>hepatiitin spontaanit pahenemisvaiheet ovat suhteellisen yleisiä, ja niille on tyypillistä ohimenevä seerumin ALAT</w:t>
      </w:r>
      <w:r w:rsidRPr="00C34403">
        <w:rPr>
          <w:lang w:val="fi-FI"/>
        </w:rPr>
        <w:noBreakHyphen/>
        <w:t>arvon nousu. Joillakin potilailla seerumin ALAT</w:t>
      </w:r>
      <w:r w:rsidRPr="00C34403">
        <w:rPr>
          <w:lang w:val="fi-FI"/>
        </w:rPr>
        <w:noBreakHyphen/>
        <w:t>arvo saattaa suurentua viruslääkityksen aloittamisen jälkeen, kun seerumin HBV</w:t>
      </w:r>
      <w:r w:rsidRPr="00C34403">
        <w:rPr>
          <w:lang w:val="fi-FI"/>
        </w:rPr>
        <w:noBreakHyphen/>
        <w:t>DNA</w:t>
      </w:r>
      <w:r w:rsidRPr="00C34403">
        <w:rPr>
          <w:lang w:val="fi-FI"/>
        </w:rPr>
        <w:noBreakHyphen/>
        <w:t>pitoisuus pienenee (ks. kohta 4.8). Entekaviirihoitoa saaneilla potilailla hoidonaikaiset pahenemisvaiheet ilmaantuivat 4–5 viikon (mediaani) kuluttua. Jos potilaalla on kompensoitu maksasairaus, tällaiseen seerumin ALAT</w:t>
      </w:r>
      <w:r w:rsidRPr="00C34403">
        <w:rPr>
          <w:lang w:val="fi-FI"/>
        </w:rPr>
        <w:noBreakHyphen/>
        <w:t>arvon nousuun ei yleensä liity seerumin bilirubiinipitoisuuden suurenemista eikä maksan dekompensaatiota. Jos potilaalla on pitkälle edennyt maksasairaus tai kirroosi, maksan dekompensaation vaara saattaa suurentua hepatiitin pahenemisvaiheen jälkeen. Tällaista potilasta on seurattava tarkoin hoidon aikana.</w:t>
      </w:r>
    </w:p>
    <w:p w14:paraId="3290F7EE" w14:textId="77777777" w:rsidR="00DD752E" w:rsidRPr="00C34403" w:rsidRDefault="00DD752E">
      <w:pPr>
        <w:pStyle w:val="EMEABodyText"/>
        <w:rPr>
          <w:lang w:val="fi-FI"/>
        </w:rPr>
      </w:pPr>
    </w:p>
    <w:p w14:paraId="7E842C44" w14:textId="77777777" w:rsidR="00DD752E" w:rsidRPr="00C34403" w:rsidRDefault="00DD752E">
      <w:pPr>
        <w:pStyle w:val="EMEABodyText"/>
        <w:rPr>
          <w:lang w:val="fi-FI"/>
        </w:rPr>
      </w:pPr>
      <w:r w:rsidRPr="00C34403">
        <w:rPr>
          <w:lang w:val="fi-FI"/>
        </w:rPr>
        <w:t>Hepatiitin akuuttia pahenemista on todettu myös B</w:t>
      </w:r>
      <w:r w:rsidRPr="00C34403">
        <w:rPr>
          <w:lang w:val="fi-FI"/>
        </w:rPr>
        <w:noBreakHyphen/>
        <w:t>hepatiittilääkityksen lopettamisen jälkeen (ks. kohta 4.2). Hoidonjälkeisiin pahenemisvaiheisiin liittyy yleensä HBV</w:t>
      </w:r>
      <w:r w:rsidRPr="00C34403">
        <w:rPr>
          <w:lang w:val="fi-FI"/>
        </w:rPr>
        <w:noBreakHyphen/>
        <w:t>DNA</w:t>
      </w:r>
      <w:r w:rsidRPr="00C34403">
        <w:rPr>
          <w:lang w:val="fi-FI"/>
        </w:rPr>
        <w:noBreakHyphen/>
        <w:t>pitoisuuden suureneminen, ja ne näyttävät useimmiten korjautuvan itsestään. Vaikeaakin pahenemista ja myös kuolemantapauksia on kuitenkin raportoitu.</w:t>
      </w:r>
    </w:p>
    <w:p w14:paraId="2FA31F7F" w14:textId="77777777" w:rsidR="00DD752E" w:rsidRPr="00C34403" w:rsidRDefault="00DD752E">
      <w:pPr>
        <w:pStyle w:val="EMEABodyText"/>
        <w:rPr>
          <w:lang w:val="fi-FI"/>
        </w:rPr>
      </w:pPr>
    </w:p>
    <w:p w14:paraId="1FFC091B" w14:textId="77777777" w:rsidR="00DD752E" w:rsidRPr="00C34403" w:rsidRDefault="00DD752E">
      <w:pPr>
        <w:pStyle w:val="EMEABodyText"/>
        <w:rPr>
          <w:lang w:val="fi-FI"/>
        </w:rPr>
      </w:pPr>
      <w:r w:rsidRPr="00C34403">
        <w:rPr>
          <w:lang w:val="fi-FI"/>
        </w:rPr>
        <w:t xml:space="preserve">Entekaviirihoitoa saaneilla potilailla, jotka eivät olleet aikaisemmin saaneet nukleosideja, hoidonjälkeiset pahenemisvaiheet ilmaantuivat keskimäärin </w:t>
      </w:r>
      <w:r w:rsidRPr="00C34403">
        <w:rPr>
          <w:rStyle w:val="EMEABodyTextChar"/>
          <w:lang w:val="fi-FI"/>
        </w:rPr>
        <w:t>23–24 viikon kuluttua (mediaani), ja suurin osa todettiin HBeAg</w:t>
      </w:r>
      <w:r w:rsidRPr="00C34403">
        <w:rPr>
          <w:rStyle w:val="EMEABodyTextChar"/>
          <w:lang w:val="fi-FI"/>
        </w:rPr>
        <w:noBreakHyphen/>
        <w:t xml:space="preserve">negatiivisilla potilailla (ks. kohta 4.8). </w:t>
      </w:r>
      <w:r w:rsidRPr="00C34403">
        <w:rPr>
          <w:lang w:val="fi-FI"/>
        </w:rPr>
        <w:t>Maksan toimintaa on seurattava toistuvasti sekä kliinisten tutkimusten että laboratoriokokeiden avulla vähintään 6 kuukauden ajan B</w:t>
      </w:r>
      <w:r w:rsidRPr="00C34403">
        <w:rPr>
          <w:lang w:val="fi-FI"/>
        </w:rPr>
        <w:noBreakHyphen/>
        <w:t>hepatiitin lääkehoidon päättymisen jälkeen. B</w:t>
      </w:r>
      <w:r w:rsidRPr="00C34403">
        <w:rPr>
          <w:lang w:val="fi-FI"/>
        </w:rPr>
        <w:noBreakHyphen/>
        <w:t>hepatiittilääkitys voidaan mahdollisesti aloittaa uudelleen tarvittaessa.</w:t>
      </w:r>
    </w:p>
    <w:p w14:paraId="22F60C9A" w14:textId="77777777" w:rsidR="00DD752E" w:rsidRPr="00C34403" w:rsidRDefault="00DD752E">
      <w:pPr>
        <w:pStyle w:val="EMEABodyText"/>
        <w:rPr>
          <w:i/>
          <w:u w:val="single"/>
          <w:lang w:val="fi-FI"/>
        </w:rPr>
      </w:pPr>
    </w:p>
    <w:p w14:paraId="544E47D6" w14:textId="77777777" w:rsidR="00DD752E" w:rsidRPr="00C34403" w:rsidRDefault="00DD752E">
      <w:pPr>
        <w:pStyle w:val="EMEABodyText"/>
        <w:rPr>
          <w:i/>
          <w:lang w:val="fi-FI"/>
        </w:rPr>
      </w:pPr>
      <w:r w:rsidRPr="00C34403">
        <w:rPr>
          <w:i/>
          <w:lang w:val="fi-FI"/>
        </w:rPr>
        <w:t>Dekompensoitu maksasairaus:</w:t>
      </w:r>
      <w:r w:rsidRPr="00C34403">
        <w:rPr>
          <w:lang w:val="fi-FI"/>
        </w:rPr>
        <w:t xml:space="preserve"> vakavia maksaan kohdistuneita haittatapahtumia (syy-yhteydestä riippumatta) on esiintynyt enemmän potilailla, joilla on dekompensoitu maksasairaus, erityisesti potilailla, joilla on Child–Pugh</w:t>
      </w:r>
      <w:r w:rsidRPr="00C34403">
        <w:rPr>
          <w:lang w:val="fi-FI"/>
        </w:rPr>
        <w:noBreakHyphen/>
        <w:t>asteikon luokan C sairaus, kuin potilailla, joilla on kompensoitu maksan toiminta. Lisäksi dekompensoitua maksasairautta sairastavilla voi olla suurentunut maitohappoasidoosin ja erityisten munuaisiin kohdistuvien haittatapahtumien, kuten hepatorenaalisen oireyhtymän, vaara. Siksi tällaisten potilaiden kliinisiä ja laboratorioparametrejä on seurattava tarkoin (ks. myös kohdat 4.8 ja 5.1).</w:t>
      </w:r>
    </w:p>
    <w:p w14:paraId="5A26B90D" w14:textId="77777777" w:rsidR="00DD752E" w:rsidRPr="00C34403" w:rsidRDefault="00DD752E">
      <w:pPr>
        <w:pStyle w:val="EMEABodyText"/>
        <w:rPr>
          <w:lang w:val="fi-FI"/>
        </w:rPr>
      </w:pPr>
    </w:p>
    <w:p w14:paraId="1A961F89" w14:textId="77777777" w:rsidR="00DD752E" w:rsidRPr="00C34403" w:rsidRDefault="00DD752E">
      <w:pPr>
        <w:pStyle w:val="EMEABodyText"/>
        <w:rPr>
          <w:lang w:val="fi-FI"/>
        </w:rPr>
      </w:pPr>
      <w:r w:rsidRPr="00C34403">
        <w:rPr>
          <w:i/>
          <w:lang w:val="fi-FI"/>
        </w:rPr>
        <w:t>Maitohappoasidoosi ja vaikea hepatomegalia, johon liittyy rasvamaksa:</w:t>
      </w:r>
      <w:r w:rsidRPr="00C34403">
        <w:rPr>
          <w:lang w:val="fi-FI"/>
        </w:rPr>
        <w:t xml:space="preserve"> nukleosidianalogien käytön yhteydessä on raportoitu maitohappoasidoosia (ilman hypoksemiaa), joka on joissakin tapauksissa johtanut kuolemaan, ja se on liittynyt yleensä vaikeaan hepatomegaliaan ja rasvamaksaan. Koska entekaviiri on nukleosidianalogi, tätä vaaraa ei voida sulkea pois. Hoito nukleosidianalogeilla on lopetettava, jos aminotransferaasiarvot nousevat nopeasti tai havaitaan etenevää hepatomegaliaa tai metabolista asidoosia/maitohappoasidoosia, jonka syytä ei tunneta. Hyvänlaatuiset ruoansulatuselimistön oireet, kuten pahoinvointi, oksentelu ja vatsakipu, voivat viitata maitohappoasidoosin kehittymiseen. Vaikeat tapaukset, joista osa johti kuolemaan, liittyivät haimatulehdukseen, maksan vajaatoimintaan tai rasvamaksaan, munuaisten vajaatoimintaan ja seerumin suuriin laktaattipitoisuuksiin. Varovaisuutta on syytä noudattaa aina, kun nukleosidianalogeja määrätään potilaille (erityisesti ylipainoisille naisille), joilla on hepatomegalia, hepatiitti tai muita maksasairauden tunnettuja riskitekijöitä. Näiden potilaiden tilaa on seurattava tarkoin.</w:t>
      </w:r>
    </w:p>
    <w:p w14:paraId="0C448F42" w14:textId="77777777" w:rsidR="00DD752E" w:rsidRPr="00C34403" w:rsidRDefault="00DD752E">
      <w:pPr>
        <w:pStyle w:val="EMEABodyText"/>
        <w:rPr>
          <w:lang w:val="fi-FI"/>
        </w:rPr>
      </w:pPr>
    </w:p>
    <w:p w14:paraId="3D388B34" w14:textId="77777777" w:rsidR="00DD752E" w:rsidRPr="00C34403" w:rsidRDefault="00DD752E">
      <w:pPr>
        <w:pStyle w:val="EMEABodyText"/>
        <w:rPr>
          <w:lang w:val="fi-FI"/>
        </w:rPr>
      </w:pPr>
      <w:r w:rsidRPr="00C34403">
        <w:rPr>
          <w:lang w:val="fi-FI"/>
        </w:rPr>
        <w:lastRenderedPageBreak/>
        <w:t>Jotta hoitovasteesta johtuva aminotransferaasiarvojen nousu voitaisiin erottaa mahdollisista maitohappoasidoosiin liittyvistä kohonneista arvoista, on varmistettava, että ALAT</w:t>
      </w:r>
      <w:r w:rsidRPr="00C34403">
        <w:rPr>
          <w:lang w:val="fi-FI"/>
        </w:rPr>
        <w:noBreakHyphen/>
        <w:t>arvon muutoksiin liittyy samanaikaisesti kroonisen B</w:t>
      </w:r>
      <w:r w:rsidRPr="00C34403">
        <w:rPr>
          <w:lang w:val="fi-FI"/>
        </w:rPr>
        <w:noBreakHyphen/>
        <w:t>hepatiitin muiden laboratorioarvojen paraneminen.</w:t>
      </w:r>
    </w:p>
    <w:p w14:paraId="3D411485" w14:textId="77777777" w:rsidR="00DD752E" w:rsidRPr="00C34403" w:rsidRDefault="00DD752E">
      <w:pPr>
        <w:pStyle w:val="EMEABodyText"/>
        <w:rPr>
          <w:lang w:val="fi-FI"/>
        </w:rPr>
      </w:pPr>
    </w:p>
    <w:p w14:paraId="04BD08DD" w14:textId="77777777" w:rsidR="00DD752E" w:rsidRPr="00C34403" w:rsidRDefault="00DD752E">
      <w:pPr>
        <w:pStyle w:val="EMEABodyText"/>
        <w:rPr>
          <w:lang w:val="fi-FI"/>
        </w:rPr>
      </w:pPr>
      <w:r w:rsidRPr="00C34403">
        <w:rPr>
          <w:i/>
          <w:iCs/>
          <w:lang w:val="fi-FI"/>
        </w:rPr>
        <w:t>Resistenssi ja erityiset varotoimet potilailla, joilla lamivudiinihoito on epäonnistunut:</w:t>
      </w:r>
      <w:r w:rsidRPr="00C34403">
        <w:rPr>
          <w:iCs/>
          <w:lang w:val="fi-FI"/>
        </w:rPr>
        <w:t xml:space="preserve"> </w:t>
      </w:r>
      <w:r w:rsidRPr="00C34403">
        <w:rPr>
          <w:lang w:val="fi-FI"/>
        </w:rPr>
        <w:t>mutaatiot lamivudiiniresistenssiin liittyviä substituutioita koodaavassa HBV</w:t>
      </w:r>
      <w:r w:rsidRPr="00C34403">
        <w:rPr>
          <w:lang w:val="fi-FI"/>
        </w:rPr>
        <w:noBreakHyphen/>
        <w:t>polymeraasissa voivat johtaa sekundaarisiin substituutioihin, kuten entekaviiriresistenssiin (ETVr) liittyviin substituutioihin. Osalla niistä potilaista, joilla lamivudiinihoito epäonnistui, oli ETVr</w:t>
      </w:r>
      <w:r w:rsidRPr="00C34403">
        <w:rPr>
          <w:lang w:val="fi-FI"/>
        </w:rPr>
        <w:noBreakHyphen/>
        <w:t>substituutioita kohdissa rtT184, rtS202 tai rtM250 jo ennen hoidon alkamista. Potilailla, joilla on lamivudiiniresistentti HBV, on suurempi riski kehittää myöhemmin resistenssi entekaviirille kuin potilailla, joilla ei ole lamivudiiniresistenssiä. Tutkimuksissa, joissa lamivudiinihoito oli epäonnistunut potilailla, kumulatiivinen todennäköisyys genotyyppisen entekaviiriresistenssin ilmaantumiseen oli 1 vuoden hoidon jälkeen 6 %, 2 vuoden hoidon jälkeen 15 %, 3 vuoden hoidon jälkeen 36 %, 4 vuoden hoidon jälkeen 47 % ja 5 vuoden hoidon jälkeen 51 %. Virologista vastetta tulee säännöllisesti seurata potilailla, joilla lamivudiinihoito on epäonnistunut ja soveltuva resistenssimääritys tulee tehdä. Niille potilaille, joiden virologinen vaste 24 viikon entekaviirihoidon jälkeen ei ole paras mahdollinen, tulee harkita hoidon muuttamista (ks. kohdat 4.5 ja 5.1). Kun hoito aloitetaan potilaalle, jolla on aiemmin tutkitusti ollut lamivudiiniresistentti HBV, on suosittava entekaviirin ja toisen viruslääkkeen (jolla ei ole ristiresistenssiä lamivudiinin eikä entekaviirin kanssa) yhdistelmäkäyttöä mieluummin kuin pelkän entekaviirin käyttöä.</w:t>
      </w:r>
    </w:p>
    <w:p w14:paraId="6309B1E4" w14:textId="77777777" w:rsidR="000D63A0" w:rsidRPr="00C34403" w:rsidRDefault="000D63A0">
      <w:pPr>
        <w:pStyle w:val="EMEABodyText"/>
        <w:rPr>
          <w:lang w:val="fi-FI"/>
        </w:rPr>
      </w:pPr>
    </w:p>
    <w:p w14:paraId="05FA6D18" w14:textId="77777777" w:rsidR="000D63A0" w:rsidRPr="00C34403" w:rsidRDefault="00457463">
      <w:pPr>
        <w:pStyle w:val="EMEABodyText"/>
        <w:rPr>
          <w:lang w:val="fi-FI" w:eastAsia="nl-NL"/>
        </w:rPr>
      </w:pPr>
      <w:r w:rsidRPr="00C34403">
        <w:rPr>
          <w:lang w:val="fi-FI" w:eastAsia="nl-NL"/>
        </w:rPr>
        <w:t>Aiemmin todettuun lamivudiiniresistenttiin HBV:hen liittyy kohonnut entekaviiriresistenssin riski riippumatta maksasairauden vaikeustasosta; dekompensoidusta maksasairaudesta kärsivillä potilailla virologiseen vasteeseen voi liittyä vakavia kliinisiä komplikaatioita maksasairauteen liittyen. Siksi potilailla, joilla on sekä dekompensoitu maksasairaus että lamivudiiniresistentti HBV, on suosittava entekaviirin ja toisen viruslääkkeen (jolla ei ole ristiresistenssiä lamivudiinin eikä entekaviirin kanssa) yhdistelmäkäyttöä mieluummin kuin pelkän entekaviirin käyttöä.</w:t>
      </w:r>
    </w:p>
    <w:p w14:paraId="7337EF75" w14:textId="77777777" w:rsidR="00DD752E" w:rsidRPr="00C34403" w:rsidRDefault="00DD752E">
      <w:pPr>
        <w:pStyle w:val="EMEABodyText"/>
        <w:rPr>
          <w:lang w:val="fi-FI"/>
        </w:rPr>
      </w:pPr>
    </w:p>
    <w:p w14:paraId="43EA4F1E" w14:textId="77777777" w:rsidR="00DD752E" w:rsidRPr="00C34403" w:rsidRDefault="00DD752E">
      <w:pPr>
        <w:pStyle w:val="EMEABodyText"/>
        <w:rPr>
          <w:lang w:val="fi-FI"/>
        </w:rPr>
      </w:pPr>
      <w:r w:rsidRPr="00C34403">
        <w:rPr>
          <w:i/>
          <w:lang w:val="fi-FI"/>
        </w:rPr>
        <w:t>Pediatriset potilaat:</w:t>
      </w:r>
      <w:r w:rsidRPr="00C34403">
        <w:rPr>
          <w:lang w:val="fi-FI"/>
        </w:rPr>
        <w:t xml:space="preserve"> Virologinen vaste (HBV</w:t>
      </w:r>
      <w:r w:rsidRPr="00C34403">
        <w:rPr>
          <w:lang w:val="fi-FI"/>
        </w:rPr>
        <w:noBreakHyphen/>
        <w:t>DNA &lt; 50 IU/ml) on ollut heikompi niillä pediatrisilla potilailla, joilla HBV</w:t>
      </w:r>
      <w:r w:rsidRPr="00C34403">
        <w:rPr>
          <w:lang w:val="fi-FI"/>
        </w:rPr>
        <w:noBreakHyphen/>
        <w:t>DNA oli lähtötilanteessa ≥ 8,0 log</w:t>
      </w:r>
      <w:r w:rsidRPr="00C34403">
        <w:rPr>
          <w:vertAlign w:val="subscript"/>
          <w:lang w:val="fi-FI"/>
        </w:rPr>
        <w:t>10</w:t>
      </w:r>
      <w:r w:rsidRPr="00C34403">
        <w:rPr>
          <w:lang w:val="fi-FI"/>
        </w:rPr>
        <w:t xml:space="preserve"> IU/ml (ks. kohta 5.1). Entekaviiria tulee käyttää näille potilaille vain, jos mahdollinen hyöty oikeuttaa lapselle koituvan mahdollisen riskin (esim. resistenssi). Koska jotkut pediatriset potilaat saattavat tarvita kroonisen aktiivisen hepatiitti B:n vuoksi hoitoa pitkään tai jopa koko loppuiän, on arvioitava entekaviirin vaikutusta tuleviin hoitovaihtoehtoihin.</w:t>
      </w:r>
    </w:p>
    <w:p w14:paraId="0EEA163B" w14:textId="77777777" w:rsidR="00DD752E" w:rsidRPr="00C34403" w:rsidRDefault="00DD752E">
      <w:pPr>
        <w:pStyle w:val="EMEABodyText"/>
        <w:rPr>
          <w:lang w:val="fi-FI"/>
        </w:rPr>
      </w:pPr>
    </w:p>
    <w:p w14:paraId="4563913A" w14:textId="77777777" w:rsidR="00DD752E" w:rsidRPr="00C34403" w:rsidRDefault="00DD752E">
      <w:pPr>
        <w:pStyle w:val="EMEABodyText"/>
        <w:rPr>
          <w:lang w:val="fi-FI"/>
        </w:rPr>
      </w:pPr>
      <w:r w:rsidRPr="00C34403">
        <w:rPr>
          <w:i/>
          <w:szCs w:val="22"/>
          <w:lang w:val="fi-FI"/>
        </w:rPr>
        <w:t>Maksansiirtopotilaat:</w:t>
      </w:r>
      <w:r w:rsidRPr="00C34403">
        <w:rPr>
          <w:szCs w:val="22"/>
          <w:lang w:val="fi-FI"/>
        </w:rPr>
        <w:t xml:space="preserve"> siklosporiinia tai takrolimuusia saavien maksansiirtopotilaiden munuaisten toiminta on selvitettävä huolellisesti ennen entekaviirihoidon aloittamista ja hoidon aikana (ks. kohta </w:t>
      </w:r>
      <w:r w:rsidRPr="00C34403">
        <w:rPr>
          <w:lang w:val="fi-FI"/>
        </w:rPr>
        <w:t>5.2).</w:t>
      </w:r>
    </w:p>
    <w:p w14:paraId="17C735F7" w14:textId="77777777" w:rsidR="00DD752E" w:rsidRPr="00C34403" w:rsidRDefault="00DD752E">
      <w:pPr>
        <w:pStyle w:val="EMEABodyText"/>
        <w:rPr>
          <w:i/>
          <w:lang w:val="fi-FI"/>
        </w:rPr>
      </w:pPr>
    </w:p>
    <w:p w14:paraId="506DFAAE" w14:textId="77777777" w:rsidR="00DD752E" w:rsidRPr="00C34403" w:rsidRDefault="00DD752E">
      <w:pPr>
        <w:pStyle w:val="EMEABodyText"/>
        <w:rPr>
          <w:lang w:val="fi-FI"/>
        </w:rPr>
      </w:pPr>
      <w:r w:rsidRPr="00C34403">
        <w:rPr>
          <w:i/>
          <w:lang w:val="fi-FI"/>
        </w:rPr>
        <w:t>Samanaikainen C</w:t>
      </w:r>
      <w:r w:rsidRPr="00C34403">
        <w:rPr>
          <w:i/>
          <w:lang w:val="fi-FI"/>
        </w:rPr>
        <w:noBreakHyphen/>
        <w:t xml:space="preserve"> tai D</w:t>
      </w:r>
      <w:r w:rsidRPr="00C34403">
        <w:rPr>
          <w:i/>
          <w:lang w:val="fi-FI"/>
        </w:rPr>
        <w:noBreakHyphen/>
        <w:t>hepatiitti:</w:t>
      </w:r>
      <w:r w:rsidRPr="00C34403">
        <w:rPr>
          <w:lang w:val="fi-FI"/>
        </w:rPr>
        <w:t xml:space="preserve"> entekaviirin tehosta ei ole kokemuksia niiden potilaiden hoidossa, joilla on samanaikaisesti hepatiitti C tai D </w:t>
      </w:r>
      <w:r w:rsidRPr="00C34403">
        <w:rPr>
          <w:lang w:val="fi-FI"/>
        </w:rPr>
        <w:noBreakHyphen/>
        <w:t>virusinfektio.</w:t>
      </w:r>
    </w:p>
    <w:p w14:paraId="2636B6A9" w14:textId="77777777" w:rsidR="00DD752E" w:rsidRPr="00C34403" w:rsidRDefault="00DD752E">
      <w:pPr>
        <w:pStyle w:val="EMEABodyText"/>
        <w:rPr>
          <w:lang w:val="fi-FI"/>
        </w:rPr>
      </w:pPr>
    </w:p>
    <w:p w14:paraId="1C0A35E2" w14:textId="77777777" w:rsidR="00DD752E" w:rsidRPr="00C34403" w:rsidRDefault="00DD752E" w:rsidP="00456790">
      <w:pPr>
        <w:pStyle w:val="EMEABodyText"/>
        <w:rPr>
          <w:lang w:val="fi-FI"/>
        </w:rPr>
      </w:pPr>
      <w:r w:rsidRPr="00C34403">
        <w:rPr>
          <w:i/>
          <w:lang w:val="fi-FI"/>
        </w:rPr>
        <w:t>Samanaikainen ihmisen immuunikatovirusinfektio (HIV)/HBV</w:t>
      </w:r>
      <w:r w:rsidRPr="00C34403">
        <w:rPr>
          <w:i/>
          <w:lang w:val="fi-FI"/>
        </w:rPr>
        <w:noBreakHyphen/>
        <w:t>infektio potilailla, jotka eivät saa samanaikaisesti antiretroviraalista hoitoa:</w:t>
      </w:r>
      <w:r w:rsidRPr="00C34403">
        <w:rPr>
          <w:lang w:val="fi-FI"/>
        </w:rPr>
        <w:t xml:space="preserve"> entekaviiria ei ole tutkittu potilailla, joilla on samanaikainen HIV/HBV</w:t>
      </w:r>
      <w:r w:rsidRPr="00C34403">
        <w:rPr>
          <w:lang w:val="fi-FI"/>
        </w:rPr>
        <w:noBreakHyphen/>
        <w:t>infektio, ja jotka eivät samanaikaisesti saa tehokasta HIV</w:t>
      </w:r>
      <w:r w:rsidRPr="00C34403">
        <w:rPr>
          <w:lang w:val="fi-FI"/>
        </w:rPr>
        <w:noBreakHyphen/>
        <w:t>lääkehoitoa. HIV</w:t>
      </w:r>
      <w:r w:rsidRPr="00C34403">
        <w:rPr>
          <w:lang w:val="fi-FI"/>
        </w:rPr>
        <w:noBreakHyphen/>
        <w:t>resistenssin kehittymistä on havaittu, kun entekaviiria käytettiin kroonisen B</w:t>
      </w:r>
      <w:r w:rsidRPr="00C34403">
        <w:rPr>
          <w:lang w:val="fi-FI"/>
        </w:rPr>
        <w:noBreakHyphen/>
        <w:t>hepatiitin hoitoon HIV</w:t>
      </w:r>
      <w:r w:rsidRPr="00C34403">
        <w:rPr>
          <w:lang w:val="fi-FI"/>
        </w:rPr>
        <w:noBreakHyphen/>
        <w:t>potilaille, jotka eivät saaneet HAART</w:t>
      </w:r>
      <w:r w:rsidRPr="00C34403">
        <w:rPr>
          <w:lang w:val="fi-FI"/>
        </w:rPr>
        <w:noBreakHyphen/>
        <w:t>hoitoa (highly active antiretroviral therapy) (ks. kohta 5.1). Siksi entekaviiria ei tule käyttää potilaille, joilla on samanaikainen HIV/HBV</w:t>
      </w:r>
      <w:r w:rsidRPr="00C34403">
        <w:rPr>
          <w:lang w:val="fi-FI"/>
        </w:rPr>
        <w:noBreakHyphen/>
        <w:t>infektio, ja jotka eivät saa HAART</w:t>
      </w:r>
      <w:r w:rsidRPr="00C34403">
        <w:rPr>
          <w:lang w:val="fi-FI"/>
        </w:rPr>
        <w:noBreakHyphen/>
        <w:t>hoitoa. Entekaviiria ei ole tutkittu HIV</w:t>
      </w:r>
      <w:r w:rsidRPr="00C34403">
        <w:rPr>
          <w:lang w:val="fi-FI"/>
        </w:rPr>
        <w:noBreakHyphen/>
        <w:t>infektion hoidossa eikä sitä suositella käytettävän siinä käyttöaiheessa.</w:t>
      </w:r>
    </w:p>
    <w:p w14:paraId="4EC1D353" w14:textId="77777777" w:rsidR="00DD752E" w:rsidRPr="00C34403" w:rsidRDefault="00DD752E">
      <w:pPr>
        <w:pStyle w:val="EMEABodyText"/>
        <w:rPr>
          <w:lang w:val="fi-FI"/>
        </w:rPr>
      </w:pPr>
    </w:p>
    <w:p w14:paraId="7CD50824" w14:textId="77777777" w:rsidR="00DD752E" w:rsidRPr="00C34403" w:rsidRDefault="00DD752E">
      <w:pPr>
        <w:pStyle w:val="EMEABodyText"/>
        <w:rPr>
          <w:lang w:val="fi-FI"/>
        </w:rPr>
      </w:pPr>
      <w:r w:rsidRPr="00C34403">
        <w:rPr>
          <w:i/>
          <w:lang w:val="fi-FI"/>
        </w:rPr>
        <w:t>Samanaikainen HIV/HBV</w:t>
      </w:r>
      <w:r w:rsidRPr="00C34403">
        <w:rPr>
          <w:i/>
          <w:lang w:val="fi-FI"/>
        </w:rPr>
        <w:noBreakHyphen/>
        <w:t>infektio potilailla, jotka saavat samanaikaisesti antiretroviraalista hoitoa:</w:t>
      </w:r>
      <w:r w:rsidRPr="00C34403">
        <w:rPr>
          <w:lang w:val="fi-FI"/>
        </w:rPr>
        <w:t xml:space="preserve"> entekaviiria on tutkittu 68 potilaalla, joilla oli samanaikainen HIV/HBV</w:t>
      </w:r>
      <w:r w:rsidRPr="00C34403">
        <w:rPr>
          <w:lang w:val="fi-FI"/>
        </w:rPr>
        <w:noBreakHyphen/>
        <w:t>infektio, ja jotka saivat lamivudiinia sisältävää HAART</w:t>
      </w:r>
      <w:r w:rsidRPr="00C34403">
        <w:rPr>
          <w:lang w:val="fi-FI"/>
        </w:rPr>
        <w:noBreakHyphen/>
        <w:t>hoitoa (ks. kohta 5.1). Entekaviirin tehosta ei ole kokemuksia HbeAg</w:t>
      </w:r>
      <w:r w:rsidRPr="00C34403">
        <w:rPr>
          <w:lang w:val="fi-FI"/>
        </w:rPr>
        <w:noBreakHyphen/>
        <w:t>negatiivisten potilaiden hoidossa, joilla on samanaikaisesti HIV</w:t>
      </w:r>
      <w:r w:rsidRPr="00C34403">
        <w:rPr>
          <w:lang w:val="fi-FI"/>
        </w:rPr>
        <w:noBreakHyphen/>
        <w:t>infektio. Rajoitettua käyttökokemusta on potilailla, joilla on HIV</w:t>
      </w:r>
      <w:r w:rsidRPr="00C34403">
        <w:rPr>
          <w:lang w:val="fi-FI"/>
        </w:rPr>
        <w:noBreakHyphen/>
        <w:t>infektio ja alhainen CD4</w:t>
      </w:r>
      <w:r w:rsidRPr="00C34403">
        <w:rPr>
          <w:lang w:val="fi-FI"/>
        </w:rPr>
        <w:noBreakHyphen/>
        <w:t>solujen määrä (&lt; 200 solua/mm</w:t>
      </w:r>
      <w:r w:rsidRPr="00C34403">
        <w:rPr>
          <w:szCs w:val="22"/>
          <w:vertAlign w:val="superscript"/>
          <w:lang w:val="fi-FI"/>
        </w:rPr>
        <w:t>3</w:t>
      </w:r>
      <w:r w:rsidRPr="00C34403">
        <w:rPr>
          <w:lang w:val="fi-FI"/>
        </w:rPr>
        <w:t>)</w:t>
      </w:r>
      <w:r w:rsidRPr="00C34403">
        <w:rPr>
          <w:szCs w:val="22"/>
          <w:lang w:val="fi-FI"/>
        </w:rPr>
        <w:t>.</w:t>
      </w:r>
    </w:p>
    <w:p w14:paraId="13A649FD" w14:textId="77777777" w:rsidR="00DD752E" w:rsidRPr="00C34403" w:rsidRDefault="00DD752E">
      <w:pPr>
        <w:pStyle w:val="EMEABodyText"/>
        <w:rPr>
          <w:lang w:val="fi-FI"/>
        </w:rPr>
      </w:pPr>
    </w:p>
    <w:p w14:paraId="6D711A97" w14:textId="77777777" w:rsidR="00DD752E" w:rsidRPr="00C34403" w:rsidRDefault="00DD752E">
      <w:pPr>
        <w:pStyle w:val="EMEABodyText"/>
        <w:rPr>
          <w:lang w:val="fi-FI"/>
        </w:rPr>
      </w:pPr>
      <w:r w:rsidRPr="00C34403">
        <w:rPr>
          <w:i/>
          <w:lang w:val="fi-FI"/>
        </w:rPr>
        <w:t>Yleistä:</w:t>
      </w:r>
      <w:r w:rsidRPr="00C34403">
        <w:rPr>
          <w:lang w:val="fi-FI"/>
        </w:rPr>
        <w:t xml:space="preserve"> potilaille on selitettävä, ettei entekaviirihoidon ole osoitettu vähentävän hepatiitti B</w:t>
      </w:r>
      <w:r w:rsidRPr="00C34403">
        <w:rPr>
          <w:lang w:val="fi-FI"/>
        </w:rPr>
        <w:noBreakHyphen/>
        <w:t>viruksen tartuntavaaraa, ja siksi asianmukaisia varotoimenpiteitä on edelleen noudatettava.</w:t>
      </w:r>
    </w:p>
    <w:p w14:paraId="27160F17" w14:textId="77777777" w:rsidR="00DD752E" w:rsidRPr="00C34403" w:rsidRDefault="00DD752E">
      <w:pPr>
        <w:pStyle w:val="EMEABodyText"/>
        <w:rPr>
          <w:lang w:val="fi-FI"/>
        </w:rPr>
      </w:pPr>
    </w:p>
    <w:p w14:paraId="144D9F21" w14:textId="77777777" w:rsidR="005F343E" w:rsidRDefault="00DD752E">
      <w:pPr>
        <w:pStyle w:val="EMEABodyText"/>
        <w:rPr>
          <w:lang w:val="fi-FI"/>
        </w:rPr>
      </w:pPr>
      <w:r w:rsidRPr="00C34403">
        <w:rPr>
          <w:i/>
          <w:lang w:val="fi-FI"/>
        </w:rPr>
        <w:t>Laktoosi:</w:t>
      </w:r>
      <w:r w:rsidRPr="00C34403">
        <w:rPr>
          <w:lang w:val="fi-FI"/>
        </w:rPr>
        <w:t xml:space="preserve"> tämä valmiste sisältää 120,5 mg laktoosia yhtä 0,5 mg:n vuorokausiannosta kohti</w:t>
      </w:r>
      <w:r w:rsidR="009A5923" w:rsidRPr="00C34403">
        <w:rPr>
          <w:lang w:val="fi-FI"/>
        </w:rPr>
        <w:t xml:space="preserve"> tai 241 mg laktoosia yhtä 1 mg:n vuorokausiannosta kohti</w:t>
      </w:r>
      <w:r w:rsidRPr="00C34403">
        <w:rPr>
          <w:lang w:val="fi-FI"/>
        </w:rPr>
        <w:t>.</w:t>
      </w:r>
    </w:p>
    <w:p w14:paraId="00DE6A31" w14:textId="77777777" w:rsidR="00DD752E" w:rsidRPr="00C34403" w:rsidRDefault="00DD752E">
      <w:pPr>
        <w:pStyle w:val="EMEABodyText"/>
        <w:rPr>
          <w:lang w:val="fi-FI"/>
        </w:rPr>
      </w:pPr>
      <w:r w:rsidRPr="00C34403">
        <w:rPr>
          <w:lang w:val="fi-FI"/>
        </w:rPr>
        <w:t>Potilaiden, joilla on harvinainen perinnöllinen galaktoosi</w:t>
      </w:r>
      <w:r w:rsidRPr="00C34403">
        <w:rPr>
          <w:lang w:val="fi-FI"/>
        </w:rPr>
        <w:noBreakHyphen/>
        <w:t xml:space="preserve">intoleranssi, </w:t>
      </w:r>
      <w:r w:rsidR="005F343E">
        <w:rPr>
          <w:lang w:val="fi-FI"/>
        </w:rPr>
        <w:t>täydellinen</w:t>
      </w:r>
      <w:r w:rsidRPr="00C34403">
        <w:rPr>
          <w:lang w:val="fi-FI"/>
        </w:rPr>
        <w:t xml:space="preserve"> laktaasinpuutos tai glukoosi</w:t>
      </w:r>
      <w:r w:rsidRPr="00C34403">
        <w:rPr>
          <w:lang w:val="fi-FI"/>
        </w:rPr>
        <w:noBreakHyphen/>
        <w:t>galaktoosi</w:t>
      </w:r>
      <w:r w:rsidRPr="00C34403">
        <w:rPr>
          <w:lang w:val="fi-FI"/>
        </w:rPr>
        <w:noBreakHyphen/>
        <w:t>imeytymishäiriö, ei pidä käyttää tätä lääkettä. Näitä potilaita varten on saatavana laktoositon Baraclude</w:t>
      </w:r>
      <w:r w:rsidRPr="00C34403">
        <w:rPr>
          <w:lang w:val="fi-FI"/>
        </w:rPr>
        <w:noBreakHyphen/>
        <w:t>oraaliliuos.</w:t>
      </w:r>
    </w:p>
    <w:p w14:paraId="6F9C8BED" w14:textId="77777777" w:rsidR="00DD752E" w:rsidRPr="00C34403" w:rsidRDefault="00DD752E">
      <w:pPr>
        <w:pStyle w:val="EMEABodyText"/>
        <w:rPr>
          <w:lang w:val="fi-FI"/>
        </w:rPr>
      </w:pPr>
    </w:p>
    <w:p w14:paraId="63B0F0CB" w14:textId="77777777" w:rsidR="00DD752E" w:rsidRPr="00C34403" w:rsidRDefault="00DD752E">
      <w:pPr>
        <w:pStyle w:val="EMEAHeading2"/>
        <w:jc w:val="both"/>
        <w:rPr>
          <w:lang w:val="fi-FI"/>
        </w:rPr>
      </w:pPr>
      <w:r w:rsidRPr="00C34403">
        <w:rPr>
          <w:lang w:val="fi-FI"/>
        </w:rPr>
        <w:t>4.5</w:t>
      </w:r>
      <w:r w:rsidRPr="00C34403">
        <w:rPr>
          <w:lang w:val="fi-FI"/>
        </w:rPr>
        <w:tab/>
        <w:t>Yhteisvaikutukset muiden lääkevalmisteiden kanssa sekä muut yhteisvaikutukset</w:t>
      </w:r>
    </w:p>
    <w:p w14:paraId="16127E21" w14:textId="77777777" w:rsidR="00DD752E" w:rsidRPr="00C34403" w:rsidRDefault="00DD752E">
      <w:pPr>
        <w:pStyle w:val="EMEAHeading2"/>
        <w:jc w:val="both"/>
        <w:rPr>
          <w:b w:val="0"/>
          <w:lang w:val="fi-FI"/>
        </w:rPr>
      </w:pPr>
    </w:p>
    <w:p w14:paraId="5E7D7E6B" w14:textId="77777777" w:rsidR="00DD752E" w:rsidRPr="00C34403" w:rsidRDefault="00DD752E">
      <w:pPr>
        <w:pStyle w:val="EMEABodyText"/>
        <w:rPr>
          <w:lang w:val="fi-FI"/>
        </w:rPr>
      </w:pPr>
      <w:r w:rsidRPr="00C34403">
        <w:rPr>
          <w:lang w:val="fi-FI"/>
        </w:rPr>
        <w:t>Koska entekaviiri eliminoituu pääasiassa munuaisten kautta (ks. kohta 5.2), munuaisten toimintaa heikentävien tai aktiivisesta tubulussekreetiosta kilpailevien muiden valmisteiden samanaikainen käyttö voi suurentaa jommankumman valmisteen pitoisuutta seerumissa. Entekaviirin ja muiden munuaisten kautta erittyvien tai munuaisten toimintaan vaikuttavien lääkevalmisteiden yhteiskäytön vaikutuksia ei ole tutkittu lamivudiinia, adefoviiridipivoksiilia ja tenofoviiridisoproksiilifumaraattia lukuun ottamatta. Mahdollisten haittavaikutusten ilmaantumista on seurattava tarkoin, jos entekaviiria annetaan samanaikaisesti tällaisten lääkevalmisteiden kanssa.</w:t>
      </w:r>
    </w:p>
    <w:p w14:paraId="0F67C530" w14:textId="77777777" w:rsidR="00DD752E" w:rsidRPr="00C34403" w:rsidRDefault="00DD752E">
      <w:pPr>
        <w:pStyle w:val="EMEABodyText"/>
        <w:rPr>
          <w:lang w:val="fi-FI"/>
        </w:rPr>
      </w:pPr>
    </w:p>
    <w:p w14:paraId="1B046EA6" w14:textId="77777777" w:rsidR="00DD752E" w:rsidRPr="00C34403" w:rsidRDefault="00DD752E">
      <w:pPr>
        <w:pStyle w:val="EMEABodyText"/>
        <w:rPr>
          <w:lang w:val="fi-FI"/>
        </w:rPr>
      </w:pPr>
      <w:r w:rsidRPr="00C34403">
        <w:rPr>
          <w:lang w:val="fi-FI"/>
        </w:rPr>
        <w:t>Farmakokineettisiä yhteisvaikutuksia ei havaittu, kun entekaviiria annettiin yhtaikaa lamivudiinin, adefoviirin tai tenofoviirin kanssa.</w:t>
      </w:r>
    </w:p>
    <w:p w14:paraId="1415903A" w14:textId="77777777" w:rsidR="00DD752E" w:rsidRPr="00C34403" w:rsidRDefault="00DD752E">
      <w:pPr>
        <w:pStyle w:val="EMEABodyText"/>
        <w:rPr>
          <w:lang w:val="fi-FI"/>
        </w:rPr>
      </w:pPr>
    </w:p>
    <w:p w14:paraId="1A4AC435" w14:textId="77777777" w:rsidR="00DD752E" w:rsidRPr="00C34403" w:rsidRDefault="00DD752E">
      <w:pPr>
        <w:pStyle w:val="EMEABodyText"/>
        <w:rPr>
          <w:lang w:val="fi-FI"/>
        </w:rPr>
      </w:pPr>
      <w:r w:rsidRPr="00C34403">
        <w:rPr>
          <w:lang w:val="fi-FI"/>
        </w:rPr>
        <w:t>Entekaviiri ei ole sytokromi P450 (CYP450) </w:t>
      </w:r>
      <w:r w:rsidRPr="00C34403">
        <w:rPr>
          <w:lang w:val="fi-FI"/>
        </w:rPr>
        <w:noBreakHyphen/>
        <w:t>entsyymien substraatti, induktori eikä estäjä (ks. kohta 5.2). CYP450</w:t>
      </w:r>
      <w:r w:rsidRPr="00C34403">
        <w:rPr>
          <w:lang w:val="fi-FI"/>
        </w:rPr>
        <w:noBreakHyphen/>
        <w:t>välitteiset yhteisvaikutukset ovat siis epätodennäköisiä entekaviiria käytettäessä.</w:t>
      </w:r>
    </w:p>
    <w:p w14:paraId="4155F581" w14:textId="77777777" w:rsidR="00DD752E" w:rsidRPr="00C34403" w:rsidRDefault="00DD752E">
      <w:pPr>
        <w:pStyle w:val="EMEABodyText"/>
        <w:rPr>
          <w:lang w:val="fi-FI"/>
        </w:rPr>
      </w:pPr>
    </w:p>
    <w:p w14:paraId="19B81DF2" w14:textId="77777777" w:rsidR="00DD752E" w:rsidRPr="00C34403" w:rsidRDefault="00DD752E">
      <w:pPr>
        <w:pStyle w:val="EMEABodyText"/>
        <w:rPr>
          <w:i/>
          <w:lang w:val="fi-FI"/>
        </w:rPr>
      </w:pPr>
      <w:r w:rsidRPr="00C34403">
        <w:rPr>
          <w:i/>
          <w:lang w:val="fi-FI"/>
        </w:rPr>
        <w:t>Pediatriset potilaat</w:t>
      </w:r>
    </w:p>
    <w:p w14:paraId="47619CB6" w14:textId="77777777" w:rsidR="00DD752E" w:rsidRPr="00C34403" w:rsidRDefault="00DD752E">
      <w:pPr>
        <w:pStyle w:val="EMEABodyText"/>
        <w:rPr>
          <w:lang w:val="fi-FI"/>
        </w:rPr>
      </w:pPr>
      <w:r w:rsidRPr="00C34403">
        <w:rPr>
          <w:lang w:val="fi-FI"/>
        </w:rPr>
        <w:t>Yhteisvaikutuksia on tutkittu vain aikuisille tehdyissä tutkimuksissa.</w:t>
      </w:r>
    </w:p>
    <w:p w14:paraId="06C5DD1E" w14:textId="77777777" w:rsidR="00DD752E" w:rsidRPr="00C34403" w:rsidRDefault="00DD752E">
      <w:pPr>
        <w:pStyle w:val="EMEABodyText"/>
        <w:rPr>
          <w:lang w:val="fi-FI"/>
        </w:rPr>
      </w:pPr>
    </w:p>
    <w:p w14:paraId="6FC08A0F" w14:textId="77777777" w:rsidR="00DD752E" w:rsidRPr="00C34403" w:rsidRDefault="00DD752E">
      <w:pPr>
        <w:pStyle w:val="EMEAHeading2"/>
        <w:jc w:val="both"/>
        <w:rPr>
          <w:lang w:val="fi-FI"/>
        </w:rPr>
      </w:pPr>
      <w:r w:rsidRPr="00C34403">
        <w:rPr>
          <w:lang w:val="fi-FI"/>
        </w:rPr>
        <w:t>4.6</w:t>
      </w:r>
      <w:r w:rsidRPr="00C34403">
        <w:rPr>
          <w:lang w:val="fi-FI"/>
        </w:rPr>
        <w:tab/>
        <w:t>Hedelmällisyys, raskaus ja imetys</w:t>
      </w:r>
    </w:p>
    <w:p w14:paraId="487D4A33" w14:textId="77777777" w:rsidR="00DD752E" w:rsidRPr="00C34403" w:rsidRDefault="00DD752E">
      <w:pPr>
        <w:pStyle w:val="EMEAHeading2"/>
        <w:jc w:val="both"/>
        <w:rPr>
          <w:b w:val="0"/>
          <w:lang w:val="fi-FI"/>
        </w:rPr>
      </w:pPr>
    </w:p>
    <w:p w14:paraId="09945DF9" w14:textId="77777777" w:rsidR="00DD752E" w:rsidRPr="00C34403" w:rsidRDefault="00DD752E" w:rsidP="00456790">
      <w:pPr>
        <w:pStyle w:val="EMEABodyText"/>
        <w:rPr>
          <w:lang w:val="fi-FI"/>
        </w:rPr>
      </w:pPr>
      <w:r w:rsidRPr="00C34403">
        <w:rPr>
          <w:i/>
          <w:lang w:val="fi-FI"/>
        </w:rPr>
        <w:t>Hedelmällisessä iässä olevat naiset:</w:t>
      </w:r>
      <w:r w:rsidRPr="00C34403">
        <w:rPr>
          <w:lang w:val="fi-FI"/>
        </w:rPr>
        <w:t xml:space="preserve"> koska mahdollisia kehittyvään sikiöön kohdistuvia riskejä ei tunneta, hedelmällisessä iässä olevien naisten on käytettävä tehokasta ehkäisyä.</w:t>
      </w:r>
    </w:p>
    <w:p w14:paraId="1BE5CBF6" w14:textId="77777777" w:rsidR="00DD752E" w:rsidRPr="00C34403" w:rsidRDefault="00DD752E" w:rsidP="00456790">
      <w:pPr>
        <w:pStyle w:val="EMEABodyText"/>
        <w:rPr>
          <w:lang w:val="fi-FI"/>
        </w:rPr>
      </w:pPr>
    </w:p>
    <w:p w14:paraId="59CE602D" w14:textId="77777777" w:rsidR="00DD752E" w:rsidRPr="00C34403" w:rsidRDefault="00DD752E">
      <w:pPr>
        <w:pStyle w:val="EMEABodyText"/>
        <w:rPr>
          <w:lang w:val="fi-FI"/>
        </w:rPr>
      </w:pPr>
      <w:r w:rsidRPr="00C34403">
        <w:rPr>
          <w:i/>
          <w:lang w:val="fi-FI"/>
        </w:rPr>
        <w:t xml:space="preserve">Raskaus: </w:t>
      </w:r>
      <w:r w:rsidRPr="00C34403">
        <w:rPr>
          <w:lang w:val="fi-FI"/>
        </w:rPr>
        <w:t>ei ole olemassa tarkkoja tietoja entekaviirin käytöstä raskaana oleville naisille. Eläinkokeissa on havaittu lisääntymistoksisuutta suuria annoksia käytettäessä (ks. kohta 5.3). Mahdollista riskiä ihmisille ei tunneta. Baraclude</w:t>
      </w:r>
      <w:r w:rsidRPr="00C34403">
        <w:rPr>
          <w:lang w:val="fi-FI"/>
        </w:rPr>
        <w:noBreakHyphen/>
        <w:t>valmistetta ei pitäisi käyttää raskauden aikana, mikäli käyttö ei ole selvästi välttämätöntä. Entekaviirin mahdollista vaikutusta HBV:n tarttumiseen äidistä vastasyntyneeseen ei ole tutkittu. Asianmukaisiin toimenpiteisiin on siis ryhdyttävä vastasyntyneen suojelemiseksi HBV</w:t>
      </w:r>
      <w:r w:rsidRPr="00C34403">
        <w:rPr>
          <w:lang w:val="fi-FI"/>
        </w:rPr>
        <w:noBreakHyphen/>
        <w:t>tartunnalta.</w:t>
      </w:r>
    </w:p>
    <w:p w14:paraId="5D4C86F2" w14:textId="77777777" w:rsidR="00DD752E" w:rsidRPr="00C34403" w:rsidRDefault="00DD752E">
      <w:pPr>
        <w:pStyle w:val="EMEABodyText"/>
        <w:rPr>
          <w:lang w:val="fi-FI"/>
        </w:rPr>
      </w:pPr>
    </w:p>
    <w:p w14:paraId="5BE1E1A1" w14:textId="77777777" w:rsidR="00DD752E" w:rsidRPr="00C34403" w:rsidRDefault="00DD752E">
      <w:pPr>
        <w:pStyle w:val="EMEABodyText"/>
        <w:rPr>
          <w:lang w:val="fi-FI"/>
        </w:rPr>
      </w:pPr>
      <w:r w:rsidRPr="00C34403">
        <w:rPr>
          <w:i/>
          <w:lang w:val="fi-FI"/>
        </w:rPr>
        <w:t xml:space="preserve">Imetys: </w:t>
      </w:r>
      <w:r w:rsidRPr="00C34403">
        <w:rPr>
          <w:lang w:val="fi-FI"/>
        </w:rPr>
        <w:t>ei tiedetä, erittyykö entekaviiri ihmisen rintamaitoon. Olemassa olevat toksikologiset tiedot koe</w:t>
      </w:r>
      <w:r w:rsidRPr="00C34403">
        <w:rPr>
          <w:lang w:val="fi-FI"/>
        </w:rPr>
        <w:noBreakHyphen/>
        <w:t xml:space="preserve">eläimistä ovat osoittaneet entekaviirin erittyvän rintamaitoon (yksityiskohdat, ks. kohta 5.3). Vastasyntyneeseen kohdistuvia riskejä ei voida poissulkea. </w:t>
      </w:r>
      <w:r w:rsidRPr="00C34403">
        <w:rPr>
          <w:rFonts w:eastAsia="SimSun"/>
          <w:szCs w:val="22"/>
          <w:lang w:val="fi-FI" w:eastAsia="zh-CN"/>
        </w:rPr>
        <w:t xml:space="preserve">Rintaruokinta on lopetettava </w:t>
      </w:r>
      <w:r w:rsidRPr="00C34403">
        <w:rPr>
          <w:lang w:val="fi-FI"/>
        </w:rPr>
        <w:t>Baraclude</w:t>
      </w:r>
      <w:r w:rsidRPr="00C34403">
        <w:rPr>
          <w:lang w:val="fi-FI"/>
        </w:rPr>
        <w:noBreakHyphen/>
        <w:t>hoidon ajaksi.</w:t>
      </w:r>
    </w:p>
    <w:p w14:paraId="0399D707" w14:textId="77777777" w:rsidR="00DD752E" w:rsidRPr="00C34403" w:rsidRDefault="00DD752E" w:rsidP="00456790">
      <w:pPr>
        <w:pStyle w:val="EMEABodyText"/>
        <w:rPr>
          <w:lang w:val="fi-FI"/>
        </w:rPr>
      </w:pPr>
    </w:p>
    <w:p w14:paraId="3FDACC7C" w14:textId="77777777" w:rsidR="00DD752E" w:rsidRPr="00C34403" w:rsidRDefault="00DD752E" w:rsidP="00456790">
      <w:pPr>
        <w:pStyle w:val="EMEABodyText"/>
        <w:rPr>
          <w:lang w:val="fi-FI"/>
        </w:rPr>
      </w:pPr>
      <w:r w:rsidRPr="00C34403">
        <w:rPr>
          <w:i/>
          <w:lang w:val="fi-FI"/>
        </w:rPr>
        <w:t xml:space="preserve">Hedelmällisyys: </w:t>
      </w:r>
      <w:r w:rsidRPr="00C34403">
        <w:rPr>
          <w:lang w:val="fi-FI"/>
        </w:rPr>
        <w:t>toksikologiset eläinkokeet entekaviirilla eivät ole osoittaneet hedelmällisyyden heikentymistä (ks. kohta 5.3).</w:t>
      </w:r>
    </w:p>
    <w:p w14:paraId="47E37994" w14:textId="77777777" w:rsidR="00DD752E" w:rsidRPr="00C34403" w:rsidRDefault="00DD752E">
      <w:pPr>
        <w:pStyle w:val="EMEABodyText"/>
        <w:rPr>
          <w:lang w:val="fi-FI"/>
        </w:rPr>
      </w:pPr>
    </w:p>
    <w:p w14:paraId="7CBBF602" w14:textId="77777777" w:rsidR="00DD752E" w:rsidRPr="00C34403" w:rsidRDefault="00DD752E">
      <w:pPr>
        <w:pStyle w:val="EMEAHeading2"/>
        <w:rPr>
          <w:lang w:val="fi-FI"/>
        </w:rPr>
      </w:pPr>
      <w:r w:rsidRPr="00C34403">
        <w:rPr>
          <w:lang w:val="fi-FI"/>
        </w:rPr>
        <w:t>4.7</w:t>
      </w:r>
      <w:r w:rsidRPr="00C34403">
        <w:rPr>
          <w:lang w:val="fi-FI"/>
        </w:rPr>
        <w:tab/>
        <w:t>Vaikutus ajokykyyn ja koneidenkäyttökykyyn</w:t>
      </w:r>
    </w:p>
    <w:p w14:paraId="51D9A35C" w14:textId="77777777" w:rsidR="00DD752E" w:rsidRPr="00C34403" w:rsidRDefault="00DD752E">
      <w:pPr>
        <w:pStyle w:val="EMEAHeading2"/>
        <w:rPr>
          <w:b w:val="0"/>
          <w:lang w:val="fi-FI"/>
        </w:rPr>
      </w:pPr>
    </w:p>
    <w:p w14:paraId="255CEB59" w14:textId="77777777" w:rsidR="00DD752E" w:rsidRPr="00C34403" w:rsidRDefault="00DD752E">
      <w:pPr>
        <w:pStyle w:val="EMEABodyText"/>
        <w:rPr>
          <w:lang w:val="fi-FI"/>
        </w:rPr>
      </w:pPr>
      <w:r w:rsidRPr="00C34403">
        <w:rPr>
          <w:lang w:val="fi-FI"/>
        </w:rPr>
        <w:t>Tutkimuksia valmisteen vaikutuksesta ajokykyyn tai koneidenkäyttökykyyn ei ole tehty. Huimaus, uupumus ja uneliaisuus ovat Baraclude</w:t>
      </w:r>
      <w:r w:rsidRPr="00C34403">
        <w:rPr>
          <w:lang w:val="fi-FI"/>
        </w:rPr>
        <w:noBreakHyphen/>
        <w:t>hoidon yleisiä haittavaikutuksia, jotka voivat vaikuttaa ajokykyyn ja koneidenkäyttökykyyn.</w:t>
      </w:r>
    </w:p>
    <w:p w14:paraId="78BD7086" w14:textId="77777777" w:rsidR="00DD752E" w:rsidRPr="00C34403" w:rsidRDefault="00DD752E">
      <w:pPr>
        <w:pStyle w:val="EMEABodyText"/>
        <w:jc w:val="both"/>
        <w:rPr>
          <w:lang w:val="fi-FI"/>
        </w:rPr>
      </w:pPr>
    </w:p>
    <w:p w14:paraId="1692B18E" w14:textId="77777777" w:rsidR="00DD752E" w:rsidRPr="00C34403" w:rsidRDefault="00DD752E">
      <w:pPr>
        <w:pStyle w:val="EMEAHeading2"/>
        <w:jc w:val="both"/>
        <w:rPr>
          <w:lang w:val="fi-FI"/>
        </w:rPr>
      </w:pPr>
      <w:r w:rsidRPr="00C34403">
        <w:rPr>
          <w:lang w:val="fi-FI"/>
        </w:rPr>
        <w:t>4.8</w:t>
      </w:r>
      <w:r w:rsidRPr="00C34403">
        <w:rPr>
          <w:lang w:val="fi-FI"/>
        </w:rPr>
        <w:tab/>
        <w:t>Haittavaikutukset</w:t>
      </w:r>
    </w:p>
    <w:p w14:paraId="14B24538" w14:textId="77777777" w:rsidR="00DD752E" w:rsidRPr="00C34403" w:rsidRDefault="00DD752E">
      <w:pPr>
        <w:pStyle w:val="EMEABodyText"/>
        <w:rPr>
          <w:iCs/>
          <w:lang w:val="fi-FI"/>
        </w:rPr>
      </w:pPr>
    </w:p>
    <w:p w14:paraId="16162467" w14:textId="77777777" w:rsidR="00DD752E" w:rsidRPr="00C34403" w:rsidRDefault="00DD752E" w:rsidP="00456790">
      <w:pPr>
        <w:pStyle w:val="EMEABodyText"/>
        <w:rPr>
          <w:i/>
          <w:iCs/>
          <w:lang w:val="fi-FI"/>
        </w:rPr>
      </w:pPr>
      <w:r w:rsidRPr="00C34403">
        <w:rPr>
          <w:i/>
          <w:iCs/>
          <w:lang w:val="fi-FI"/>
        </w:rPr>
        <w:lastRenderedPageBreak/>
        <w:t>a. Yhteenveto turvallisuusprofiilista</w:t>
      </w:r>
    </w:p>
    <w:p w14:paraId="6A7F3997" w14:textId="77777777" w:rsidR="00DD752E" w:rsidRPr="00C34403" w:rsidRDefault="00DD752E" w:rsidP="00456790">
      <w:pPr>
        <w:pStyle w:val="EMEABodyText"/>
        <w:rPr>
          <w:lang w:val="fi-FI"/>
        </w:rPr>
      </w:pPr>
      <w:r w:rsidRPr="00C34403">
        <w:rPr>
          <w:lang w:val="fi-FI"/>
        </w:rPr>
        <w:t xml:space="preserve">Kliinisissä tutkimuksissa potilailla, joilla on kompensoitu maksasairaus, yleisimmät haittavaikutukset, joilla oli vähintään mahdollinen yhteys entekaviirihoitoon, kun kaikki vaikeusasteet otettiin huomioon, olivat päänsärky (9 %), väsymys (6 %), huimaus (4 %) ja pahoinvointi (3 %). Hepatiitin pahenemista entekaviirihoidon aikana ja hoidon päättymisen jälkeen on myös raportoitu (ks. kohta 4.4 ja </w:t>
      </w:r>
      <w:r w:rsidRPr="00C34403">
        <w:rPr>
          <w:i/>
          <w:lang w:val="fi-FI"/>
        </w:rPr>
        <w:t>c.</w:t>
      </w:r>
      <w:r w:rsidRPr="00C34403">
        <w:rPr>
          <w:lang w:val="fi-FI"/>
        </w:rPr>
        <w:t> </w:t>
      </w:r>
      <w:r w:rsidRPr="00C34403">
        <w:rPr>
          <w:i/>
          <w:lang w:val="fi-FI"/>
        </w:rPr>
        <w:t>Valikoitujen haittavaikutusten kuvaus).</w:t>
      </w:r>
    </w:p>
    <w:p w14:paraId="2DD13C35" w14:textId="77777777" w:rsidR="00DD752E" w:rsidRPr="00C34403" w:rsidRDefault="00DD752E">
      <w:pPr>
        <w:pStyle w:val="EMEABodyText"/>
        <w:rPr>
          <w:lang w:val="fi-FI"/>
        </w:rPr>
      </w:pPr>
    </w:p>
    <w:p w14:paraId="4EFF9BBD" w14:textId="77777777" w:rsidR="00DD752E" w:rsidRPr="00C34403" w:rsidRDefault="00DD752E" w:rsidP="00456790">
      <w:pPr>
        <w:pStyle w:val="EMEABodyText"/>
        <w:rPr>
          <w:i/>
          <w:lang w:val="fi-FI"/>
        </w:rPr>
      </w:pPr>
      <w:r w:rsidRPr="00C34403">
        <w:rPr>
          <w:i/>
          <w:lang w:val="fi-FI"/>
        </w:rPr>
        <w:t>b. Haittavaikutustaulukko</w:t>
      </w:r>
    </w:p>
    <w:p w14:paraId="3F067D5F" w14:textId="77777777" w:rsidR="00DD752E" w:rsidRPr="00C34403" w:rsidRDefault="00DD752E" w:rsidP="00456790">
      <w:pPr>
        <w:pStyle w:val="EMEABodyText"/>
        <w:rPr>
          <w:lang w:val="fi-FI"/>
        </w:rPr>
      </w:pPr>
      <w:r w:rsidRPr="00C34403">
        <w:rPr>
          <w:lang w:val="fi-FI"/>
        </w:rPr>
        <w:t>Haittavaikutusten arviointi perustuu markkinoille tuonnin jälkeiseen seurantaan ja neljään kliiniseen tutkimukseen, joissa 1 720:lle kroonista B</w:t>
      </w:r>
      <w:r w:rsidRPr="00C34403">
        <w:rPr>
          <w:lang w:val="fi-FI"/>
        </w:rPr>
        <w:noBreakHyphen/>
        <w:t>hepatiittia ja kompensoitua maksasairautta sairastavalle potilaalle annettiin kaksoissokkoperiaatetta noudattaen entekaviiria (n = 862) tai lamivudiinia (n = 858) enintään 107 viikon ajan (ks. kohta 5.1). Näissä tutkimuksissa turvallisuusprofiili, mukaan lukien laboratorioarvoissa havaitut poikkeavuudet, olivat vertailukelpoiset entekaviirille 0,5 mg/vrk (679 HBeAg</w:t>
      </w:r>
      <w:r w:rsidRPr="00C34403">
        <w:rPr>
          <w:lang w:val="fi-FI"/>
        </w:rPr>
        <w:noBreakHyphen/>
        <w:t xml:space="preserve">positiivista tai </w:t>
      </w:r>
      <w:r w:rsidRPr="00C34403">
        <w:rPr>
          <w:lang w:val="fi-FI"/>
        </w:rPr>
        <w:noBreakHyphen/>
        <w:t>negatiivista potilasta, jotka eivät olleet aikaisemmin saaneet nukleosideja ja hoidon keston mediaani oli 53 viikkoa), entekaviirille 1 mg/vrk (183 potilasta, joilla lamivudiinihoito oli epäonnistunut ja hoidon keston mediaani oli 69 viikkoa) ja lamivudiinille.</w:t>
      </w:r>
    </w:p>
    <w:p w14:paraId="77048BF0" w14:textId="77777777" w:rsidR="00DD752E" w:rsidRPr="00C34403" w:rsidRDefault="00DD752E">
      <w:pPr>
        <w:pStyle w:val="EMEABodyText"/>
        <w:rPr>
          <w:lang w:val="fi-FI"/>
        </w:rPr>
      </w:pPr>
    </w:p>
    <w:p w14:paraId="04795BA5" w14:textId="77777777" w:rsidR="00DD752E" w:rsidRPr="00C34403" w:rsidRDefault="00DD752E">
      <w:pPr>
        <w:pStyle w:val="EMEABodyText"/>
        <w:rPr>
          <w:lang w:val="fi-FI"/>
        </w:rPr>
      </w:pPr>
      <w:r w:rsidRPr="00C34403">
        <w:rPr>
          <w:lang w:val="fi-FI"/>
        </w:rPr>
        <w:t xml:space="preserve">Haittavaikutukset, joilla katsottiin olevan vähintään mahdollinen yhteys entekaviirihoitoon, on lueteltu elinjärjestelmittäin. Yleisyysluokat ovat hyvin yleinen (≥ 1/10), yleinen (≥ 1/100, &lt; 1/10) melko harvinainen (≥ 1/1 000, &lt; 1/100); harvinainen (≥ 1/10 000, &lt; 1/1 000). </w:t>
      </w:r>
      <w:r w:rsidRPr="00C34403">
        <w:rPr>
          <w:noProof/>
          <w:lang w:val="fi-FI"/>
        </w:rPr>
        <w:t>Haittavaikutukset on esitetty kussakin yleisyysluokassa haittavaikutuksen vakavuuden mukaan alenevassa järjestyksessä</w:t>
      </w:r>
      <w:r w:rsidRPr="00C34403">
        <w:rPr>
          <w:lang w:val="fi-FI"/>
        </w:rPr>
        <w:t>.</w:t>
      </w:r>
    </w:p>
    <w:p w14:paraId="3EBD7A52" w14:textId="77777777" w:rsidR="00DD752E" w:rsidRPr="00C34403" w:rsidRDefault="00DD752E">
      <w:pPr>
        <w:pStyle w:val="EMEABodyText"/>
        <w:rPr>
          <w:lang w:val="fi-FI"/>
        </w:rPr>
      </w:pPr>
    </w:p>
    <w:tbl>
      <w:tblPr>
        <w:tblW w:w="9110" w:type="dxa"/>
        <w:tblInd w:w="-2" w:type="dxa"/>
        <w:tblLayout w:type="fixed"/>
        <w:tblLook w:val="0000" w:firstRow="0" w:lastRow="0" w:firstColumn="0" w:lastColumn="0" w:noHBand="0" w:noVBand="0"/>
      </w:tblPr>
      <w:tblGrid>
        <w:gridCol w:w="3980"/>
        <w:gridCol w:w="5130"/>
      </w:tblGrid>
      <w:tr w:rsidR="00DD752E" w:rsidRPr="00C34403" w14:paraId="4CEC7C03" w14:textId="77777777" w:rsidTr="00456790">
        <w:tc>
          <w:tcPr>
            <w:tcW w:w="3980" w:type="dxa"/>
          </w:tcPr>
          <w:p w14:paraId="060A6A2B" w14:textId="77777777" w:rsidR="00DD752E" w:rsidRPr="00C34403" w:rsidRDefault="00DD752E" w:rsidP="00456790">
            <w:pPr>
              <w:pStyle w:val="EMEABodyText"/>
              <w:tabs>
                <w:tab w:val="left" w:pos="3960"/>
              </w:tabs>
              <w:rPr>
                <w:i/>
                <w:lang w:val="fi-FI"/>
              </w:rPr>
            </w:pPr>
            <w:r w:rsidRPr="00C34403">
              <w:rPr>
                <w:i/>
                <w:lang w:val="fi-FI"/>
              </w:rPr>
              <w:t>Immuunijärjestelmä:</w:t>
            </w:r>
          </w:p>
        </w:tc>
        <w:tc>
          <w:tcPr>
            <w:tcW w:w="5130" w:type="dxa"/>
          </w:tcPr>
          <w:p w14:paraId="5897A6F2" w14:textId="77777777" w:rsidR="00DD752E" w:rsidRPr="00C34403" w:rsidRDefault="00DD752E" w:rsidP="00456790">
            <w:pPr>
              <w:pStyle w:val="EMEABodyText"/>
              <w:tabs>
                <w:tab w:val="left" w:pos="3960"/>
              </w:tabs>
              <w:rPr>
                <w:lang w:val="fi-FI"/>
              </w:rPr>
            </w:pPr>
            <w:r w:rsidRPr="00C34403">
              <w:rPr>
                <w:lang w:val="fi-FI"/>
              </w:rPr>
              <w:t>harvinainen: anafylaktoidinen reaktio</w:t>
            </w:r>
          </w:p>
        </w:tc>
      </w:tr>
      <w:tr w:rsidR="00DD752E" w:rsidRPr="00C34403" w14:paraId="32BD1A5F" w14:textId="77777777" w:rsidTr="00456790">
        <w:tc>
          <w:tcPr>
            <w:tcW w:w="3980" w:type="dxa"/>
          </w:tcPr>
          <w:p w14:paraId="275E60B9" w14:textId="77777777" w:rsidR="00DD752E" w:rsidRPr="00C34403" w:rsidRDefault="00DD752E" w:rsidP="00456790">
            <w:pPr>
              <w:pStyle w:val="EMEABodyText"/>
              <w:tabs>
                <w:tab w:val="left" w:pos="3960"/>
              </w:tabs>
              <w:rPr>
                <w:i/>
                <w:lang w:val="fi-FI"/>
              </w:rPr>
            </w:pPr>
          </w:p>
        </w:tc>
        <w:tc>
          <w:tcPr>
            <w:tcW w:w="5130" w:type="dxa"/>
          </w:tcPr>
          <w:p w14:paraId="6AB166AE" w14:textId="77777777" w:rsidR="00DD752E" w:rsidRPr="00C34403" w:rsidRDefault="00DD752E" w:rsidP="00456790">
            <w:pPr>
              <w:pStyle w:val="EMEABodyText"/>
              <w:tabs>
                <w:tab w:val="left" w:pos="3960"/>
              </w:tabs>
              <w:rPr>
                <w:lang w:val="fi-FI"/>
              </w:rPr>
            </w:pPr>
          </w:p>
        </w:tc>
      </w:tr>
      <w:tr w:rsidR="00DD752E" w:rsidRPr="00C34403" w14:paraId="62523F9C" w14:textId="77777777" w:rsidTr="00456790">
        <w:tc>
          <w:tcPr>
            <w:tcW w:w="3980" w:type="dxa"/>
          </w:tcPr>
          <w:p w14:paraId="1BA97D57" w14:textId="77777777" w:rsidR="00DD752E" w:rsidRPr="00C34403" w:rsidRDefault="00DD752E" w:rsidP="00456790">
            <w:pPr>
              <w:pStyle w:val="EMEABodyText"/>
              <w:tabs>
                <w:tab w:val="left" w:pos="3960"/>
              </w:tabs>
              <w:rPr>
                <w:i/>
                <w:lang w:val="fi-FI"/>
              </w:rPr>
            </w:pPr>
            <w:r w:rsidRPr="00C34403">
              <w:rPr>
                <w:i/>
                <w:lang w:val="fi-FI"/>
              </w:rPr>
              <w:t>Psyykkiset häiriöt:</w:t>
            </w:r>
          </w:p>
        </w:tc>
        <w:tc>
          <w:tcPr>
            <w:tcW w:w="5130" w:type="dxa"/>
          </w:tcPr>
          <w:p w14:paraId="503A2961" w14:textId="77777777" w:rsidR="00DD752E" w:rsidRPr="00C34403" w:rsidRDefault="00DD752E" w:rsidP="00456790">
            <w:pPr>
              <w:pStyle w:val="EMEABodyText"/>
              <w:tabs>
                <w:tab w:val="left" w:pos="3960"/>
              </w:tabs>
              <w:rPr>
                <w:lang w:val="fi-FI"/>
              </w:rPr>
            </w:pPr>
            <w:r w:rsidRPr="00C34403">
              <w:rPr>
                <w:lang w:val="fi-FI"/>
              </w:rPr>
              <w:t>yleinen: unettomuus</w:t>
            </w:r>
          </w:p>
        </w:tc>
      </w:tr>
      <w:tr w:rsidR="00DD752E" w:rsidRPr="00C34403" w14:paraId="6DE4DD13" w14:textId="77777777" w:rsidTr="00456790">
        <w:tc>
          <w:tcPr>
            <w:tcW w:w="3980" w:type="dxa"/>
          </w:tcPr>
          <w:p w14:paraId="085F278E" w14:textId="77777777" w:rsidR="00DD752E" w:rsidRPr="00C34403" w:rsidRDefault="00DD752E" w:rsidP="00456790">
            <w:pPr>
              <w:pStyle w:val="EMEABodyText"/>
              <w:tabs>
                <w:tab w:val="left" w:pos="3960"/>
              </w:tabs>
              <w:rPr>
                <w:i/>
                <w:lang w:val="fi-FI"/>
              </w:rPr>
            </w:pPr>
          </w:p>
        </w:tc>
        <w:tc>
          <w:tcPr>
            <w:tcW w:w="5130" w:type="dxa"/>
          </w:tcPr>
          <w:p w14:paraId="457D2AEF" w14:textId="77777777" w:rsidR="00DD752E" w:rsidRPr="00C34403" w:rsidRDefault="00DD752E" w:rsidP="00456790">
            <w:pPr>
              <w:pStyle w:val="EMEABodyText"/>
              <w:tabs>
                <w:tab w:val="left" w:pos="3960"/>
              </w:tabs>
              <w:rPr>
                <w:lang w:val="fi-FI"/>
              </w:rPr>
            </w:pPr>
          </w:p>
        </w:tc>
      </w:tr>
      <w:tr w:rsidR="00DD752E" w:rsidRPr="00C34403" w14:paraId="2EAD407D" w14:textId="77777777">
        <w:tc>
          <w:tcPr>
            <w:tcW w:w="3980" w:type="dxa"/>
          </w:tcPr>
          <w:p w14:paraId="00022255" w14:textId="77777777" w:rsidR="00DD752E" w:rsidRPr="00C34403" w:rsidRDefault="00DD752E" w:rsidP="00456790">
            <w:pPr>
              <w:pStyle w:val="EMEABodyText"/>
              <w:tabs>
                <w:tab w:val="left" w:pos="3960"/>
              </w:tabs>
              <w:rPr>
                <w:i/>
                <w:lang w:val="fi-FI"/>
              </w:rPr>
            </w:pPr>
            <w:r w:rsidRPr="00C34403">
              <w:rPr>
                <w:i/>
                <w:lang w:val="fi-FI"/>
              </w:rPr>
              <w:t>Hermosto:</w:t>
            </w:r>
          </w:p>
        </w:tc>
        <w:tc>
          <w:tcPr>
            <w:tcW w:w="5130" w:type="dxa"/>
          </w:tcPr>
          <w:p w14:paraId="6CEBD73D" w14:textId="77777777" w:rsidR="00DD752E" w:rsidRPr="00C34403" w:rsidRDefault="00DD752E" w:rsidP="00456790">
            <w:pPr>
              <w:pStyle w:val="EMEABodyText"/>
              <w:tabs>
                <w:tab w:val="left" w:pos="3960"/>
              </w:tabs>
              <w:rPr>
                <w:i/>
                <w:lang w:val="fi-FI"/>
              </w:rPr>
            </w:pPr>
            <w:r w:rsidRPr="00C34403">
              <w:rPr>
                <w:lang w:val="fi-FI"/>
              </w:rPr>
              <w:t>yleinen: päänsärky, huimaus, uneliaisuus</w:t>
            </w:r>
          </w:p>
        </w:tc>
      </w:tr>
      <w:tr w:rsidR="00DD752E" w:rsidRPr="00C34403" w14:paraId="7F58C31E" w14:textId="77777777">
        <w:tc>
          <w:tcPr>
            <w:tcW w:w="3980" w:type="dxa"/>
          </w:tcPr>
          <w:p w14:paraId="478FD074" w14:textId="77777777" w:rsidR="00DD752E" w:rsidRPr="00C34403" w:rsidRDefault="00DD752E">
            <w:pPr>
              <w:pStyle w:val="EMEABodyText"/>
              <w:tabs>
                <w:tab w:val="left" w:pos="3960"/>
              </w:tabs>
              <w:rPr>
                <w:i/>
                <w:lang w:val="fi-FI"/>
              </w:rPr>
            </w:pPr>
          </w:p>
        </w:tc>
        <w:tc>
          <w:tcPr>
            <w:tcW w:w="5130" w:type="dxa"/>
          </w:tcPr>
          <w:p w14:paraId="733CD232" w14:textId="77777777" w:rsidR="00DD752E" w:rsidRPr="00C34403" w:rsidRDefault="00DD752E">
            <w:pPr>
              <w:pStyle w:val="EMEABodyText"/>
              <w:rPr>
                <w:lang w:val="fi-FI"/>
              </w:rPr>
            </w:pPr>
          </w:p>
        </w:tc>
      </w:tr>
      <w:tr w:rsidR="00DD752E" w:rsidRPr="00D25512" w14:paraId="4457F101" w14:textId="77777777">
        <w:tc>
          <w:tcPr>
            <w:tcW w:w="3980" w:type="dxa"/>
          </w:tcPr>
          <w:p w14:paraId="0B4258F4" w14:textId="77777777" w:rsidR="00DD752E" w:rsidRPr="00C34403" w:rsidRDefault="00DD752E" w:rsidP="00456790">
            <w:pPr>
              <w:pStyle w:val="EMEABodyText"/>
              <w:tabs>
                <w:tab w:val="left" w:pos="3960"/>
              </w:tabs>
              <w:rPr>
                <w:i/>
                <w:lang w:val="fi-FI"/>
              </w:rPr>
            </w:pPr>
            <w:r w:rsidRPr="00C34403">
              <w:rPr>
                <w:i/>
                <w:lang w:val="fi-FI"/>
              </w:rPr>
              <w:t>Ruoansulatuselimistö:</w:t>
            </w:r>
          </w:p>
        </w:tc>
        <w:tc>
          <w:tcPr>
            <w:tcW w:w="5130" w:type="dxa"/>
          </w:tcPr>
          <w:p w14:paraId="0B5B3048" w14:textId="77777777" w:rsidR="00DD752E" w:rsidRPr="00C34403" w:rsidRDefault="00DD752E" w:rsidP="00456790">
            <w:pPr>
              <w:pStyle w:val="EMEABodyText"/>
              <w:tabs>
                <w:tab w:val="left" w:pos="3960"/>
              </w:tabs>
              <w:rPr>
                <w:i/>
                <w:strike/>
                <w:lang w:val="fi-FI"/>
              </w:rPr>
            </w:pPr>
            <w:r w:rsidRPr="00C34403">
              <w:rPr>
                <w:lang w:val="fi-FI"/>
              </w:rPr>
              <w:t>yleinen: oksentelu, ripuli, pahoinvointi, ruoansulatushäiriö</w:t>
            </w:r>
          </w:p>
        </w:tc>
      </w:tr>
      <w:tr w:rsidR="00DD752E" w:rsidRPr="00D25512" w14:paraId="667B8909" w14:textId="77777777">
        <w:tc>
          <w:tcPr>
            <w:tcW w:w="3980" w:type="dxa"/>
          </w:tcPr>
          <w:p w14:paraId="7CC58BB3" w14:textId="77777777" w:rsidR="00DD752E" w:rsidRPr="00C34403" w:rsidRDefault="00DD752E">
            <w:pPr>
              <w:pStyle w:val="EMEABodyText"/>
              <w:tabs>
                <w:tab w:val="left" w:pos="3960"/>
              </w:tabs>
              <w:rPr>
                <w:i/>
                <w:lang w:val="fi-FI"/>
              </w:rPr>
            </w:pPr>
          </w:p>
        </w:tc>
        <w:tc>
          <w:tcPr>
            <w:tcW w:w="5130" w:type="dxa"/>
          </w:tcPr>
          <w:p w14:paraId="418D5826" w14:textId="77777777" w:rsidR="00DD752E" w:rsidRPr="00C34403" w:rsidRDefault="00DD752E">
            <w:pPr>
              <w:pStyle w:val="EMEABodyText"/>
              <w:rPr>
                <w:lang w:val="fi-FI"/>
              </w:rPr>
            </w:pPr>
          </w:p>
        </w:tc>
      </w:tr>
      <w:tr w:rsidR="00DD752E" w:rsidRPr="00C34403" w14:paraId="7FE5446B" w14:textId="77777777" w:rsidTr="00456790">
        <w:tc>
          <w:tcPr>
            <w:tcW w:w="3980" w:type="dxa"/>
          </w:tcPr>
          <w:p w14:paraId="2C45194E" w14:textId="77777777" w:rsidR="00DD752E" w:rsidRPr="00C34403" w:rsidRDefault="00DD752E" w:rsidP="00456790">
            <w:pPr>
              <w:pStyle w:val="EMEABodyText"/>
              <w:tabs>
                <w:tab w:val="left" w:pos="3960"/>
              </w:tabs>
              <w:rPr>
                <w:i/>
                <w:iCs/>
                <w:lang w:val="fi-FI"/>
              </w:rPr>
            </w:pPr>
            <w:r w:rsidRPr="00C34403">
              <w:rPr>
                <w:i/>
                <w:iCs/>
                <w:lang w:val="fi-FI"/>
              </w:rPr>
              <w:t>Maksa ja sappi:</w:t>
            </w:r>
          </w:p>
        </w:tc>
        <w:tc>
          <w:tcPr>
            <w:tcW w:w="5130" w:type="dxa"/>
          </w:tcPr>
          <w:p w14:paraId="71E8828D" w14:textId="77777777" w:rsidR="00DD752E" w:rsidRPr="00C34403" w:rsidRDefault="00DD752E" w:rsidP="00456790">
            <w:pPr>
              <w:pStyle w:val="EMEABodyText"/>
              <w:rPr>
                <w:lang w:val="fi-FI"/>
              </w:rPr>
            </w:pPr>
            <w:r w:rsidRPr="00C34403">
              <w:rPr>
                <w:lang w:val="fi-FI"/>
              </w:rPr>
              <w:t>yleinen: transaminaasin lisääntyminen</w:t>
            </w:r>
          </w:p>
        </w:tc>
      </w:tr>
      <w:tr w:rsidR="00DD752E" w:rsidRPr="00C34403" w14:paraId="076ADE5B" w14:textId="77777777" w:rsidTr="00456790">
        <w:tc>
          <w:tcPr>
            <w:tcW w:w="3980" w:type="dxa"/>
          </w:tcPr>
          <w:p w14:paraId="197EBDFA" w14:textId="77777777" w:rsidR="00DD752E" w:rsidRPr="00C34403" w:rsidRDefault="00DD752E" w:rsidP="00456790">
            <w:pPr>
              <w:pStyle w:val="EMEABodyText"/>
              <w:tabs>
                <w:tab w:val="left" w:pos="3960"/>
              </w:tabs>
              <w:rPr>
                <w:i/>
                <w:iCs/>
                <w:lang w:val="fi-FI"/>
              </w:rPr>
            </w:pPr>
          </w:p>
        </w:tc>
        <w:tc>
          <w:tcPr>
            <w:tcW w:w="5130" w:type="dxa"/>
          </w:tcPr>
          <w:p w14:paraId="2E4AD219" w14:textId="77777777" w:rsidR="00DD752E" w:rsidRPr="00C34403" w:rsidRDefault="00DD752E" w:rsidP="00456790">
            <w:pPr>
              <w:pStyle w:val="EMEABodyText"/>
              <w:rPr>
                <w:lang w:val="fi-FI"/>
              </w:rPr>
            </w:pPr>
          </w:p>
        </w:tc>
      </w:tr>
      <w:tr w:rsidR="00DD752E" w:rsidRPr="00C34403" w14:paraId="4BE0EDD7" w14:textId="77777777" w:rsidTr="00456790">
        <w:tc>
          <w:tcPr>
            <w:tcW w:w="3980" w:type="dxa"/>
          </w:tcPr>
          <w:p w14:paraId="29E0F14C" w14:textId="77777777" w:rsidR="00DD752E" w:rsidRPr="00C34403" w:rsidRDefault="00DD752E" w:rsidP="00456790">
            <w:pPr>
              <w:pStyle w:val="EMEABodyText"/>
              <w:tabs>
                <w:tab w:val="left" w:pos="3960"/>
              </w:tabs>
              <w:rPr>
                <w:i/>
                <w:iCs/>
                <w:lang w:val="fi-FI"/>
              </w:rPr>
            </w:pPr>
            <w:r w:rsidRPr="00C34403">
              <w:rPr>
                <w:i/>
                <w:iCs/>
                <w:lang w:val="fi-FI"/>
              </w:rPr>
              <w:t>Iho ja ihonalainen kudos:</w:t>
            </w:r>
          </w:p>
        </w:tc>
        <w:tc>
          <w:tcPr>
            <w:tcW w:w="5130" w:type="dxa"/>
          </w:tcPr>
          <w:p w14:paraId="3595B8D7" w14:textId="77777777" w:rsidR="00DD752E" w:rsidRPr="00C34403" w:rsidRDefault="00DD752E" w:rsidP="00456790">
            <w:pPr>
              <w:pStyle w:val="EMEABodyText"/>
              <w:tabs>
                <w:tab w:val="left" w:pos="3960"/>
              </w:tabs>
              <w:rPr>
                <w:lang w:val="fi-FI"/>
              </w:rPr>
            </w:pPr>
            <w:r w:rsidRPr="00C34403">
              <w:rPr>
                <w:lang w:val="fi-FI"/>
              </w:rPr>
              <w:t>melko harvinainen: ihottuma, alopesia</w:t>
            </w:r>
          </w:p>
        </w:tc>
      </w:tr>
      <w:tr w:rsidR="00DD752E" w:rsidRPr="00C34403" w14:paraId="5E4D27DE" w14:textId="77777777" w:rsidTr="00456790">
        <w:tc>
          <w:tcPr>
            <w:tcW w:w="3980" w:type="dxa"/>
          </w:tcPr>
          <w:p w14:paraId="0F1133DD" w14:textId="77777777" w:rsidR="00DD752E" w:rsidRPr="00C34403" w:rsidRDefault="00DD752E" w:rsidP="00456790">
            <w:pPr>
              <w:pStyle w:val="EMEABodyText"/>
              <w:tabs>
                <w:tab w:val="left" w:pos="3960"/>
              </w:tabs>
              <w:rPr>
                <w:i/>
                <w:iCs/>
                <w:lang w:val="fi-FI"/>
              </w:rPr>
            </w:pPr>
          </w:p>
        </w:tc>
        <w:tc>
          <w:tcPr>
            <w:tcW w:w="5130" w:type="dxa"/>
          </w:tcPr>
          <w:p w14:paraId="21FF6833" w14:textId="77777777" w:rsidR="00DD752E" w:rsidRPr="00C34403" w:rsidRDefault="00DD752E" w:rsidP="00456790">
            <w:pPr>
              <w:pStyle w:val="EMEABodyText"/>
              <w:rPr>
                <w:lang w:val="fi-FI"/>
              </w:rPr>
            </w:pPr>
          </w:p>
        </w:tc>
      </w:tr>
      <w:tr w:rsidR="00DD752E" w:rsidRPr="00C34403" w14:paraId="35CF88E9" w14:textId="77777777">
        <w:tc>
          <w:tcPr>
            <w:tcW w:w="3980" w:type="dxa"/>
          </w:tcPr>
          <w:p w14:paraId="50FF6A75" w14:textId="77777777" w:rsidR="00DD752E" w:rsidRPr="00C34403" w:rsidRDefault="00DD752E" w:rsidP="00456790">
            <w:pPr>
              <w:pStyle w:val="EMEABodyText"/>
              <w:tabs>
                <w:tab w:val="left" w:pos="3960"/>
              </w:tabs>
              <w:rPr>
                <w:i/>
                <w:lang w:val="fi-FI"/>
              </w:rPr>
            </w:pPr>
            <w:r w:rsidRPr="00C34403">
              <w:rPr>
                <w:i/>
                <w:lang w:val="fi-FI"/>
              </w:rPr>
              <w:t>Yleisoireet ja antopaikassa todettavat haitat:</w:t>
            </w:r>
          </w:p>
        </w:tc>
        <w:tc>
          <w:tcPr>
            <w:tcW w:w="5130" w:type="dxa"/>
          </w:tcPr>
          <w:p w14:paraId="71A3D92D" w14:textId="77777777" w:rsidR="00DD752E" w:rsidRPr="00C34403" w:rsidRDefault="00DD752E" w:rsidP="00456790">
            <w:pPr>
              <w:pStyle w:val="EMEABodyText"/>
              <w:tabs>
                <w:tab w:val="left" w:pos="3960"/>
              </w:tabs>
              <w:rPr>
                <w:lang w:val="fi-FI"/>
              </w:rPr>
            </w:pPr>
            <w:r w:rsidRPr="00C34403">
              <w:rPr>
                <w:lang w:val="fi-FI"/>
              </w:rPr>
              <w:t>yleinen: väsymys</w:t>
            </w:r>
          </w:p>
        </w:tc>
      </w:tr>
    </w:tbl>
    <w:p w14:paraId="75C42C55" w14:textId="77777777" w:rsidR="00DD752E" w:rsidRPr="00C34403" w:rsidRDefault="00DD752E">
      <w:pPr>
        <w:pStyle w:val="EMEABodyText"/>
        <w:jc w:val="both"/>
        <w:rPr>
          <w:lang w:val="fi-FI"/>
        </w:rPr>
      </w:pPr>
    </w:p>
    <w:p w14:paraId="01E5A2FB" w14:textId="77777777" w:rsidR="00DD752E" w:rsidRPr="00C34403" w:rsidRDefault="00DD752E" w:rsidP="00456790">
      <w:pPr>
        <w:pStyle w:val="EMEABodyText"/>
        <w:rPr>
          <w:lang w:val="fi-FI"/>
        </w:rPr>
      </w:pPr>
      <w:r w:rsidRPr="00C34403">
        <w:rPr>
          <w:lang w:val="fi-FI"/>
        </w:rPr>
        <w:t>Maitohappoasidoositapauksia on raportoitu, ja ne liittyivät usein maksan dekompensaatioon, muuhun vakavaan lääketieteelliseen tilaan tai lääkealtistumiselle (ks. kohta 4.4).</w:t>
      </w:r>
    </w:p>
    <w:p w14:paraId="61AA3273" w14:textId="77777777" w:rsidR="00DD752E" w:rsidRPr="00C34403" w:rsidRDefault="00DD752E">
      <w:pPr>
        <w:pStyle w:val="EMEABodyText"/>
        <w:rPr>
          <w:lang w:val="fi-FI"/>
        </w:rPr>
      </w:pPr>
    </w:p>
    <w:p w14:paraId="595E599E" w14:textId="77777777" w:rsidR="00DD752E" w:rsidRPr="00C34403" w:rsidRDefault="00DD752E">
      <w:pPr>
        <w:pStyle w:val="EMEABodyText"/>
        <w:rPr>
          <w:lang w:val="fi-FI"/>
        </w:rPr>
      </w:pPr>
      <w:r w:rsidRPr="00C34403">
        <w:rPr>
          <w:szCs w:val="22"/>
          <w:lang w:val="fi-FI"/>
        </w:rPr>
        <w:t>Yli 48 viikkoa jatkunut hoito: u</w:t>
      </w:r>
      <w:r w:rsidRPr="00C34403">
        <w:rPr>
          <w:lang w:val="fi-FI"/>
        </w:rPr>
        <w:t>usia turvallisuuteen liittyviä seikkoja ei tullut esiin, kun entekaviirihoitoa jatkettiin 96 viikon (mediaani) ajan.</w:t>
      </w:r>
    </w:p>
    <w:p w14:paraId="13A0EC33" w14:textId="77777777" w:rsidR="00DD752E" w:rsidRPr="00C34403" w:rsidRDefault="00DD752E" w:rsidP="00456790">
      <w:pPr>
        <w:pStyle w:val="EMEABodyText"/>
        <w:jc w:val="both"/>
        <w:rPr>
          <w:lang w:val="fi-FI"/>
        </w:rPr>
      </w:pPr>
    </w:p>
    <w:p w14:paraId="1F92264A" w14:textId="77777777" w:rsidR="00DD752E" w:rsidRPr="00C34403" w:rsidRDefault="00DD752E" w:rsidP="00456790">
      <w:pPr>
        <w:pStyle w:val="EMEABodyText"/>
        <w:jc w:val="both"/>
        <w:rPr>
          <w:i/>
          <w:lang w:val="fi-FI"/>
        </w:rPr>
      </w:pPr>
      <w:r w:rsidRPr="00C34403">
        <w:rPr>
          <w:lang w:val="fi-FI"/>
        </w:rPr>
        <w:t xml:space="preserve">c. </w:t>
      </w:r>
      <w:r w:rsidRPr="00C34403">
        <w:rPr>
          <w:i/>
          <w:lang w:val="fi-FI"/>
        </w:rPr>
        <w:t>Valikoitujen haittavaikutusten kuvaus</w:t>
      </w:r>
    </w:p>
    <w:p w14:paraId="44D39C7B" w14:textId="77777777" w:rsidR="00DD752E" w:rsidRPr="00C34403" w:rsidRDefault="00DD752E">
      <w:pPr>
        <w:pStyle w:val="EMEABodyText"/>
        <w:jc w:val="both"/>
        <w:rPr>
          <w:lang w:val="fi-FI"/>
        </w:rPr>
      </w:pPr>
    </w:p>
    <w:p w14:paraId="0526EBFC" w14:textId="77777777" w:rsidR="00DD752E" w:rsidRPr="00C34403" w:rsidRDefault="00DD752E" w:rsidP="00456790">
      <w:pPr>
        <w:pStyle w:val="EMEABodyText"/>
        <w:rPr>
          <w:lang w:val="fi-FI"/>
        </w:rPr>
      </w:pPr>
      <w:r w:rsidRPr="00C34403">
        <w:rPr>
          <w:u w:val="single"/>
          <w:lang w:val="fi-FI"/>
        </w:rPr>
        <w:t>Laboratorioarvojen muutokset:</w:t>
      </w:r>
      <w:r w:rsidRPr="00C34403">
        <w:rPr>
          <w:lang w:val="fi-FI"/>
        </w:rPr>
        <w:t xml:space="preserve"> Kliinisissä tutkimuksissa potilailla, jotka eivät olleet aikaisemmin saaneet nukleosideja, 5 prosentilla potilaista ALAT</w:t>
      </w:r>
      <w:r w:rsidRPr="00C34403">
        <w:rPr>
          <w:lang w:val="fi-FI"/>
        </w:rPr>
        <w:noBreakHyphen/>
        <w:t>arvo nousi &gt; 3</w:t>
      </w:r>
      <w:r w:rsidRPr="00C34403">
        <w:rPr>
          <w:lang w:val="fi-FI"/>
        </w:rPr>
        <w:noBreakHyphen/>
        <w:t>kertaiseksi lähtöarvoon verrattuna, ja &lt; 1 prosentilla ALAT</w:t>
      </w:r>
      <w:r w:rsidRPr="00C34403">
        <w:rPr>
          <w:lang w:val="fi-FI"/>
        </w:rPr>
        <w:noBreakHyphen/>
        <w:t>arvo nousi &gt; 2</w:t>
      </w:r>
      <w:r w:rsidRPr="00C34403">
        <w:rPr>
          <w:lang w:val="fi-FI"/>
        </w:rPr>
        <w:noBreakHyphen/>
        <w:t>kertaiseksi lähtöarvoon verrattuna sekä kokonaisbilirubiini &gt; 2</w:t>
      </w:r>
      <w:r w:rsidRPr="00C34403">
        <w:rPr>
          <w:lang w:val="fi-FI"/>
        </w:rPr>
        <w:noBreakHyphen/>
        <w:t>kertaiseksi normaalialueen ylärajaan verrattuna että &gt; 2</w:t>
      </w:r>
      <w:r w:rsidRPr="00C34403">
        <w:rPr>
          <w:lang w:val="fi-FI"/>
        </w:rPr>
        <w:noBreakHyphen/>
        <w:t>kertaiseksi lähtöarvoon verrattuna. Albumiiniarvo &lt; 25 g/l esiintyi &lt; 1 prosentilla potilaista, amylaasiarvo nousi &gt; 3</w:t>
      </w:r>
      <w:r w:rsidRPr="00C34403">
        <w:rPr>
          <w:lang w:val="fi-FI"/>
        </w:rPr>
        <w:noBreakHyphen/>
        <w:t>kertaiseksi lähtöarvoon verrattuna 2 prosentilla potilaista, lipaasiarvo nousi &gt; 3</w:t>
      </w:r>
      <w:r w:rsidRPr="00C34403">
        <w:rPr>
          <w:lang w:val="fi-FI"/>
        </w:rPr>
        <w:noBreakHyphen/>
        <w:t>kertaiseksi lähtöarvoon verrattuna 11 prosentilla potilaista ja trombosyytit olivat &lt; 50 000/mm</w:t>
      </w:r>
      <w:r w:rsidRPr="00C34403">
        <w:rPr>
          <w:szCs w:val="22"/>
          <w:vertAlign w:val="superscript"/>
          <w:lang w:val="fi-FI"/>
        </w:rPr>
        <w:t>3</w:t>
      </w:r>
      <w:r w:rsidRPr="00C34403">
        <w:rPr>
          <w:lang w:val="fi-FI"/>
        </w:rPr>
        <w:t xml:space="preserve"> &lt; 1 prosentilla potilaista.</w:t>
      </w:r>
    </w:p>
    <w:p w14:paraId="4137D918" w14:textId="77777777" w:rsidR="00DD752E" w:rsidRPr="00C34403" w:rsidRDefault="00DD752E">
      <w:pPr>
        <w:pStyle w:val="EMEABodyText"/>
        <w:rPr>
          <w:lang w:val="fi-FI"/>
        </w:rPr>
      </w:pPr>
    </w:p>
    <w:p w14:paraId="1690508D" w14:textId="77777777" w:rsidR="00DD752E" w:rsidRPr="00C34403" w:rsidRDefault="00DD752E">
      <w:pPr>
        <w:pStyle w:val="EMEABodyText"/>
        <w:rPr>
          <w:lang w:val="fi-FI"/>
        </w:rPr>
      </w:pPr>
      <w:r w:rsidRPr="00C34403">
        <w:rPr>
          <w:lang w:val="fi-FI"/>
        </w:rPr>
        <w:t>Kliinisissä tutkimuksissa potilailla, joilla lamivudiinihoito oli epäonnistunut, 4 prosentilla ALAT nousi &gt; 3</w:t>
      </w:r>
      <w:r w:rsidRPr="00C34403">
        <w:rPr>
          <w:lang w:val="fi-FI"/>
        </w:rPr>
        <w:noBreakHyphen/>
        <w:t>kertaiseksi lähtöarvoon verrattuna ja alle 1 prosentilla ALAT nousi &gt; 2</w:t>
      </w:r>
      <w:r w:rsidRPr="00C34403">
        <w:rPr>
          <w:lang w:val="fi-FI"/>
        </w:rPr>
        <w:noBreakHyphen/>
        <w:t>kertaiseksi lähtöarvoon verrattuna ja kokonaisbilirubiini &gt; 2</w:t>
      </w:r>
      <w:r w:rsidRPr="00C34403">
        <w:rPr>
          <w:lang w:val="fi-FI"/>
        </w:rPr>
        <w:noBreakHyphen/>
        <w:t>kertaiseksi normaalialueen ylärajaan verrattuna ja &gt; 2</w:t>
      </w:r>
      <w:r w:rsidRPr="00C34403">
        <w:rPr>
          <w:lang w:val="fi-FI"/>
        </w:rPr>
        <w:noBreakHyphen/>
        <w:t xml:space="preserve">kertaiseksi </w:t>
      </w:r>
      <w:r w:rsidRPr="00C34403">
        <w:rPr>
          <w:lang w:val="fi-FI"/>
        </w:rPr>
        <w:lastRenderedPageBreak/>
        <w:t>lähtöarvoon verrattuna. Amylaasiarvo oli &gt; 3</w:t>
      </w:r>
      <w:r w:rsidRPr="00C34403">
        <w:rPr>
          <w:lang w:val="fi-FI"/>
        </w:rPr>
        <w:noBreakHyphen/>
        <w:t>kertainen lähtöarvoon verrattuna 2 prosentilla, lipaasiarvo oli &gt; 3</w:t>
      </w:r>
      <w:r w:rsidRPr="00C34403">
        <w:rPr>
          <w:lang w:val="fi-FI"/>
        </w:rPr>
        <w:noBreakHyphen/>
        <w:t>kertainen lähtöarvoon verrattuna 18 prosentilla ja trombosyyttiarvo &lt; 50 000/mm</w:t>
      </w:r>
      <w:r w:rsidRPr="00C34403">
        <w:rPr>
          <w:vertAlign w:val="superscript"/>
          <w:lang w:val="fi-FI"/>
        </w:rPr>
        <w:t>3</w:t>
      </w:r>
      <w:r w:rsidRPr="00C34403">
        <w:rPr>
          <w:lang w:val="fi-FI"/>
        </w:rPr>
        <w:t xml:space="preserve"> alle 1 prosentilla potilaista.</w:t>
      </w:r>
    </w:p>
    <w:p w14:paraId="396EFB1A" w14:textId="77777777" w:rsidR="00DD752E" w:rsidRPr="00C34403" w:rsidRDefault="00DD752E">
      <w:pPr>
        <w:pStyle w:val="EMEABodyText"/>
        <w:rPr>
          <w:lang w:val="fi-FI"/>
        </w:rPr>
      </w:pPr>
    </w:p>
    <w:p w14:paraId="71A3F207" w14:textId="77777777" w:rsidR="00DD752E" w:rsidRPr="00C34403" w:rsidRDefault="00DD752E">
      <w:pPr>
        <w:pStyle w:val="EMEABodyText"/>
        <w:rPr>
          <w:szCs w:val="22"/>
          <w:lang w:val="fi-FI"/>
        </w:rPr>
      </w:pPr>
      <w:r w:rsidRPr="00C34403">
        <w:rPr>
          <w:u w:val="single"/>
          <w:lang w:val="fi-FI"/>
        </w:rPr>
        <w:t>Pahenemisvaiheet hoidon aikana:</w:t>
      </w:r>
      <w:r w:rsidRPr="00C34403">
        <w:rPr>
          <w:lang w:val="fi-FI"/>
        </w:rPr>
        <w:t xml:space="preserve"> tutkimuksissa, joihin osallistuneet potilaat eivät olleet aikaisemmin saaneet nukleosideja, ALAT</w:t>
      </w:r>
      <w:r w:rsidRPr="00C34403">
        <w:rPr>
          <w:lang w:val="fi-FI"/>
        </w:rPr>
        <w:noBreakHyphen/>
        <w:t>arvo nousi hoidon aikana &gt; 10</w:t>
      </w:r>
      <w:r w:rsidRPr="00C34403">
        <w:rPr>
          <w:lang w:val="fi-FI"/>
        </w:rPr>
        <w:noBreakHyphen/>
        <w:t>kertaiseksi normaalialueen ylärajaan verrattuna ja &gt; 2</w:t>
      </w:r>
      <w:r w:rsidRPr="00C34403">
        <w:rPr>
          <w:lang w:val="fi-FI"/>
        </w:rPr>
        <w:noBreakHyphen/>
        <w:t>kertaiseksi lähtöarvoon verrattuna 2 prosentilla entekaviiria saaneista potilaista ja 4 prosentilla lamivudiinia saaneista. Tutkimuksissa, joihin osallistuneilla potilailla aikaisempi lamivudiinihoito oli epäonnistunut, ALAT</w:t>
      </w:r>
      <w:r w:rsidRPr="00C34403">
        <w:rPr>
          <w:lang w:val="fi-FI"/>
        </w:rPr>
        <w:noBreakHyphen/>
        <w:t>arvo nousi hoidon aikana &gt; 10</w:t>
      </w:r>
      <w:r w:rsidRPr="00C34403">
        <w:rPr>
          <w:lang w:val="fi-FI"/>
        </w:rPr>
        <w:noBreakHyphen/>
        <w:t>kertaiseksi normaalialueen ylärajaan verrattuna ja &gt; 2</w:t>
      </w:r>
      <w:r w:rsidRPr="00C34403">
        <w:rPr>
          <w:lang w:val="fi-FI"/>
        </w:rPr>
        <w:noBreakHyphen/>
        <w:t>kertaiseksi lähtöarvoon verrattuna 2 prosentilla entekaviiria saaneista ja 11 prosentilla lamivudiinia saaneista potilaista. Entekaviiria saaneiden potilaiden hoidonaikainen ALAT</w:t>
      </w:r>
      <w:r w:rsidRPr="00C34403">
        <w:rPr>
          <w:lang w:val="fi-FI"/>
        </w:rPr>
        <w:noBreakHyphen/>
        <w:t>arvon nousu ilmaantui 4–5 viikon (mediaani) kuluessa, korjautui yleensä itsestään hoitoa jatkettaessa ja suurimmassa osassa tapauksista siihen liittyi virusmäärän pieneneminen ≥ 2 log</w:t>
      </w:r>
      <w:r w:rsidRPr="00C34403">
        <w:rPr>
          <w:rStyle w:val="EMEASubscript"/>
          <w:lang w:val="fi-FI"/>
        </w:rPr>
        <w:t>10</w:t>
      </w:r>
      <w:r w:rsidRPr="00C34403">
        <w:rPr>
          <w:lang w:val="fi-FI"/>
        </w:rPr>
        <w:t>/ml joko ennen ALAT</w:t>
      </w:r>
      <w:r w:rsidRPr="00C34403">
        <w:rPr>
          <w:lang w:val="fi-FI"/>
        </w:rPr>
        <w:noBreakHyphen/>
        <w:t>nousua tai sen aikana. Maksan toimintaa tulisi seurata säännöllisesti hoidon aikana.</w:t>
      </w:r>
    </w:p>
    <w:p w14:paraId="3988F1BA" w14:textId="77777777" w:rsidR="00DD752E" w:rsidRPr="00C34403" w:rsidRDefault="00DD752E">
      <w:pPr>
        <w:pStyle w:val="EMEABodyText"/>
        <w:rPr>
          <w:lang w:val="fi-FI"/>
        </w:rPr>
      </w:pPr>
    </w:p>
    <w:p w14:paraId="55AE37B9" w14:textId="77777777" w:rsidR="00DD752E" w:rsidRPr="00C34403" w:rsidRDefault="00DD752E">
      <w:pPr>
        <w:pStyle w:val="EMEABodyText"/>
        <w:rPr>
          <w:lang w:val="fi-FI"/>
        </w:rPr>
      </w:pPr>
      <w:r w:rsidRPr="00C34403">
        <w:rPr>
          <w:u w:val="single"/>
          <w:lang w:val="fi-FI"/>
        </w:rPr>
        <w:t>Pahenemisvaiheet hoidon päättymisen jälkeen:</w:t>
      </w:r>
      <w:r w:rsidRPr="00C34403">
        <w:rPr>
          <w:lang w:val="fi-FI"/>
        </w:rPr>
        <w:t xml:space="preserve"> hepatiitin akuutteja pahenemisvaiheita on raportoitu hepatiitti B </w:t>
      </w:r>
      <w:r w:rsidRPr="00C34403">
        <w:rPr>
          <w:lang w:val="fi-FI"/>
        </w:rPr>
        <w:noBreakHyphen/>
        <w:t>viruslääkityksen, myös entekaviirihoidon (ks. kohta 4.4), lopettamisen jälkeen. Tutkimuksissa, joihin osallistuneet potilaat eivät olleet aikaisemmin saaneet nukleosideja, 6 prosentilla entekaviiria saaneista ja 10 prosentilla lamivudiinia saaneista potilaista todettiin hoidon jälkeisessä seurannassa kohonneita ALAT</w:t>
      </w:r>
      <w:r w:rsidRPr="00C34403">
        <w:rPr>
          <w:lang w:val="fi-FI"/>
        </w:rPr>
        <w:noBreakHyphen/>
        <w:t>arvoja (&gt; 10 x normaaliarvon yläraja ja &gt; 2 x vertailuarvo [alhaisin lähtöarvo tai viimeinen mittaus hoidon päättyessä]). Entekaviiria saaneilla potilailla, jotka eivät olleet aikaisemmin saaneet nukleosideja, ALAT</w:t>
      </w:r>
      <w:r w:rsidRPr="00C34403">
        <w:rPr>
          <w:lang w:val="fi-FI"/>
        </w:rPr>
        <w:noBreakHyphen/>
        <w:t xml:space="preserve">arvon nousu ilmaantui 23–24 viikon (mediaani) kuluttua, ja </w:t>
      </w:r>
      <w:r w:rsidRPr="00C34403">
        <w:rPr>
          <w:rStyle w:val="EMEABodyTextChar"/>
          <w:lang w:val="fi-FI"/>
        </w:rPr>
        <w:t>86 % (24/28</w:t>
      </w:r>
      <w:r w:rsidRPr="00C34403">
        <w:rPr>
          <w:lang w:val="fi-FI"/>
        </w:rPr>
        <w:t>) ALAT</w:t>
      </w:r>
      <w:r w:rsidRPr="00C34403">
        <w:rPr>
          <w:lang w:val="fi-FI"/>
        </w:rPr>
        <w:noBreakHyphen/>
        <w:t>nousuista todettiin HBeAg</w:t>
      </w:r>
      <w:r w:rsidRPr="00C34403">
        <w:rPr>
          <w:lang w:val="fi-FI"/>
        </w:rPr>
        <w:noBreakHyphen/>
        <w:t>negatiivisilla potilailla. Tutkimuksissa, joihin osallistuneiden potilaiden aikaisempi lamivudiinihoito oli epäonnistunut ja joissa vain pieni osa potilaista oli mukana seurannassa, kohonneita ALAT</w:t>
      </w:r>
      <w:r w:rsidRPr="00C34403">
        <w:rPr>
          <w:lang w:val="fi-FI"/>
        </w:rPr>
        <w:noBreakHyphen/>
        <w:t>arvoja todettiin hoidon jälkeisessä seurannassa 11 prosentilla entekaviiria saaneista potilaista mutta ei yhdelläkään lamivudiinia saaneista.</w:t>
      </w:r>
    </w:p>
    <w:p w14:paraId="179C952B" w14:textId="77777777" w:rsidR="00DD752E" w:rsidRPr="00C34403" w:rsidRDefault="00DD752E">
      <w:pPr>
        <w:pStyle w:val="EMEABodyText"/>
        <w:rPr>
          <w:lang w:val="fi-FI"/>
        </w:rPr>
      </w:pPr>
    </w:p>
    <w:p w14:paraId="6D1347BE" w14:textId="77777777" w:rsidR="00DD752E" w:rsidRPr="00C34403" w:rsidRDefault="00DD752E">
      <w:pPr>
        <w:pStyle w:val="EMEABodyText"/>
        <w:rPr>
          <w:lang w:val="fi-FI"/>
        </w:rPr>
      </w:pPr>
      <w:r w:rsidRPr="00C34403">
        <w:rPr>
          <w:lang w:val="fi-FI"/>
        </w:rPr>
        <w:t>Kliinisissä tutkimuksissa entekaviirihoito lopetettiin, jos potilaat saavuttivat etukäteen määritellyn hoitovasteen. Hoidonjälkeiset ALAT</w:t>
      </w:r>
      <w:r w:rsidRPr="00C34403">
        <w:rPr>
          <w:lang w:val="fi-FI"/>
        </w:rPr>
        <w:noBreakHyphen/>
        <w:t>nousut saattavat lisääntyä, jos hoito lopetetaan hoitovasteesta riippumatta.</w:t>
      </w:r>
    </w:p>
    <w:p w14:paraId="17B43BE9" w14:textId="77777777" w:rsidR="00DD752E" w:rsidRPr="00C34403" w:rsidRDefault="00DD752E" w:rsidP="00456790">
      <w:pPr>
        <w:pStyle w:val="EMEABodyText"/>
        <w:rPr>
          <w:lang w:val="fi-FI"/>
        </w:rPr>
      </w:pPr>
    </w:p>
    <w:p w14:paraId="786B2518" w14:textId="77777777" w:rsidR="00DD752E" w:rsidRPr="00C34403" w:rsidRDefault="00DD752E" w:rsidP="00456790">
      <w:pPr>
        <w:pStyle w:val="EMEABodyText"/>
        <w:rPr>
          <w:i/>
          <w:lang w:val="fi-FI"/>
        </w:rPr>
      </w:pPr>
      <w:r w:rsidRPr="00C34403">
        <w:rPr>
          <w:i/>
          <w:lang w:val="fi-FI"/>
        </w:rPr>
        <w:t>d. Pediatriset potilaat</w:t>
      </w:r>
    </w:p>
    <w:p w14:paraId="417B068D" w14:textId="77777777" w:rsidR="00DD752E" w:rsidRPr="00C34403" w:rsidRDefault="00DD752E" w:rsidP="00456790">
      <w:pPr>
        <w:pStyle w:val="EMEABodyText"/>
        <w:rPr>
          <w:lang w:val="fi-FI"/>
        </w:rPr>
      </w:pPr>
    </w:p>
    <w:p w14:paraId="27B71A61" w14:textId="77777777" w:rsidR="003C2A4C" w:rsidRPr="003C2A4C" w:rsidRDefault="00DD752E" w:rsidP="003C2A4C">
      <w:pPr>
        <w:pStyle w:val="EMEABodyText"/>
        <w:rPr>
          <w:iCs/>
          <w:lang w:val="fi-FI"/>
        </w:rPr>
      </w:pPr>
      <w:r w:rsidRPr="00C34403">
        <w:rPr>
          <w:lang w:val="fi-FI"/>
        </w:rPr>
        <w:t>Entekaviirin turvallisuus 2 – &lt; 18</w:t>
      </w:r>
      <w:r w:rsidRPr="00C34403">
        <w:rPr>
          <w:lang w:val="fi-FI"/>
        </w:rPr>
        <w:noBreakHyphen/>
        <w:t>vuotiaille pediatrisille potilaille perustuu kahteen kroonista HBV</w:t>
      </w:r>
      <w:r w:rsidR="00CC25FC">
        <w:rPr>
          <w:lang w:val="fi-FI"/>
        </w:rPr>
        <w:noBreakHyphen/>
      </w:r>
      <w:r w:rsidRPr="00C34403">
        <w:rPr>
          <w:lang w:val="fi-FI"/>
        </w:rPr>
        <w:t xml:space="preserve">infektiota koskevaan kliiniseen tutkimukseen: toinen on vaiheen 2 farmakokineettinen tutkimus (tutkimus 028) ja toinen vaiheen 3 tutkimus (tutkimus 189). Tutkimuksista saadaan kokemusta mediaanikestoltaan </w:t>
      </w:r>
      <w:r w:rsidR="00A13901" w:rsidRPr="00C34403">
        <w:rPr>
          <w:lang w:val="fi-FI"/>
        </w:rPr>
        <w:t>99 </w:t>
      </w:r>
      <w:r w:rsidRPr="00C34403">
        <w:rPr>
          <w:lang w:val="fi-FI"/>
        </w:rPr>
        <w:t xml:space="preserve">viikon entekaviirihoidosta </w:t>
      </w:r>
      <w:r w:rsidR="00A13901" w:rsidRPr="00C34403">
        <w:rPr>
          <w:lang w:val="fi-FI"/>
        </w:rPr>
        <w:t>195 </w:t>
      </w:r>
      <w:r w:rsidRPr="00C34403">
        <w:rPr>
          <w:lang w:val="fi-FI"/>
        </w:rPr>
        <w:t>HBeAg</w:t>
      </w:r>
      <w:r w:rsidRPr="00C34403">
        <w:rPr>
          <w:lang w:val="fi-FI"/>
        </w:rPr>
        <w:noBreakHyphen/>
        <w:t xml:space="preserve">positiiviselle potilaalle, jotka eivät ole aikaisemmin saaneet nukleosideja. Entekaviirilla hoidetuilla pediatrisilla potilailla havaitut haittavaikutukset ovat olleet yhdenmukaisia kliinisissä entekaviiritutkimuksissa aikuisilla havaittujen haittavaikutusten kanssa (katso a. </w:t>
      </w:r>
      <w:r w:rsidRPr="00C34403">
        <w:rPr>
          <w:iCs/>
          <w:lang w:val="fi-FI"/>
        </w:rPr>
        <w:t>Yhteenveto turvallisuusprofiilista ja kohta 5.1)</w:t>
      </w:r>
      <w:r w:rsidR="003C2A4C">
        <w:rPr>
          <w:iCs/>
          <w:lang w:val="fi-FI"/>
        </w:rPr>
        <w:t xml:space="preserve"> </w:t>
      </w:r>
      <w:bookmarkStart w:id="1" w:name="_Hlk30489287"/>
      <w:r w:rsidR="003C2A4C">
        <w:rPr>
          <w:iCs/>
          <w:lang w:val="fi-FI"/>
        </w:rPr>
        <w:t>lukuun ottamatta seuraavaa poikkeusta pediatrisilla potilailla:</w:t>
      </w:r>
    </w:p>
    <w:p w14:paraId="367BB5D5" w14:textId="77777777" w:rsidR="00DD752E" w:rsidRPr="00C34403" w:rsidRDefault="00551ACB" w:rsidP="00CE126A">
      <w:pPr>
        <w:pStyle w:val="EMEABodyText"/>
        <w:numPr>
          <w:ilvl w:val="0"/>
          <w:numId w:val="12"/>
        </w:numPr>
        <w:ind w:left="426" w:hanging="426"/>
        <w:rPr>
          <w:lang w:val="fi-FI"/>
        </w:rPr>
      </w:pPr>
      <w:r>
        <w:rPr>
          <w:iCs/>
          <w:lang w:val="fi-FI"/>
        </w:rPr>
        <w:t>h</w:t>
      </w:r>
      <w:r w:rsidR="003C2A4C">
        <w:rPr>
          <w:iCs/>
          <w:lang w:val="fi-FI"/>
        </w:rPr>
        <w:t>yvin yleiset haittavaikutukset</w:t>
      </w:r>
      <w:r w:rsidR="003C2A4C" w:rsidRPr="003C2A4C">
        <w:rPr>
          <w:iCs/>
          <w:lang w:val="fi-FI"/>
        </w:rPr>
        <w:t>: neutropenia.</w:t>
      </w:r>
      <w:bookmarkEnd w:id="1"/>
    </w:p>
    <w:p w14:paraId="42FB87DE" w14:textId="77777777" w:rsidR="00DD752E" w:rsidRPr="00C34403" w:rsidRDefault="00DD752E" w:rsidP="00456790">
      <w:pPr>
        <w:pStyle w:val="EMEABodyText"/>
        <w:rPr>
          <w:lang w:val="fi-FI"/>
        </w:rPr>
      </w:pPr>
    </w:p>
    <w:p w14:paraId="4698212C" w14:textId="77777777" w:rsidR="00DD752E" w:rsidRPr="00C34403" w:rsidRDefault="00DD752E" w:rsidP="00456790">
      <w:pPr>
        <w:pStyle w:val="EMEABodyText"/>
        <w:rPr>
          <w:i/>
          <w:lang w:val="fi-FI"/>
        </w:rPr>
      </w:pPr>
      <w:r w:rsidRPr="00C34403">
        <w:rPr>
          <w:i/>
          <w:lang w:val="fi-FI"/>
        </w:rPr>
        <w:t>e. Muut erityisryhmät</w:t>
      </w:r>
    </w:p>
    <w:p w14:paraId="553D6070" w14:textId="77777777" w:rsidR="00DD752E" w:rsidRPr="00C34403" w:rsidRDefault="00DD752E">
      <w:pPr>
        <w:pStyle w:val="EMEABodyText"/>
        <w:rPr>
          <w:lang w:val="fi-FI"/>
        </w:rPr>
      </w:pPr>
    </w:p>
    <w:p w14:paraId="2EA97F28" w14:textId="77777777" w:rsidR="00DD752E" w:rsidRPr="00C34403" w:rsidRDefault="00DD752E" w:rsidP="00456790">
      <w:pPr>
        <w:pStyle w:val="EMEABodyText"/>
        <w:rPr>
          <w:lang w:val="fi-FI"/>
        </w:rPr>
      </w:pPr>
      <w:r w:rsidRPr="00C34403">
        <w:rPr>
          <w:lang w:val="fi-FI"/>
        </w:rPr>
        <w:t>Kokemus valmisteen käytöstä dekompensoidun maksasairauden hoidossa: Entekaviirin turvallisuutta dekompensoidun maksasairauden hoidossa on arvioitu satunnaistetussa, avoimessa vertailututkimuksessa (tutkimus 048), jossa 102 potilasta sai entekaviiria 1 mg/vrk ja 89 potilasta sai adefoviiridipivoksiilia 10 mg/vrk. Alakohdan b</w:t>
      </w:r>
      <w:r w:rsidRPr="00C34403">
        <w:rPr>
          <w:i/>
          <w:lang w:val="fi-FI"/>
        </w:rPr>
        <w:t xml:space="preserve"> Haittavaikutustaulukossa</w:t>
      </w:r>
      <w:r w:rsidRPr="00C34403">
        <w:rPr>
          <w:lang w:val="fi-FI"/>
        </w:rPr>
        <w:t xml:space="preserve"> lueteltujen haittavaikutusten lisäksi ilmeni yksi uusi haittavaikutus: entekaviirilla hoidetuilla potilailla veren bikarbonaattipitoisuus pieneni 2 % viikon 48 loppuun mennessä. Kumulatiivinen kuolleisuus tutkimuksen aikana oli 23 % (23/102). Kuolinsyyt liittyivät yleensä maksaan, mikä on tässä potilasryhmässä odotettavaa. Maksasolukarsinooman kumulatiivinen ilmaantuvuus tutkimuksen aikana oli 12 % (12/102). Vakavat haittatapahtumat liittyivät yleensä maksaan, ja niiden kumulatiivinen esiintymistiheys tutkimuksen aikana oli 69 %. Suuri Child–Pugh</w:t>
      </w:r>
      <w:r w:rsidRPr="00C34403">
        <w:rPr>
          <w:lang w:val="fi-FI"/>
        </w:rPr>
        <w:noBreakHyphen/>
        <w:t>pistemäärä lähtötilanteessa suurensi vakavien haittatapahtumien kehittymisvaaraa (ks. kohta 4.4).</w:t>
      </w:r>
    </w:p>
    <w:p w14:paraId="377FEC89" w14:textId="77777777" w:rsidR="00DD752E" w:rsidRPr="00C34403" w:rsidRDefault="00DD752E" w:rsidP="00456790">
      <w:pPr>
        <w:pStyle w:val="EMEABodyText"/>
        <w:rPr>
          <w:lang w:val="fi-FI"/>
        </w:rPr>
      </w:pPr>
    </w:p>
    <w:p w14:paraId="41A216CA" w14:textId="77777777" w:rsidR="00DD752E" w:rsidRPr="00C34403" w:rsidRDefault="00DD752E" w:rsidP="00456790">
      <w:pPr>
        <w:pStyle w:val="EMEABodyText"/>
        <w:rPr>
          <w:lang w:val="fi-FI"/>
        </w:rPr>
      </w:pPr>
      <w:r w:rsidRPr="00C34403">
        <w:rPr>
          <w:lang w:val="fi-FI"/>
        </w:rPr>
        <w:lastRenderedPageBreak/>
        <w:t>Poikkeavat laboratorioarvot: Viikolla 48 yhdelläkään entekaviirilla hoidetulla potilaalla, jolla oli dekompensoitu maksasairaus, ei ollut ALAT</w:t>
      </w:r>
      <w:r w:rsidRPr="00C34403">
        <w:rPr>
          <w:lang w:val="fi-FI"/>
        </w:rPr>
        <w:noBreakHyphen/>
        <w:t>arvo suurentunut sekä &gt; 10 x normaaliarvon yläraja että &gt; 2 x lähtöarvo. Yhdellä prosentilla potilaista ALAT</w:t>
      </w:r>
      <w:r w:rsidRPr="00C34403">
        <w:rPr>
          <w:lang w:val="fi-FI"/>
        </w:rPr>
        <w:noBreakHyphen/>
        <w:t>arvo oli suurentunut &gt; 2 x lähtöarvo ja kokonaisbilirubiiniarvo &gt; 2 x normaaliarvon yläraja ja &gt; 2 x lähtöarvo. Albumiiniarvo oli 30 prosentilla potilaista &lt; 2,5 g/dl; lipaasipitoisuus oli 10 prosentilla potilaista &gt; 3 x lähtöarvo ja trombosyyttiarvo oli 20 prosentilla potilaista &lt; 50 000 /mm</w:t>
      </w:r>
      <w:r w:rsidRPr="00C34403">
        <w:rPr>
          <w:vertAlign w:val="superscript"/>
          <w:lang w:val="fi-FI"/>
        </w:rPr>
        <w:t>3</w:t>
      </w:r>
      <w:r w:rsidRPr="00C34403">
        <w:rPr>
          <w:lang w:val="fi-FI"/>
        </w:rPr>
        <w:t>.</w:t>
      </w:r>
    </w:p>
    <w:p w14:paraId="0251271E" w14:textId="77777777" w:rsidR="00DD752E" w:rsidRPr="00C34403" w:rsidRDefault="00DD752E">
      <w:pPr>
        <w:pStyle w:val="EMEABodyText"/>
        <w:rPr>
          <w:u w:val="single"/>
          <w:lang w:val="fi-FI"/>
        </w:rPr>
      </w:pPr>
    </w:p>
    <w:p w14:paraId="7E56544E" w14:textId="77777777" w:rsidR="00DD752E" w:rsidRPr="00C34403" w:rsidRDefault="00DD752E">
      <w:pPr>
        <w:pStyle w:val="EMEABodyText"/>
        <w:rPr>
          <w:lang w:val="fi-FI"/>
        </w:rPr>
      </w:pPr>
      <w:r w:rsidRPr="00C34403">
        <w:rPr>
          <w:u w:val="single"/>
          <w:lang w:val="fi-FI"/>
        </w:rPr>
        <w:t>Samanaikainen HIV</w:t>
      </w:r>
      <w:r w:rsidRPr="00C34403">
        <w:rPr>
          <w:u w:val="single"/>
          <w:lang w:val="fi-FI"/>
        </w:rPr>
        <w:noBreakHyphen/>
        <w:t>infektio:</w:t>
      </w:r>
      <w:r w:rsidRPr="00C34403">
        <w:rPr>
          <w:lang w:val="fi-FI"/>
        </w:rPr>
        <w:t xml:space="preserve"> kokemukset rajallisesta määrästä potilaita, joilla oli samanaikaisesti HIV</w:t>
      </w:r>
      <w:r w:rsidRPr="00C34403">
        <w:rPr>
          <w:lang w:val="fi-FI"/>
        </w:rPr>
        <w:noBreakHyphen/>
        <w:t xml:space="preserve"> ja HBV</w:t>
      </w:r>
      <w:r w:rsidRPr="00C34403">
        <w:rPr>
          <w:lang w:val="fi-FI"/>
        </w:rPr>
        <w:noBreakHyphen/>
        <w:t>infektio ja jotka saivat lamivudiinia sisältävää HAART</w:t>
      </w:r>
      <w:r w:rsidRPr="00C34403">
        <w:rPr>
          <w:lang w:val="fi-FI"/>
        </w:rPr>
        <w:noBreakHyphen/>
        <w:t>kolmoishoitoa (highly active antiretroviral therapy), osoittivat, että entekaviirin turvallisuusprofiili oli tässä ryhmässä samanlainen kuin potilailla, joilla oli pelkkä HBV</w:t>
      </w:r>
      <w:r w:rsidRPr="00C34403">
        <w:rPr>
          <w:lang w:val="fi-FI"/>
        </w:rPr>
        <w:noBreakHyphen/>
        <w:t>infektio (ks. kohta 4.4).</w:t>
      </w:r>
    </w:p>
    <w:p w14:paraId="50ED2D32" w14:textId="77777777" w:rsidR="00DD752E" w:rsidRPr="00C34403" w:rsidRDefault="00DD752E">
      <w:pPr>
        <w:pStyle w:val="EMEABodyText"/>
        <w:rPr>
          <w:lang w:val="fi-FI"/>
        </w:rPr>
      </w:pPr>
    </w:p>
    <w:p w14:paraId="35EBC77C" w14:textId="77777777" w:rsidR="00DD752E" w:rsidRPr="00C34403" w:rsidRDefault="00DD752E">
      <w:pPr>
        <w:pStyle w:val="EMEABodyText"/>
        <w:rPr>
          <w:lang w:val="fi-FI"/>
        </w:rPr>
      </w:pPr>
      <w:r w:rsidRPr="00C34403">
        <w:rPr>
          <w:u w:val="single"/>
          <w:lang w:val="fi-FI"/>
        </w:rPr>
        <w:t>Sukupuoli/ikä:</w:t>
      </w:r>
      <w:r w:rsidRPr="00C34403">
        <w:rPr>
          <w:lang w:val="fi-FI"/>
        </w:rPr>
        <w:t xml:space="preserve"> entekaviirin turvallisuusprofiilissa ei havaittu selvää eroa sukupuolten (kliinisissä tutkimuksissa </w:t>
      </w:r>
      <w:r w:rsidRPr="00C34403">
        <w:rPr>
          <w:szCs w:val="22"/>
          <w:lang w:val="fi-FI"/>
        </w:rPr>
        <w:sym w:font="Symbol" w:char="F0BB"/>
      </w:r>
      <w:r w:rsidRPr="00C34403">
        <w:rPr>
          <w:lang w:val="fi-FI"/>
        </w:rPr>
        <w:t> 25 % naisia) eikä eri ikäryhmien (</w:t>
      </w:r>
      <w:r w:rsidRPr="00C34403">
        <w:rPr>
          <w:szCs w:val="22"/>
          <w:lang w:val="fi-FI"/>
        </w:rPr>
        <w:sym w:font="Symbol" w:char="F0BB"/>
      </w:r>
      <w:r w:rsidRPr="00C34403">
        <w:rPr>
          <w:lang w:val="fi-FI"/>
        </w:rPr>
        <w:t> 5 % potilaista &gt; 65</w:t>
      </w:r>
      <w:r w:rsidRPr="00C34403">
        <w:rPr>
          <w:lang w:val="fi-FI"/>
        </w:rPr>
        <w:noBreakHyphen/>
        <w:t>vuotiaita) välillä.</w:t>
      </w:r>
    </w:p>
    <w:p w14:paraId="31509E3D" w14:textId="77777777" w:rsidR="00DD752E" w:rsidRPr="00C34403" w:rsidRDefault="00DD752E">
      <w:pPr>
        <w:pStyle w:val="EMEABodyText"/>
        <w:jc w:val="both"/>
        <w:rPr>
          <w:lang w:val="fi-FI"/>
        </w:rPr>
      </w:pPr>
    </w:p>
    <w:p w14:paraId="7CD35ADB" w14:textId="77777777" w:rsidR="00DD752E" w:rsidRPr="00C34403" w:rsidRDefault="00DD752E" w:rsidP="00456790">
      <w:pPr>
        <w:suppressLineNumbers/>
        <w:autoSpaceDE w:val="0"/>
        <w:autoSpaceDN w:val="0"/>
        <w:adjustRightInd w:val="0"/>
        <w:jc w:val="both"/>
        <w:rPr>
          <w:szCs w:val="22"/>
          <w:u w:val="single"/>
          <w:lang w:val="fi-FI" w:eastAsia="fr-LU"/>
        </w:rPr>
      </w:pPr>
      <w:r w:rsidRPr="00C34403">
        <w:rPr>
          <w:szCs w:val="22"/>
          <w:u w:val="single"/>
          <w:lang w:val="fi-FI" w:eastAsia="fr-LU"/>
        </w:rPr>
        <w:t>Epäillyistä haittavaikutuksista ilmoittaminen</w:t>
      </w:r>
    </w:p>
    <w:p w14:paraId="53517573" w14:textId="77777777" w:rsidR="00DD752E" w:rsidRPr="00C34403" w:rsidRDefault="00DD752E" w:rsidP="00456790">
      <w:pPr>
        <w:suppressAutoHyphens/>
        <w:rPr>
          <w:szCs w:val="22"/>
          <w:lang w:val="fi-FI" w:eastAsia="fr-LU"/>
        </w:rPr>
      </w:pPr>
      <w:r w:rsidRPr="00C34403">
        <w:rPr>
          <w:szCs w:val="22"/>
          <w:lang w:val="fi-FI" w:eastAsia="fr-LU"/>
        </w:rPr>
        <w:t>On tärkeää ilmoittaa myyntiluvan myöntämisen jälkeisistä lääkevalmisteen epäillyistä haittavaikutuksista. Se mahdollistaa lääkevalmisteen hyöty</w:t>
      </w:r>
      <w:r w:rsidR="00FE008C">
        <w:rPr>
          <w:szCs w:val="22"/>
          <w:lang w:val="fi-FI" w:eastAsia="fr-LU"/>
        </w:rPr>
        <w:noBreakHyphen/>
      </w:r>
      <w:r w:rsidRPr="00C34403">
        <w:rPr>
          <w:szCs w:val="22"/>
          <w:lang w:val="fi-FI" w:eastAsia="fr-LU"/>
        </w:rPr>
        <w:t xml:space="preserve">haittatasapainon jatkuvan arvioinnin. Terveydenhuollon ammattilaisia pyydetään ilmoittamaan kaikista epäillyistä haittavaikutuksista </w:t>
      </w:r>
      <w:r w:rsidRPr="00C34403">
        <w:rPr>
          <w:szCs w:val="22"/>
          <w:highlight w:val="lightGray"/>
          <w:lang w:val="fi-FI" w:eastAsia="fr-LU"/>
        </w:rPr>
        <w:t>liitteessä V luetellun kansallisen ilmoitusjärjestelmän kautta</w:t>
      </w:r>
      <w:r w:rsidRPr="00C34403">
        <w:rPr>
          <w:szCs w:val="22"/>
          <w:lang w:val="fi-FI" w:eastAsia="fr-LU"/>
        </w:rPr>
        <w:t>.</w:t>
      </w:r>
    </w:p>
    <w:p w14:paraId="77139A36" w14:textId="77777777" w:rsidR="00DD752E" w:rsidRPr="00C34403" w:rsidRDefault="00DD752E" w:rsidP="00456790">
      <w:pPr>
        <w:suppressAutoHyphens/>
        <w:rPr>
          <w:szCs w:val="22"/>
          <w:lang w:val="fi-FI"/>
        </w:rPr>
      </w:pPr>
    </w:p>
    <w:p w14:paraId="460FF6DD" w14:textId="77777777" w:rsidR="00DD752E" w:rsidRPr="00C34403" w:rsidRDefault="00DD752E">
      <w:pPr>
        <w:pStyle w:val="EMEAHeading2"/>
        <w:jc w:val="both"/>
        <w:rPr>
          <w:lang w:val="fi-FI"/>
        </w:rPr>
      </w:pPr>
      <w:r w:rsidRPr="00C34403">
        <w:rPr>
          <w:lang w:val="fi-FI"/>
        </w:rPr>
        <w:t>4.9</w:t>
      </w:r>
      <w:r w:rsidRPr="00C34403">
        <w:rPr>
          <w:lang w:val="fi-FI"/>
        </w:rPr>
        <w:tab/>
        <w:t>Yliannostus</w:t>
      </w:r>
    </w:p>
    <w:p w14:paraId="6D7E4FD4" w14:textId="77777777" w:rsidR="00DD752E" w:rsidRPr="00C34403" w:rsidRDefault="00DD752E">
      <w:pPr>
        <w:pStyle w:val="EMEAHeading2"/>
        <w:jc w:val="both"/>
        <w:rPr>
          <w:b w:val="0"/>
          <w:lang w:val="fi-FI"/>
        </w:rPr>
      </w:pPr>
    </w:p>
    <w:p w14:paraId="21C9662A" w14:textId="77777777" w:rsidR="00DD752E" w:rsidRPr="00C34403" w:rsidRDefault="00DD752E">
      <w:pPr>
        <w:pStyle w:val="EMEABodyText"/>
        <w:rPr>
          <w:lang w:val="fi-FI"/>
        </w:rPr>
      </w:pPr>
      <w:r w:rsidRPr="00C34403">
        <w:rPr>
          <w:lang w:val="fi-FI"/>
        </w:rPr>
        <w:t>Potilailla raportoiduista entekaviirin yliannostustapauksista on vähän tietoja. Odottamattomia haittavaikutuksia ei esiintynyt terveillä tutkimushenkilöillä, joille annettiin entekaviiria enintään 20 mg/vrk enintään 14 vuorokauden ajan ja kerta-annoksina enintään 40 mg. Yliannostustapauksissa on seurattava mahdollisia toksisuuteen viittaavia merkkejä ja aloitettava tavanomaiset tukihoitotoimenpiteet tarpeen mukaan.</w:t>
      </w:r>
    </w:p>
    <w:p w14:paraId="46610D55" w14:textId="77777777" w:rsidR="00DD752E" w:rsidRPr="00C34403" w:rsidRDefault="00DD752E">
      <w:pPr>
        <w:pStyle w:val="EMEABodyText"/>
        <w:rPr>
          <w:lang w:val="fi-FI"/>
        </w:rPr>
      </w:pPr>
    </w:p>
    <w:p w14:paraId="144958F0" w14:textId="77777777" w:rsidR="00DD752E" w:rsidRPr="00C34403" w:rsidRDefault="00DD752E">
      <w:pPr>
        <w:pStyle w:val="EMEABodyText"/>
        <w:rPr>
          <w:lang w:val="fi-FI"/>
        </w:rPr>
      </w:pPr>
    </w:p>
    <w:p w14:paraId="5CE5A79B" w14:textId="77777777" w:rsidR="00DD752E" w:rsidRPr="00C34403" w:rsidRDefault="00DD752E">
      <w:pPr>
        <w:pStyle w:val="EMEAHeading1"/>
        <w:jc w:val="both"/>
        <w:rPr>
          <w:lang w:val="fi-FI"/>
        </w:rPr>
      </w:pPr>
      <w:r w:rsidRPr="00C34403">
        <w:rPr>
          <w:lang w:val="fi-FI"/>
        </w:rPr>
        <w:t>5.</w:t>
      </w:r>
      <w:r w:rsidRPr="00C34403">
        <w:rPr>
          <w:lang w:val="fi-FI"/>
        </w:rPr>
        <w:tab/>
        <w:t>FARMAKOLOGISET OMINAISUUDET</w:t>
      </w:r>
    </w:p>
    <w:p w14:paraId="715BDCE4" w14:textId="77777777" w:rsidR="00DD752E" w:rsidRPr="00C34403" w:rsidRDefault="00DD752E">
      <w:pPr>
        <w:pStyle w:val="EMEAHeading1"/>
        <w:jc w:val="both"/>
        <w:rPr>
          <w:b w:val="0"/>
          <w:lang w:val="fi-FI"/>
        </w:rPr>
      </w:pPr>
    </w:p>
    <w:p w14:paraId="6C361322" w14:textId="77777777" w:rsidR="00DD752E" w:rsidRPr="00C34403" w:rsidRDefault="00DD752E">
      <w:pPr>
        <w:pStyle w:val="EMEAHeading2"/>
        <w:jc w:val="both"/>
        <w:rPr>
          <w:lang w:val="fi-FI"/>
        </w:rPr>
      </w:pPr>
      <w:r w:rsidRPr="00C34403">
        <w:rPr>
          <w:lang w:val="fi-FI"/>
        </w:rPr>
        <w:t>5.1</w:t>
      </w:r>
      <w:r w:rsidRPr="00C34403">
        <w:rPr>
          <w:lang w:val="fi-FI"/>
        </w:rPr>
        <w:tab/>
        <w:t>Farmakodynamiikka</w:t>
      </w:r>
    </w:p>
    <w:p w14:paraId="7188E660" w14:textId="77777777" w:rsidR="00DD752E" w:rsidRPr="00C34403" w:rsidRDefault="00DD752E">
      <w:pPr>
        <w:pStyle w:val="EMEAHeading2"/>
        <w:jc w:val="both"/>
        <w:rPr>
          <w:b w:val="0"/>
          <w:lang w:val="fi-FI"/>
        </w:rPr>
      </w:pPr>
    </w:p>
    <w:p w14:paraId="2BFAE7CA" w14:textId="77777777" w:rsidR="00DD752E" w:rsidRPr="00C34403" w:rsidRDefault="00DD752E" w:rsidP="00456790">
      <w:pPr>
        <w:pStyle w:val="EMEABodyText"/>
        <w:rPr>
          <w:lang w:val="fi-FI"/>
        </w:rPr>
      </w:pPr>
      <w:r w:rsidRPr="00C34403">
        <w:rPr>
          <w:lang w:val="fi-FI"/>
        </w:rPr>
        <w:t>Farmakoterapeuttinen ryhmä: systeemiset viruslääkkeet, käänteiskopioijaentsyymin estäjät, nukleosidi</w:t>
      </w:r>
      <w:r w:rsidRPr="00C34403">
        <w:rPr>
          <w:lang w:val="fi-FI"/>
        </w:rPr>
        <w:noBreakHyphen/>
        <w:t xml:space="preserve"> ja nukleotidirakenteiset, ATC</w:t>
      </w:r>
      <w:r w:rsidRPr="00C34403">
        <w:rPr>
          <w:lang w:val="fi-FI"/>
        </w:rPr>
        <w:noBreakHyphen/>
        <w:t>koodi: J05AF10</w:t>
      </w:r>
    </w:p>
    <w:p w14:paraId="539AEE0C" w14:textId="77777777" w:rsidR="00DD752E" w:rsidRPr="00C34403" w:rsidRDefault="00DD752E">
      <w:pPr>
        <w:pStyle w:val="EMEABodyText"/>
        <w:rPr>
          <w:lang w:val="fi-FI"/>
        </w:rPr>
      </w:pPr>
    </w:p>
    <w:p w14:paraId="79AB2F01" w14:textId="77777777" w:rsidR="00DD752E" w:rsidRPr="00C34403" w:rsidRDefault="00DD752E">
      <w:pPr>
        <w:pStyle w:val="EMEABodyText"/>
        <w:rPr>
          <w:szCs w:val="22"/>
          <w:lang w:val="fi-FI"/>
        </w:rPr>
      </w:pPr>
      <w:r w:rsidRPr="00C34403">
        <w:rPr>
          <w:b/>
          <w:lang w:val="fi-FI"/>
        </w:rPr>
        <w:t>Vaikutusmekanismi:</w:t>
      </w:r>
      <w:r w:rsidRPr="00C34403">
        <w:rPr>
          <w:lang w:val="fi-FI"/>
        </w:rPr>
        <w:t xml:space="preserve"> entekaviiri, guanosiininukleosidianalogi, jonka vaikutus kohdistuu HBV</w:t>
      </w:r>
      <w:r w:rsidRPr="00C34403">
        <w:rPr>
          <w:lang w:val="fi-FI"/>
        </w:rPr>
        <w:noBreakHyphen/>
        <w:t>polymeraasiin, fosforyloituu tehokkaasti aktiiviseksi trifosfaatiksi (TP), jonka puoliintumisaika solun sisällä on 15 tuntia. Kilpailemalla luonnollisen substraatin, deoksiguanosiinitrifosfaatin, kanssa entekaviiritrifosfaatti estää toiminnallisesti viruspolymeraasin kolmea toimintoa: 1) HBV</w:t>
      </w:r>
      <w:r w:rsidRPr="00C34403">
        <w:rPr>
          <w:lang w:val="fi-FI"/>
        </w:rPr>
        <w:noBreakHyphen/>
        <w:t>polymeraasin aktivoitumisen, 2) negatiivisen DNA</w:t>
      </w:r>
      <w:r w:rsidRPr="00C34403">
        <w:rPr>
          <w:lang w:val="fi-FI"/>
        </w:rPr>
        <w:noBreakHyphen/>
        <w:t>säikeen käänteiskopioinnin pregenomisesta lähetti</w:t>
      </w:r>
      <w:r w:rsidRPr="00C34403">
        <w:rPr>
          <w:lang w:val="fi-FI"/>
        </w:rPr>
        <w:noBreakHyphen/>
        <w:t>RNA:sta ja 3) positiivisen HBV</w:t>
      </w:r>
      <w:r w:rsidRPr="00C34403">
        <w:rPr>
          <w:lang w:val="fi-FI"/>
        </w:rPr>
        <w:noBreakHyphen/>
        <w:t>DNA</w:t>
      </w:r>
      <w:r w:rsidRPr="00C34403">
        <w:rPr>
          <w:lang w:val="fi-FI"/>
        </w:rPr>
        <w:noBreakHyphen/>
        <w:t>säikeen synteesin. Entekaviiritrifosfaatin K</w:t>
      </w:r>
      <w:r w:rsidRPr="00C34403">
        <w:rPr>
          <w:rStyle w:val="EMEASubscript"/>
          <w:lang w:val="fi-FI"/>
        </w:rPr>
        <w:t>i</w:t>
      </w:r>
      <w:r w:rsidRPr="00C34403">
        <w:rPr>
          <w:lang w:val="fi-FI"/>
        </w:rPr>
        <w:t xml:space="preserve"> HBV:n DNA</w:t>
      </w:r>
      <w:r w:rsidRPr="00C34403">
        <w:rPr>
          <w:lang w:val="fi-FI"/>
        </w:rPr>
        <w:noBreakHyphen/>
        <w:t>polymeraasille on 0,0012 μM. Entekaviiritrifosfaatti on solun DNA</w:t>
      </w:r>
      <w:r w:rsidRPr="00C34403">
        <w:rPr>
          <w:lang w:val="fi-FI"/>
        </w:rPr>
        <w:noBreakHyphen/>
        <w:t>polymeraasien α, β ja δ heikko estäjä, ja K</w:t>
      </w:r>
      <w:r w:rsidRPr="00C34403">
        <w:rPr>
          <w:vertAlign w:val="subscript"/>
          <w:lang w:val="fi-FI"/>
        </w:rPr>
        <w:t>i</w:t>
      </w:r>
      <w:r w:rsidRPr="00C34403">
        <w:rPr>
          <w:lang w:val="fi-FI"/>
        </w:rPr>
        <w:noBreakHyphen/>
        <w:t>arvot sijoittuvat alueelle 18–40 µM. Suurilla entekaviiripitoisuuksilla ei ollut myöskään merkittäviä haitallisia vaikutuksia γ</w:t>
      </w:r>
      <w:r w:rsidRPr="00C34403">
        <w:rPr>
          <w:lang w:val="fi-FI"/>
        </w:rPr>
        <w:noBreakHyphen/>
        <w:t>polymeraasiin eikä mitokondrioiden DNA</w:t>
      </w:r>
      <w:r w:rsidRPr="00C34403">
        <w:rPr>
          <w:lang w:val="fi-FI"/>
        </w:rPr>
        <w:noBreakHyphen/>
        <w:t>synteesiin HepG2</w:t>
      </w:r>
      <w:r w:rsidRPr="00C34403">
        <w:rPr>
          <w:lang w:val="fi-FI"/>
        </w:rPr>
        <w:noBreakHyphen/>
        <w:t xml:space="preserve">soluissa </w:t>
      </w:r>
      <w:r w:rsidRPr="00C34403">
        <w:rPr>
          <w:szCs w:val="22"/>
          <w:lang w:val="fi-FI"/>
        </w:rPr>
        <w:t>(K</w:t>
      </w:r>
      <w:r w:rsidRPr="00C34403">
        <w:rPr>
          <w:szCs w:val="22"/>
          <w:vertAlign w:val="subscript"/>
          <w:lang w:val="fi-FI"/>
        </w:rPr>
        <w:t>i</w:t>
      </w:r>
      <w:r w:rsidRPr="00C34403">
        <w:rPr>
          <w:szCs w:val="22"/>
          <w:lang w:val="fi-FI"/>
        </w:rPr>
        <w:t> &gt; 160 µM).</w:t>
      </w:r>
    </w:p>
    <w:p w14:paraId="373721BD" w14:textId="77777777" w:rsidR="00DD752E" w:rsidRPr="00C34403" w:rsidRDefault="00DD752E">
      <w:pPr>
        <w:pStyle w:val="EMEABodyText"/>
        <w:rPr>
          <w:szCs w:val="22"/>
          <w:lang w:val="fi-FI"/>
        </w:rPr>
      </w:pPr>
    </w:p>
    <w:p w14:paraId="59162A8C" w14:textId="77777777" w:rsidR="00DD752E" w:rsidRPr="00C34403" w:rsidRDefault="00DD752E">
      <w:pPr>
        <w:pStyle w:val="EMEABodyText"/>
        <w:rPr>
          <w:szCs w:val="22"/>
          <w:lang w:val="fi-FI"/>
        </w:rPr>
      </w:pPr>
      <w:r w:rsidRPr="00C34403">
        <w:rPr>
          <w:b/>
          <w:szCs w:val="22"/>
          <w:lang w:val="fi-FI"/>
        </w:rPr>
        <w:t>Antiviraalinen teho:</w:t>
      </w:r>
      <w:r w:rsidRPr="00C34403">
        <w:rPr>
          <w:szCs w:val="22"/>
          <w:lang w:val="fi-FI"/>
        </w:rPr>
        <w:t xml:space="preserve"> entekaviiri esti HBV:n DNA-synteesiä (50 %:n väheneminen, EC</w:t>
      </w:r>
      <w:r w:rsidRPr="00C34403">
        <w:rPr>
          <w:rStyle w:val="EMEASuperscript"/>
          <w:lang w:val="fi-FI"/>
        </w:rPr>
        <w:t>50</w:t>
      </w:r>
      <w:r w:rsidRPr="00C34403">
        <w:rPr>
          <w:szCs w:val="22"/>
          <w:lang w:val="fi-FI"/>
        </w:rPr>
        <w:t>) 0,004 µM:n pitoisuuksina villin tyypin HBV:lla transfektoiduissa ihmisen HepG2</w:t>
      </w:r>
      <w:r w:rsidRPr="00C34403">
        <w:rPr>
          <w:szCs w:val="22"/>
          <w:lang w:val="fi-FI"/>
        </w:rPr>
        <w:noBreakHyphen/>
        <w:t>soluissa. Entekaviirin EC</w:t>
      </w:r>
      <w:r w:rsidRPr="00C34403">
        <w:rPr>
          <w:rStyle w:val="EMEASubscript"/>
          <w:lang w:val="fi-FI"/>
        </w:rPr>
        <w:t>50</w:t>
      </w:r>
      <w:r w:rsidRPr="00C34403">
        <w:rPr>
          <w:szCs w:val="22"/>
          <w:lang w:val="fi-FI"/>
        </w:rPr>
        <w:noBreakHyphen/>
        <w:t>arvon mediaani LVDr</w:t>
      </w:r>
      <w:r w:rsidRPr="00C34403">
        <w:rPr>
          <w:szCs w:val="22"/>
          <w:lang w:val="fi-FI"/>
        </w:rPr>
        <w:noBreakHyphen/>
        <w:t>HBV:ta vastaan (rtL180M ja rtM204V) oli 0,026 µM (0,010–0,059 µM). Rekombinantit virukset, jotka koodaavat adefoviirille resistenttejä substituutioita kohdassa rtN236T tai rtA181V, pysyivät täysin herkkinä entekaviirille.</w:t>
      </w:r>
    </w:p>
    <w:p w14:paraId="426B235D" w14:textId="77777777" w:rsidR="00DD752E" w:rsidRPr="00C34403" w:rsidRDefault="00DD752E">
      <w:pPr>
        <w:pStyle w:val="EMEABodyText"/>
        <w:rPr>
          <w:szCs w:val="22"/>
          <w:lang w:val="fi-FI"/>
        </w:rPr>
      </w:pPr>
    </w:p>
    <w:p w14:paraId="23386CD8" w14:textId="77777777" w:rsidR="00DD752E" w:rsidRPr="00C34403" w:rsidRDefault="00DD752E" w:rsidP="00456790">
      <w:pPr>
        <w:pStyle w:val="emeabodytext0"/>
        <w:spacing w:before="0" w:beforeAutospacing="0" w:after="0" w:afterAutospacing="0"/>
        <w:rPr>
          <w:color w:val="auto"/>
          <w:sz w:val="22"/>
          <w:szCs w:val="22"/>
        </w:rPr>
      </w:pPr>
      <w:r w:rsidRPr="00C34403">
        <w:rPr>
          <w:color w:val="auto"/>
          <w:sz w:val="22"/>
          <w:szCs w:val="22"/>
        </w:rPr>
        <w:t>Tutkittaessa useita laboratorio</w:t>
      </w:r>
      <w:r w:rsidRPr="00C34403">
        <w:rPr>
          <w:color w:val="auto"/>
          <w:sz w:val="22"/>
          <w:szCs w:val="22"/>
        </w:rPr>
        <w:noBreakHyphen/>
        <w:t xml:space="preserve"> ja kliinisiä HIV</w:t>
      </w:r>
      <w:r w:rsidRPr="00C34403">
        <w:rPr>
          <w:color w:val="auto"/>
          <w:sz w:val="22"/>
          <w:szCs w:val="22"/>
        </w:rPr>
        <w:noBreakHyphen/>
        <w:t>isolaatteja eri soluissa ja erilaisissa tutkimusolosuhteissa saatiin entekaviirin inhibitorisen tehon EC</w:t>
      </w:r>
      <w:r w:rsidRPr="00C34403">
        <w:rPr>
          <w:rStyle w:val="emeasubscript0"/>
          <w:color w:val="auto"/>
          <w:szCs w:val="22"/>
          <w:vertAlign w:val="subscript"/>
        </w:rPr>
        <w:t>50</w:t>
      </w:r>
      <w:r w:rsidRPr="00C34403">
        <w:rPr>
          <w:color w:val="auto"/>
          <w:sz w:val="22"/>
          <w:szCs w:val="22"/>
        </w:rPr>
        <w:noBreakHyphen/>
        <w:t>arvoksi pitoisuus välillä 0,026–&gt; 10 µM; alempia EC</w:t>
      </w:r>
      <w:r w:rsidRPr="00C34403">
        <w:rPr>
          <w:rStyle w:val="emeasubscript0"/>
          <w:color w:val="auto"/>
          <w:szCs w:val="22"/>
          <w:vertAlign w:val="subscript"/>
        </w:rPr>
        <w:t>50</w:t>
      </w:r>
      <w:r w:rsidRPr="00C34403">
        <w:rPr>
          <w:color w:val="auto"/>
          <w:sz w:val="22"/>
          <w:szCs w:val="22"/>
        </w:rPr>
        <w:noBreakHyphen/>
        <w:t xml:space="preserve">arvoja havaittiin, kun tutkimuksessa käytettiin pienempää virusmäärää. </w:t>
      </w:r>
      <w:r w:rsidRPr="00C34403">
        <w:rPr>
          <w:color w:val="auto"/>
          <w:sz w:val="22"/>
          <w:szCs w:val="22"/>
        </w:rPr>
        <w:lastRenderedPageBreak/>
        <w:t>Soluviljelmissä entekaviiri selekoi M184I</w:t>
      </w:r>
      <w:r w:rsidRPr="00C34403">
        <w:rPr>
          <w:color w:val="auto"/>
          <w:sz w:val="22"/>
          <w:szCs w:val="22"/>
        </w:rPr>
        <w:noBreakHyphen/>
        <w:t>substituution mikromolaarisina pitoisuuksina vahvistaen näin inhibitorisen paineen korkeilla entekaviiripitoisuuksilla. HIV</w:t>
      </w:r>
      <w:r w:rsidRPr="00C34403">
        <w:rPr>
          <w:color w:val="auto"/>
          <w:sz w:val="22"/>
          <w:szCs w:val="22"/>
        </w:rPr>
        <w:noBreakHyphen/>
        <w:t>variantit, joissa esiintyi M184V</w:t>
      </w:r>
      <w:r w:rsidRPr="00C34403">
        <w:rPr>
          <w:color w:val="auto"/>
          <w:sz w:val="22"/>
          <w:szCs w:val="22"/>
        </w:rPr>
        <w:noBreakHyphen/>
        <w:t>substituutio, menettivät herkkyyttään entekaviirille (ks. kohta 4.4).</w:t>
      </w:r>
    </w:p>
    <w:p w14:paraId="46B46DF0" w14:textId="77777777" w:rsidR="00DD752E" w:rsidRPr="00C34403" w:rsidRDefault="00DD752E" w:rsidP="00456790">
      <w:pPr>
        <w:pStyle w:val="emeabodytext0"/>
        <w:spacing w:before="0" w:beforeAutospacing="0" w:after="0" w:afterAutospacing="0"/>
        <w:rPr>
          <w:color w:val="auto"/>
        </w:rPr>
      </w:pPr>
    </w:p>
    <w:p w14:paraId="12EA775E" w14:textId="77777777" w:rsidR="00DD752E" w:rsidRPr="00C34403" w:rsidRDefault="00DD752E">
      <w:pPr>
        <w:pStyle w:val="EMEABodyText"/>
        <w:rPr>
          <w:lang w:val="fi-FI"/>
        </w:rPr>
      </w:pPr>
      <w:r w:rsidRPr="00C34403">
        <w:rPr>
          <w:lang w:val="fi-FI"/>
        </w:rPr>
        <w:t>HB</w:t>
      </w:r>
      <w:r w:rsidRPr="00C34403">
        <w:rPr>
          <w:lang w:val="fi-FI"/>
        </w:rPr>
        <w:noBreakHyphen/>
        <w:t xml:space="preserve">viruksella tehdyssä yhdistelmäkokeessa </w:t>
      </w:r>
      <w:r w:rsidRPr="00C34403">
        <w:rPr>
          <w:iCs/>
          <w:lang w:val="fi-FI"/>
        </w:rPr>
        <w:t>soluviljelmissä</w:t>
      </w:r>
      <w:r w:rsidRPr="00C34403">
        <w:rPr>
          <w:lang w:val="fi-FI"/>
        </w:rPr>
        <w:t xml:space="preserve"> abakaviiri, didanosiini, lamivudiini, stavudiini, tenofoviiri ja tsidovudiini eivät estäneet entekaviirin HB</w:t>
      </w:r>
      <w:r w:rsidRPr="00C34403">
        <w:rPr>
          <w:lang w:val="fi-FI"/>
        </w:rPr>
        <w:noBreakHyphen/>
        <w:t>virukseen kohdistuvia vaikutuksia erisuuruisia pitoisuuksia tutkittaessa. HI</w:t>
      </w:r>
      <w:r w:rsidRPr="00C34403">
        <w:rPr>
          <w:lang w:val="fi-FI"/>
        </w:rPr>
        <w:noBreakHyphen/>
        <w:t>viruksella tehdyissä antiviraalisissa tutkimuksissa entekaviiri mikromolaarisina pitoisuuksina ei estänyt näiden kuuden NRTI</w:t>
      </w:r>
      <w:r w:rsidRPr="00C34403">
        <w:rPr>
          <w:lang w:val="fi-FI"/>
        </w:rPr>
        <w:noBreakHyphen/>
        <w:t>valmisteen eikä emtrisitabiinin HI</w:t>
      </w:r>
      <w:r w:rsidRPr="00C34403">
        <w:rPr>
          <w:lang w:val="fi-FI"/>
        </w:rPr>
        <w:noBreakHyphen/>
        <w:t>virukseen kohdistuvia vaikutuksia.</w:t>
      </w:r>
    </w:p>
    <w:p w14:paraId="47F20932" w14:textId="77777777" w:rsidR="00DD752E" w:rsidRPr="00C34403" w:rsidRDefault="00DD752E">
      <w:pPr>
        <w:pStyle w:val="EMEABodyText"/>
        <w:rPr>
          <w:lang w:val="fi-FI"/>
        </w:rPr>
      </w:pPr>
    </w:p>
    <w:p w14:paraId="2B5797E9" w14:textId="77777777" w:rsidR="00DD752E" w:rsidRPr="00C34403" w:rsidRDefault="00DD752E">
      <w:pPr>
        <w:pStyle w:val="EMEABodyText"/>
        <w:rPr>
          <w:lang w:val="fi-FI"/>
        </w:rPr>
      </w:pPr>
      <w:r w:rsidRPr="00C34403">
        <w:rPr>
          <w:b/>
          <w:lang w:val="fi-FI"/>
        </w:rPr>
        <w:t xml:space="preserve">Resistenssi </w:t>
      </w:r>
      <w:r w:rsidRPr="00C34403">
        <w:rPr>
          <w:b/>
          <w:bCs/>
          <w:lang w:val="fi-FI"/>
        </w:rPr>
        <w:t>soluviljelmässä</w:t>
      </w:r>
      <w:r w:rsidRPr="00C34403">
        <w:rPr>
          <w:b/>
          <w:lang w:val="fi-FI"/>
        </w:rPr>
        <w:t>:</w:t>
      </w:r>
      <w:r w:rsidRPr="00C34403">
        <w:rPr>
          <w:lang w:val="fi-FI"/>
        </w:rPr>
        <w:t xml:space="preserve"> niiden LVDr-virusten, joiden käänteiskopioijaentsyymissä on rtM204V</w:t>
      </w:r>
      <w:r w:rsidRPr="00C34403">
        <w:rPr>
          <w:lang w:val="fi-FI"/>
        </w:rPr>
        <w:noBreakHyphen/>
        <w:t xml:space="preserve"> ja rtL180M</w:t>
      </w:r>
      <w:r w:rsidRPr="00C34403">
        <w:rPr>
          <w:lang w:val="fi-FI"/>
        </w:rPr>
        <w:noBreakHyphen/>
        <w:t>substituutioita, herkkyys entekaviirille on 8 kertaa heikompi kuin villin tyypin HB</w:t>
      </w:r>
      <w:r w:rsidRPr="00C34403">
        <w:rPr>
          <w:lang w:val="fi-FI"/>
        </w:rPr>
        <w:noBreakHyphen/>
        <w:t>virusten. Jos näiden lisäksi esiintyy ETVr</w:t>
      </w:r>
      <w:r w:rsidRPr="00C34403">
        <w:rPr>
          <w:lang w:val="fi-FI"/>
        </w:rPr>
        <w:noBreakHyphen/>
        <w:t xml:space="preserve">aminohappomuutoksia kohdissa rtT184, rtS202 ja/tai rtM250, entekaviiriherkkyys heikkenee soluviljelmässä. Kliinisissä isolaateissa havaitut substituutiot (rtT184A, C, F, G, I, L, M tai S; rtS202 C, G tai I; ja/tai rtM250I, L tai V) aiheuttavat lisäksi 16–741 kertaa heikomman entekaviiriherkkyyden villin tyypin viruksen herkkyyteen verrattuna. </w:t>
      </w:r>
      <w:r w:rsidR="00B461F4" w:rsidRPr="00B8152C">
        <w:rPr>
          <w:lang w:val="fi-FI"/>
        </w:rPr>
        <w:t>Nii</w:t>
      </w:r>
      <w:r w:rsidR="00B461F4">
        <w:rPr>
          <w:lang w:val="fi-FI"/>
        </w:rPr>
        <w:t>ss</w:t>
      </w:r>
      <w:r w:rsidR="00B461F4" w:rsidRPr="00B8152C">
        <w:rPr>
          <w:lang w:val="fi-FI"/>
        </w:rPr>
        <w:t>ä lamivudiiniresistentei</w:t>
      </w:r>
      <w:r w:rsidR="00B461F4">
        <w:rPr>
          <w:lang w:val="fi-FI"/>
        </w:rPr>
        <w:t>ss</w:t>
      </w:r>
      <w:r w:rsidR="00B461F4" w:rsidRPr="00B8152C">
        <w:rPr>
          <w:lang w:val="fi-FI"/>
        </w:rPr>
        <w:t>ä kannoi</w:t>
      </w:r>
      <w:r w:rsidR="00B461F4">
        <w:rPr>
          <w:lang w:val="fi-FI"/>
        </w:rPr>
        <w:t>ss</w:t>
      </w:r>
      <w:r w:rsidR="00B461F4" w:rsidRPr="00B8152C">
        <w:rPr>
          <w:lang w:val="fi-FI"/>
        </w:rPr>
        <w:t xml:space="preserve">a, joissa oli </w:t>
      </w:r>
      <w:r w:rsidR="00B461F4" w:rsidRPr="006B3B70">
        <w:rPr>
          <w:lang w:val="fi-FI"/>
        </w:rPr>
        <w:t>rtL180M</w:t>
      </w:r>
      <w:r w:rsidR="00B461F4" w:rsidRPr="006B3B70">
        <w:rPr>
          <w:lang w:val="fi-FI"/>
        </w:rPr>
        <w:noBreakHyphen/>
        <w:t xml:space="preserve"> ja rtM204V</w:t>
      </w:r>
      <w:r w:rsidR="00B461F4" w:rsidRPr="006B3B70">
        <w:rPr>
          <w:lang w:val="fi-FI"/>
        </w:rPr>
        <w:noBreakHyphen/>
        <w:t>substituutioita yhdessä rtA181C</w:t>
      </w:r>
      <w:r w:rsidR="00B461F4" w:rsidRPr="006B3B70">
        <w:rPr>
          <w:lang w:val="fi-FI"/>
        </w:rPr>
        <w:noBreakHyphen/>
        <w:t xml:space="preserve">aminohapposubstituution kanssa, </w:t>
      </w:r>
      <w:r w:rsidR="00B461F4">
        <w:rPr>
          <w:lang w:val="fi-FI"/>
        </w:rPr>
        <w:t xml:space="preserve">fenotyypin herkkyys </w:t>
      </w:r>
      <w:r w:rsidR="00B461F4" w:rsidRPr="006B3B70">
        <w:rPr>
          <w:lang w:val="fi-FI"/>
        </w:rPr>
        <w:t>entekaviiri</w:t>
      </w:r>
      <w:r w:rsidR="00B461F4">
        <w:rPr>
          <w:lang w:val="fi-FI"/>
        </w:rPr>
        <w:t xml:space="preserve">lle oli </w:t>
      </w:r>
      <w:r w:rsidR="00B461F4" w:rsidRPr="006B3B70">
        <w:rPr>
          <w:lang w:val="fi-FI"/>
        </w:rPr>
        <w:t>16–122</w:t>
      </w:r>
      <w:r w:rsidR="00B461F4" w:rsidRPr="006B3B70">
        <w:rPr>
          <w:lang w:val="fi-FI"/>
        </w:rPr>
        <w:noBreakHyphen/>
        <w:t>kertai</w:t>
      </w:r>
      <w:r w:rsidR="00B461F4">
        <w:rPr>
          <w:lang w:val="fi-FI"/>
        </w:rPr>
        <w:t>sesti heikentynyt</w:t>
      </w:r>
      <w:r w:rsidR="002C55A0" w:rsidRPr="00CF0475">
        <w:rPr>
          <w:lang w:val="fi-FI"/>
        </w:rPr>
        <w:t xml:space="preserve">. </w:t>
      </w:r>
      <w:r w:rsidRPr="00C34403">
        <w:rPr>
          <w:lang w:val="fi-FI"/>
        </w:rPr>
        <w:t>Pelkästään kohdissa rtT184, rtS202 ja rtM250 todetuilla ETVr</w:t>
      </w:r>
      <w:r w:rsidRPr="00C34403">
        <w:rPr>
          <w:lang w:val="fi-FI"/>
        </w:rPr>
        <w:noBreakHyphen/>
        <w:t>substituutioilla on vain heikko vaikutus entekaviiriherkkyyteen eikä niitä ole havaittu LVDr</w:t>
      </w:r>
      <w:r w:rsidRPr="00C34403">
        <w:rPr>
          <w:lang w:val="fi-FI"/>
        </w:rPr>
        <w:noBreakHyphen/>
        <w:t>substituutioiden puuttuessa yli 1 000 sekvensoidussa potilasnäytteessä. Resistenssin välittymisen aiheuttaa estäjien heikentynyt sitoutuminen HBV:n käänteiskopioijaentsyymiin ja resistentti HBV osoittaa alentunutta replikaatiokykyä soluviljelmässä.</w:t>
      </w:r>
    </w:p>
    <w:p w14:paraId="5A6B89D4" w14:textId="77777777" w:rsidR="00DD752E" w:rsidRPr="00C34403" w:rsidRDefault="00DD752E">
      <w:pPr>
        <w:pStyle w:val="EMEABodyText"/>
        <w:rPr>
          <w:lang w:val="fi-FI"/>
        </w:rPr>
      </w:pPr>
    </w:p>
    <w:p w14:paraId="6A936F17" w14:textId="77777777" w:rsidR="00DD752E" w:rsidRPr="00C34403" w:rsidRDefault="00DD752E">
      <w:pPr>
        <w:pStyle w:val="EMEABodyText"/>
        <w:rPr>
          <w:lang w:val="fi-FI"/>
        </w:rPr>
      </w:pPr>
      <w:r w:rsidRPr="00C34403">
        <w:rPr>
          <w:b/>
          <w:lang w:val="fi-FI"/>
        </w:rPr>
        <w:t>Kliiniset kokemukset:</w:t>
      </w:r>
      <w:r w:rsidRPr="00C34403">
        <w:rPr>
          <w:lang w:val="fi-FI"/>
        </w:rPr>
        <w:t xml:space="preserve"> hyöty on osoitettu histologisen, virologisen, biokemiallisen ja serologisen vasteen perusteella 48 hoitoviikon jälkeen kliinisissä tutkimuksissa, joissa on käytetty aktiivista vertailuvalmistetta. Tutkimuksissa oli mukana 1 633 aikuispotilasta, joilla oli krooninen hepatiitti B </w:t>
      </w:r>
      <w:r w:rsidRPr="00C34403">
        <w:rPr>
          <w:lang w:val="fi-FI"/>
        </w:rPr>
        <w:noBreakHyphen/>
        <w:t>infektio, merkkejä viruksen replikaatiosta ja kompensoitu maksasairaus. Entekaviirin turvallisuutta ja tehoa on arvioitu myös kliinisessä tutkimuksessa, jossa entekaviiria verrattiin toiseen vaikuttavaan aineeseen 191 potilaalla, joilla oli dekompensoidun maksasairauden lisäksi hepatiitti B </w:t>
      </w:r>
      <w:r w:rsidRPr="00C34403">
        <w:rPr>
          <w:lang w:val="fi-FI"/>
        </w:rPr>
        <w:noBreakHyphen/>
        <w:t>infektio. Entekaviiria on tutkittu myös toisessa kliinisessä tutkimuksessa 68 potilaalla, joilla oli sekä HIV että HBV.</w:t>
      </w:r>
    </w:p>
    <w:p w14:paraId="3519C6D5" w14:textId="77777777" w:rsidR="00DD752E" w:rsidRPr="00C34403" w:rsidRDefault="00DD752E">
      <w:pPr>
        <w:pStyle w:val="EMEABodyText"/>
        <w:rPr>
          <w:lang w:val="fi-FI"/>
        </w:rPr>
      </w:pPr>
    </w:p>
    <w:p w14:paraId="38EDAE6C" w14:textId="77777777" w:rsidR="00DD752E" w:rsidRPr="00C34403" w:rsidRDefault="00DD752E">
      <w:pPr>
        <w:pStyle w:val="EMEABodyText"/>
        <w:rPr>
          <w:lang w:val="fi-FI"/>
        </w:rPr>
      </w:pPr>
      <w:r w:rsidRPr="00C34403">
        <w:rPr>
          <w:lang w:val="fi-FI"/>
        </w:rPr>
        <w:t>Kompensoitua maksasairautta koskeneissa tutkimuksissa histologisen vasteen kriteerinä oli Knodellin nekroinflammatorisen indeksin pieneneminen ≥ 2 pisteellä lähtöarvosta ilman Knodellin fibroosi</w:t>
      </w:r>
      <w:r w:rsidRPr="00C34403">
        <w:rPr>
          <w:lang w:val="fi-FI"/>
        </w:rPr>
        <w:noBreakHyphen/>
        <w:t>indeksin heikkenemistä. Potilailla, joilla Knodellin fibroosi</w:t>
      </w:r>
      <w:r w:rsidRPr="00C34403">
        <w:rPr>
          <w:lang w:val="fi-FI"/>
        </w:rPr>
        <w:noBreakHyphen/>
        <w:t xml:space="preserve">indeksin lähtöarvo oli 4 (kirroosi), vaste oli vertailukelpoinen kaikkiin vastemittareihin perustuvan kokonaisvasteen osalta (kaikilla potilailla oli kompensoitu maksasairaus). Hoidon alussa määritettyihin </w:t>
      </w:r>
      <w:r w:rsidRPr="00C34403">
        <w:rPr>
          <w:szCs w:val="22"/>
          <w:lang w:val="fi-FI"/>
        </w:rPr>
        <w:t xml:space="preserve">Knodellin nekroinflammatorisen indeksin korkeisiin arvoihin (&gt; 10) liittyi selvempi histologinen paraneminen potilailla, jotka eivät olleet aikaisemmin saaneet nukleosideja. </w:t>
      </w:r>
      <w:r w:rsidRPr="00C34403">
        <w:rPr>
          <w:lang w:val="fi-FI"/>
        </w:rPr>
        <w:t>HbeAg</w:t>
      </w:r>
      <w:r w:rsidRPr="00C34403">
        <w:rPr>
          <w:lang w:val="fi-FI"/>
        </w:rPr>
        <w:noBreakHyphen/>
        <w:t>positiiviset potilaat, jotka eivät olleet saaneet nukleosidihoitoa aikaisemmin ja joilla ALAT</w:t>
      </w:r>
      <w:r w:rsidRPr="00C34403">
        <w:rPr>
          <w:lang w:val="fi-FI"/>
        </w:rPr>
        <w:noBreakHyphen/>
        <w:t>arvo oli vähintään kaksinkertainen normaaliarvon ylärajasta ja HBV</w:t>
      </w:r>
      <w:r w:rsidRPr="00C34403">
        <w:rPr>
          <w:lang w:val="fi-FI"/>
        </w:rPr>
        <w:noBreakHyphen/>
        <w:t>DNA:n määrä oli ≤ 9,0 log</w:t>
      </w:r>
      <w:r w:rsidRPr="00C34403">
        <w:rPr>
          <w:szCs w:val="22"/>
          <w:vertAlign w:val="subscript"/>
          <w:lang w:val="fi-FI"/>
        </w:rPr>
        <w:t>10</w:t>
      </w:r>
      <w:r w:rsidRPr="00C34403">
        <w:rPr>
          <w:szCs w:val="22"/>
          <w:lang w:val="fi-FI"/>
        </w:rPr>
        <w:t> kopiota/ml hoidon alussa, saivat virologisen vasteen useammin (HBV</w:t>
      </w:r>
      <w:r w:rsidRPr="00C34403">
        <w:rPr>
          <w:szCs w:val="22"/>
          <w:lang w:val="fi-FI"/>
        </w:rPr>
        <w:noBreakHyphen/>
        <w:t>DNA &lt; 400 kopiota/ml, hoitoviikko 48). Enemmistöllä potilaista havaittiin histologisia ja virologisia vasteita hoidolle lähtötilanteesta huolimatta.</w:t>
      </w:r>
    </w:p>
    <w:p w14:paraId="1149454C" w14:textId="77777777" w:rsidR="00DD752E" w:rsidRPr="00C34403" w:rsidRDefault="00DD752E">
      <w:pPr>
        <w:pStyle w:val="EMEABodyText"/>
        <w:rPr>
          <w:iCs/>
          <w:lang w:val="fi-FI"/>
        </w:rPr>
      </w:pPr>
    </w:p>
    <w:p w14:paraId="42F422D7" w14:textId="77777777" w:rsidR="00DD752E" w:rsidRPr="00C34403" w:rsidRDefault="00DD752E">
      <w:pPr>
        <w:pStyle w:val="EMEABodyText"/>
        <w:keepNext/>
        <w:widowControl w:val="0"/>
        <w:rPr>
          <w:u w:val="single"/>
          <w:lang w:val="fi-FI"/>
        </w:rPr>
      </w:pPr>
      <w:r w:rsidRPr="00C34403">
        <w:rPr>
          <w:i/>
          <w:u w:val="single"/>
          <w:lang w:val="fi-FI"/>
        </w:rPr>
        <w:t>Kompensoitu maksasairaus potilailla, jotka eivät olleet aikaisemmin saaneet nukleosideja:</w:t>
      </w:r>
    </w:p>
    <w:p w14:paraId="2AE96EB8" w14:textId="77777777" w:rsidR="00DD752E" w:rsidRPr="00C34403" w:rsidRDefault="00DD752E" w:rsidP="00456790">
      <w:pPr>
        <w:pStyle w:val="EMEABodyText"/>
        <w:rPr>
          <w:lang w:val="fi-FI"/>
        </w:rPr>
      </w:pPr>
      <w:r w:rsidRPr="00C34403">
        <w:rPr>
          <w:lang w:val="fi-FI"/>
        </w:rPr>
        <w:t>Taulukossa on esitetty 48 viikon tulokset satunnaistetuista kaksoissokkotutkimuksista, joissa entekaviiria (ETV) verrattiin lamivudiiniin (LVD) HBeAg</w:t>
      </w:r>
      <w:r w:rsidRPr="00C34403">
        <w:rPr>
          <w:lang w:val="fi-FI"/>
        </w:rPr>
        <w:noBreakHyphen/>
        <w:t>positiivisten (022) ja HBeAg</w:t>
      </w:r>
      <w:r w:rsidRPr="00C34403">
        <w:rPr>
          <w:lang w:val="fi-FI"/>
        </w:rPr>
        <w:noBreakHyphen/>
        <w:t>negatiivisten (027) potilaiden hoidossa.</w:t>
      </w:r>
    </w:p>
    <w:p w14:paraId="58494FCD" w14:textId="77777777" w:rsidR="00DD752E" w:rsidRPr="00C34403" w:rsidRDefault="00DD752E" w:rsidP="00456790">
      <w:pPr>
        <w:pStyle w:val="EMEABodyText"/>
        <w:rPr>
          <w:lang w:val="fi-FI"/>
        </w:rPr>
      </w:pPr>
    </w:p>
    <w:tbl>
      <w:tblPr>
        <w:tblW w:w="880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3739"/>
        <w:gridCol w:w="1209"/>
        <w:gridCol w:w="1319"/>
        <w:gridCol w:w="1209"/>
        <w:gridCol w:w="1324"/>
      </w:tblGrid>
      <w:tr w:rsidR="00DD752E" w:rsidRPr="00C34403" w14:paraId="2FD2EDEC" w14:textId="77777777">
        <w:trPr>
          <w:cantSplit/>
        </w:trPr>
        <w:tc>
          <w:tcPr>
            <w:tcW w:w="3739" w:type="dxa"/>
            <w:vMerge w:val="restart"/>
            <w:tcBorders>
              <w:top w:val="single" w:sz="4" w:space="0" w:color="auto"/>
              <w:left w:val="single" w:sz="4" w:space="0" w:color="auto"/>
              <w:right w:val="single" w:sz="4" w:space="0" w:color="auto"/>
            </w:tcBorders>
          </w:tcPr>
          <w:p w14:paraId="0F8745D7" w14:textId="77777777" w:rsidR="00DD752E" w:rsidRPr="00C34403" w:rsidRDefault="00DD752E" w:rsidP="00456790">
            <w:pPr>
              <w:pStyle w:val="EMEABodyText"/>
              <w:keepNext/>
              <w:rPr>
                <w:lang w:val="fi-FI"/>
              </w:rPr>
            </w:pPr>
          </w:p>
        </w:tc>
        <w:tc>
          <w:tcPr>
            <w:tcW w:w="5061" w:type="dxa"/>
            <w:gridSpan w:val="4"/>
            <w:tcBorders>
              <w:top w:val="single" w:sz="4" w:space="0" w:color="auto"/>
              <w:left w:val="single" w:sz="4" w:space="0" w:color="auto"/>
              <w:bottom w:val="single" w:sz="4" w:space="0" w:color="auto"/>
              <w:right w:val="single" w:sz="4" w:space="0" w:color="auto"/>
            </w:tcBorders>
          </w:tcPr>
          <w:p w14:paraId="538EFED4" w14:textId="77777777" w:rsidR="00DD752E" w:rsidRPr="00C34403" w:rsidRDefault="00DD752E" w:rsidP="00456790">
            <w:pPr>
              <w:pStyle w:val="EMEABodyText"/>
              <w:keepNext/>
              <w:jc w:val="center"/>
              <w:rPr>
                <w:lang w:val="fi-FI"/>
              </w:rPr>
            </w:pPr>
            <w:r w:rsidRPr="00C34403">
              <w:rPr>
                <w:lang w:val="fi-FI"/>
              </w:rPr>
              <w:t>Ei aikaisempaa nukleosidihoitoa</w:t>
            </w:r>
          </w:p>
        </w:tc>
      </w:tr>
      <w:tr w:rsidR="00DD752E" w:rsidRPr="00C34403" w14:paraId="387B0E24" w14:textId="77777777">
        <w:trPr>
          <w:cantSplit/>
        </w:trPr>
        <w:tc>
          <w:tcPr>
            <w:tcW w:w="3739" w:type="dxa"/>
            <w:vMerge/>
            <w:tcBorders>
              <w:left w:val="single" w:sz="4" w:space="0" w:color="auto"/>
              <w:right w:val="single" w:sz="4" w:space="0" w:color="auto"/>
            </w:tcBorders>
          </w:tcPr>
          <w:p w14:paraId="49FE4795" w14:textId="77777777" w:rsidR="00DD752E" w:rsidRPr="00C34403" w:rsidRDefault="00DD752E" w:rsidP="00456790">
            <w:pPr>
              <w:pStyle w:val="EMEABodyText"/>
              <w:keepNext/>
              <w:rPr>
                <w:lang w:val="fi-FI"/>
              </w:rPr>
            </w:pPr>
          </w:p>
        </w:tc>
        <w:tc>
          <w:tcPr>
            <w:tcW w:w="2528" w:type="dxa"/>
            <w:gridSpan w:val="2"/>
            <w:tcBorders>
              <w:top w:val="single" w:sz="4" w:space="0" w:color="auto"/>
              <w:left w:val="single" w:sz="4" w:space="0" w:color="auto"/>
              <w:bottom w:val="single" w:sz="4" w:space="0" w:color="auto"/>
              <w:right w:val="single" w:sz="4" w:space="0" w:color="auto"/>
            </w:tcBorders>
          </w:tcPr>
          <w:p w14:paraId="3B0CF898" w14:textId="77777777" w:rsidR="00DD752E" w:rsidRPr="00C34403" w:rsidRDefault="00DD752E" w:rsidP="00456790">
            <w:pPr>
              <w:pStyle w:val="EMEABodyText"/>
              <w:keepNext/>
              <w:jc w:val="center"/>
              <w:rPr>
                <w:lang w:val="fi-FI"/>
              </w:rPr>
            </w:pPr>
            <w:r w:rsidRPr="00C34403">
              <w:rPr>
                <w:lang w:val="fi-FI"/>
              </w:rPr>
              <w:t>HBeAg</w:t>
            </w:r>
            <w:r w:rsidRPr="00C34403">
              <w:rPr>
                <w:lang w:val="fi-FI"/>
              </w:rPr>
              <w:noBreakHyphen/>
              <w:t>positiiviset (tutkimus 022)</w:t>
            </w:r>
          </w:p>
        </w:tc>
        <w:tc>
          <w:tcPr>
            <w:tcW w:w="2533" w:type="dxa"/>
            <w:gridSpan w:val="2"/>
            <w:tcBorders>
              <w:top w:val="single" w:sz="4" w:space="0" w:color="auto"/>
              <w:left w:val="single" w:sz="4" w:space="0" w:color="auto"/>
              <w:bottom w:val="single" w:sz="4" w:space="0" w:color="auto"/>
              <w:right w:val="single" w:sz="4" w:space="0" w:color="auto"/>
            </w:tcBorders>
          </w:tcPr>
          <w:p w14:paraId="7BA9B469" w14:textId="77777777" w:rsidR="00DD752E" w:rsidRPr="00C34403" w:rsidRDefault="00DD752E" w:rsidP="00456790">
            <w:pPr>
              <w:pStyle w:val="EMEABodyText"/>
              <w:keepNext/>
              <w:jc w:val="center"/>
              <w:rPr>
                <w:lang w:val="fi-FI"/>
              </w:rPr>
            </w:pPr>
            <w:r w:rsidRPr="00C34403">
              <w:rPr>
                <w:lang w:val="fi-FI"/>
              </w:rPr>
              <w:t>HBeAg</w:t>
            </w:r>
            <w:r w:rsidRPr="00C34403">
              <w:rPr>
                <w:lang w:val="fi-FI"/>
              </w:rPr>
              <w:noBreakHyphen/>
              <w:t>negatiiviset (tutkimus 027)</w:t>
            </w:r>
          </w:p>
        </w:tc>
      </w:tr>
      <w:tr w:rsidR="00DD752E" w:rsidRPr="00C34403" w14:paraId="1FAC1B68" w14:textId="77777777">
        <w:trPr>
          <w:cantSplit/>
        </w:trPr>
        <w:tc>
          <w:tcPr>
            <w:tcW w:w="3739" w:type="dxa"/>
            <w:vMerge/>
            <w:tcBorders>
              <w:left w:val="single" w:sz="4" w:space="0" w:color="auto"/>
              <w:bottom w:val="single" w:sz="12" w:space="0" w:color="auto"/>
              <w:right w:val="single" w:sz="4" w:space="0" w:color="auto"/>
            </w:tcBorders>
          </w:tcPr>
          <w:p w14:paraId="63DA476E" w14:textId="77777777" w:rsidR="00DD752E" w:rsidRPr="00C34403" w:rsidRDefault="00DD752E" w:rsidP="00456790">
            <w:pPr>
              <w:pStyle w:val="EMEABodyText"/>
              <w:keepNext/>
              <w:rPr>
                <w:lang w:val="fi-FI"/>
              </w:rPr>
            </w:pPr>
          </w:p>
        </w:tc>
        <w:tc>
          <w:tcPr>
            <w:tcW w:w="1209" w:type="dxa"/>
            <w:tcBorders>
              <w:top w:val="single" w:sz="4" w:space="0" w:color="auto"/>
              <w:left w:val="single" w:sz="4" w:space="0" w:color="auto"/>
              <w:bottom w:val="single" w:sz="12" w:space="0" w:color="auto"/>
              <w:right w:val="single" w:sz="4" w:space="0" w:color="auto"/>
            </w:tcBorders>
          </w:tcPr>
          <w:p w14:paraId="47F32452" w14:textId="77777777" w:rsidR="00DD752E" w:rsidRPr="00C34403" w:rsidRDefault="00DD752E" w:rsidP="00456790">
            <w:pPr>
              <w:pStyle w:val="EMEABodyText"/>
              <w:keepNext/>
              <w:jc w:val="center"/>
              <w:rPr>
                <w:lang w:val="fi-FI"/>
              </w:rPr>
            </w:pPr>
            <w:r w:rsidRPr="00C34403">
              <w:rPr>
                <w:lang w:val="fi-FI"/>
              </w:rPr>
              <w:t>ETV 0,5 mg kerran päivässä</w:t>
            </w:r>
          </w:p>
        </w:tc>
        <w:tc>
          <w:tcPr>
            <w:tcW w:w="1319" w:type="dxa"/>
            <w:tcBorders>
              <w:top w:val="single" w:sz="4" w:space="0" w:color="auto"/>
              <w:left w:val="single" w:sz="4" w:space="0" w:color="auto"/>
              <w:bottom w:val="single" w:sz="12" w:space="0" w:color="auto"/>
              <w:right w:val="single" w:sz="4" w:space="0" w:color="auto"/>
            </w:tcBorders>
          </w:tcPr>
          <w:p w14:paraId="55C54411" w14:textId="77777777" w:rsidR="00DD752E" w:rsidRPr="00C34403" w:rsidRDefault="00DD752E" w:rsidP="00456790">
            <w:pPr>
              <w:pStyle w:val="EMEABodyText"/>
              <w:keepNext/>
              <w:jc w:val="center"/>
              <w:rPr>
                <w:lang w:val="fi-FI"/>
              </w:rPr>
            </w:pPr>
            <w:r w:rsidRPr="00C34403">
              <w:rPr>
                <w:lang w:val="fi-FI"/>
              </w:rPr>
              <w:t>LVD 100 mg kerran päivässä</w:t>
            </w:r>
          </w:p>
        </w:tc>
        <w:tc>
          <w:tcPr>
            <w:tcW w:w="1209" w:type="dxa"/>
            <w:tcBorders>
              <w:top w:val="single" w:sz="4" w:space="0" w:color="auto"/>
              <w:left w:val="single" w:sz="4" w:space="0" w:color="auto"/>
              <w:bottom w:val="single" w:sz="12" w:space="0" w:color="auto"/>
              <w:right w:val="single" w:sz="4" w:space="0" w:color="auto"/>
            </w:tcBorders>
          </w:tcPr>
          <w:p w14:paraId="0BD117B2" w14:textId="77777777" w:rsidR="00DD752E" w:rsidRPr="00C34403" w:rsidRDefault="00DD752E" w:rsidP="00456790">
            <w:pPr>
              <w:pStyle w:val="EMEABodyText"/>
              <w:keepNext/>
              <w:jc w:val="center"/>
              <w:rPr>
                <w:lang w:val="fi-FI"/>
              </w:rPr>
            </w:pPr>
            <w:r w:rsidRPr="00C34403">
              <w:rPr>
                <w:lang w:val="fi-FI"/>
              </w:rPr>
              <w:t>ETV 0,5 mg kerran päivässä</w:t>
            </w:r>
          </w:p>
        </w:tc>
        <w:tc>
          <w:tcPr>
            <w:tcW w:w="1324" w:type="dxa"/>
            <w:tcBorders>
              <w:top w:val="single" w:sz="4" w:space="0" w:color="auto"/>
              <w:left w:val="single" w:sz="4" w:space="0" w:color="auto"/>
              <w:bottom w:val="single" w:sz="12" w:space="0" w:color="auto"/>
              <w:right w:val="single" w:sz="4" w:space="0" w:color="auto"/>
            </w:tcBorders>
          </w:tcPr>
          <w:p w14:paraId="6F86C122" w14:textId="77777777" w:rsidR="00DD752E" w:rsidRPr="00C34403" w:rsidRDefault="00DD752E" w:rsidP="00456790">
            <w:pPr>
              <w:pStyle w:val="EMEABodyText"/>
              <w:keepNext/>
              <w:jc w:val="center"/>
              <w:rPr>
                <w:lang w:val="fi-FI"/>
              </w:rPr>
            </w:pPr>
            <w:r w:rsidRPr="00C34403">
              <w:rPr>
                <w:lang w:val="fi-FI"/>
              </w:rPr>
              <w:t>LVD 100 mg kerran päivässä</w:t>
            </w:r>
          </w:p>
        </w:tc>
      </w:tr>
      <w:tr w:rsidR="00DD752E" w:rsidRPr="00C34403" w14:paraId="6F703304" w14:textId="77777777">
        <w:tc>
          <w:tcPr>
            <w:tcW w:w="3739" w:type="dxa"/>
            <w:tcBorders>
              <w:top w:val="single" w:sz="12" w:space="0" w:color="auto"/>
              <w:left w:val="single" w:sz="4" w:space="0" w:color="auto"/>
              <w:bottom w:val="single" w:sz="12" w:space="0" w:color="auto"/>
              <w:right w:val="single" w:sz="4" w:space="0" w:color="auto"/>
            </w:tcBorders>
          </w:tcPr>
          <w:p w14:paraId="28A4278B" w14:textId="77777777" w:rsidR="00DD752E" w:rsidRPr="00C34403" w:rsidRDefault="00DD752E" w:rsidP="00456790">
            <w:pPr>
              <w:pStyle w:val="EMEABodyText"/>
              <w:keepNext/>
            </w:pPr>
            <w:r w:rsidRPr="00C34403">
              <w:t>n</w:t>
            </w:r>
          </w:p>
        </w:tc>
        <w:tc>
          <w:tcPr>
            <w:tcW w:w="1209" w:type="dxa"/>
            <w:tcBorders>
              <w:top w:val="single" w:sz="12" w:space="0" w:color="auto"/>
              <w:left w:val="single" w:sz="4" w:space="0" w:color="auto"/>
              <w:bottom w:val="single" w:sz="12" w:space="0" w:color="auto"/>
              <w:right w:val="single" w:sz="4" w:space="0" w:color="auto"/>
            </w:tcBorders>
          </w:tcPr>
          <w:p w14:paraId="3C8DD344" w14:textId="77777777" w:rsidR="00DD752E" w:rsidRPr="00C34403" w:rsidRDefault="00DD752E" w:rsidP="00456790">
            <w:pPr>
              <w:pStyle w:val="EMEABodyText"/>
              <w:keepNext/>
              <w:jc w:val="center"/>
              <w:rPr>
                <w:vertAlign w:val="superscript"/>
              </w:rPr>
            </w:pPr>
            <w:r w:rsidRPr="00C34403">
              <w:t>314</w:t>
            </w:r>
            <w:r w:rsidRPr="00C34403">
              <w:rPr>
                <w:vertAlign w:val="superscript"/>
              </w:rPr>
              <w:t>a</w:t>
            </w:r>
          </w:p>
        </w:tc>
        <w:tc>
          <w:tcPr>
            <w:tcW w:w="1319" w:type="dxa"/>
            <w:tcBorders>
              <w:top w:val="single" w:sz="12" w:space="0" w:color="auto"/>
              <w:left w:val="single" w:sz="4" w:space="0" w:color="auto"/>
              <w:bottom w:val="single" w:sz="12" w:space="0" w:color="auto"/>
              <w:right w:val="single" w:sz="4" w:space="0" w:color="auto"/>
            </w:tcBorders>
          </w:tcPr>
          <w:p w14:paraId="27EEB464" w14:textId="77777777" w:rsidR="00DD752E" w:rsidRPr="00C34403" w:rsidRDefault="00DD752E" w:rsidP="00456790">
            <w:pPr>
              <w:pStyle w:val="EMEABodyText"/>
              <w:keepNext/>
              <w:jc w:val="center"/>
              <w:rPr>
                <w:vertAlign w:val="superscript"/>
              </w:rPr>
            </w:pPr>
            <w:r w:rsidRPr="00C34403">
              <w:t>314</w:t>
            </w:r>
            <w:r w:rsidRPr="00C34403">
              <w:rPr>
                <w:vertAlign w:val="superscript"/>
              </w:rPr>
              <w:t>a</w:t>
            </w:r>
          </w:p>
        </w:tc>
        <w:tc>
          <w:tcPr>
            <w:tcW w:w="1209" w:type="dxa"/>
            <w:tcBorders>
              <w:top w:val="single" w:sz="12" w:space="0" w:color="auto"/>
              <w:left w:val="single" w:sz="4" w:space="0" w:color="auto"/>
              <w:bottom w:val="single" w:sz="12" w:space="0" w:color="auto"/>
              <w:right w:val="single" w:sz="4" w:space="0" w:color="auto"/>
            </w:tcBorders>
          </w:tcPr>
          <w:p w14:paraId="0B8B2E42" w14:textId="77777777" w:rsidR="00DD752E" w:rsidRPr="00C34403" w:rsidRDefault="00DD752E" w:rsidP="00456790">
            <w:pPr>
              <w:pStyle w:val="EMEABodyText"/>
              <w:keepNext/>
              <w:jc w:val="center"/>
              <w:rPr>
                <w:vertAlign w:val="superscript"/>
                <w:lang w:val="fi-FI"/>
              </w:rPr>
            </w:pPr>
            <w:r w:rsidRPr="00C34403">
              <w:rPr>
                <w:lang w:val="fi-FI"/>
              </w:rPr>
              <w:t>296</w:t>
            </w:r>
            <w:r w:rsidRPr="00C34403">
              <w:rPr>
                <w:vertAlign w:val="superscript"/>
                <w:lang w:val="fi-FI"/>
              </w:rPr>
              <w:t>a</w:t>
            </w:r>
          </w:p>
        </w:tc>
        <w:tc>
          <w:tcPr>
            <w:tcW w:w="1324" w:type="dxa"/>
            <w:tcBorders>
              <w:top w:val="single" w:sz="12" w:space="0" w:color="auto"/>
              <w:left w:val="single" w:sz="4" w:space="0" w:color="auto"/>
              <w:bottom w:val="single" w:sz="12" w:space="0" w:color="auto"/>
              <w:right w:val="single" w:sz="4" w:space="0" w:color="auto"/>
            </w:tcBorders>
          </w:tcPr>
          <w:p w14:paraId="757A49DA" w14:textId="77777777" w:rsidR="00DD752E" w:rsidRPr="00C34403" w:rsidRDefault="00DD752E" w:rsidP="00456790">
            <w:pPr>
              <w:pStyle w:val="EMEABodyText"/>
              <w:keepNext/>
              <w:jc w:val="center"/>
              <w:rPr>
                <w:vertAlign w:val="superscript"/>
                <w:lang w:val="fi-FI"/>
              </w:rPr>
            </w:pPr>
            <w:r w:rsidRPr="00C34403">
              <w:rPr>
                <w:lang w:val="fi-FI"/>
              </w:rPr>
              <w:t>287</w:t>
            </w:r>
            <w:r w:rsidRPr="00C34403">
              <w:rPr>
                <w:vertAlign w:val="superscript"/>
                <w:lang w:val="fi-FI"/>
              </w:rPr>
              <w:t>a</w:t>
            </w:r>
          </w:p>
        </w:tc>
      </w:tr>
      <w:tr w:rsidR="00DD752E" w:rsidRPr="00C34403" w14:paraId="0D5C44CC" w14:textId="77777777">
        <w:tc>
          <w:tcPr>
            <w:tcW w:w="3739" w:type="dxa"/>
            <w:tcBorders>
              <w:top w:val="single" w:sz="12" w:space="0" w:color="auto"/>
              <w:left w:val="single" w:sz="4" w:space="0" w:color="auto"/>
              <w:right w:val="single" w:sz="4" w:space="0" w:color="auto"/>
            </w:tcBorders>
          </w:tcPr>
          <w:p w14:paraId="3E62265A" w14:textId="77777777" w:rsidR="00DD752E" w:rsidRPr="00C34403" w:rsidRDefault="00DD752E" w:rsidP="00456790">
            <w:pPr>
              <w:pStyle w:val="EMEABodyText"/>
              <w:keepNext/>
              <w:rPr>
                <w:vertAlign w:val="superscript"/>
                <w:lang w:val="fi-FI"/>
              </w:rPr>
            </w:pPr>
            <w:r w:rsidRPr="00C34403">
              <w:rPr>
                <w:lang w:val="fi-FI"/>
              </w:rPr>
              <w:t>Histologinen paraneminen</w:t>
            </w:r>
            <w:r w:rsidRPr="00C34403">
              <w:rPr>
                <w:vertAlign w:val="superscript"/>
                <w:lang w:val="fi-FI"/>
              </w:rPr>
              <w:t>b</w:t>
            </w:r>
          </w:p>
        </w:tc>
        <w:tc>
          <w:tcPr>
            <w:tcW w:w="1209" w:type="dxa"/>
            <w:tcBorders>
              <w:top w:val="single" w:sz="12" w:space="0" w:color="auto"/>
              <w:left w:val="single" w:sz="4" w:space="0" w:color="auto"/>
              <w:right w:val="single" w:sz="4" w:space="0" w:color="auto"/>
            </w:tcBorders>
          </w:tcPr>
          <w:p w14:paraId="566614F3" w14:textId="77777777" w:rsidR="00DD752E" w:rsidRPr="00C34403" w:rsidRDefault="00DD752E" w:rsidP="00456790">
            <w:pPr>
              <w:pStyle w:val="EMEABodyText"/>
              <w:keepNext/>
              <w:jc w:val="center"/>
              <w:rPr>
                <w:lang w:val="fi-FI"/>
              </w:rPr>
            </w:pPr>
            <w:r w:rsidRPr="00C34403">
              <w:rPr>
                <w:lang w:val="fi-FI"/>
              </w:rPr>
              <w:t>72 %*</w:t>
            </w:r>
          </w:p>
        </w:tc>
        <w:tc>
          <w:tcPr>
            <w:tcW w:w="1319" w:type="dxa"/>
            <w:tcBorders>
              <w:top w:val="single" w:sz="12" w:space="0" w:color="auto"/>
              <w:left w:val="single" w:sz="4" w:space="0" w:color="auto"/>
              <w:right w:val="single" w:sz="4" w:space="0" w:color="auto"/>
            </w:tcBorders>
          </w:tcPr>
          <w:p w14:paraId="253E8858" w14:textId="77777777" w:rsidR="00DD752E" w:rsidRPr="00C34403" w:rsidRDefault="00DD752E" w:rsidP="00456790">
            <w:pPr>
              <w:pStyle w:val="EMEABodyText"/>
              <w:keepNext/>
              <w:jc w:val="center"/>
              <w:rPr>
                <w:lang w:val="fi-FI"/>
              </w:rPr>
            </w:pPr>
            <w:r w:rsidRPr="00C34403">
              <w:rPr>
                <w:lang w:val="fi-FI"/>
              </w:rPr>
              <w:t>62 %</w:t>
            </w:r>
          </w:p>
        </w:tc>
        <w:tc>
          <w:tcPr>
            <w:tcW w:w="1209" w:type="dxa"/>
            <w:tcBorders>
              <w:top w:val="single" w:sz="12" w:space="0" w:color="auto"/>
              <w:left w:val="single" w:sz="4" w:space="0" w:color="auto"/>
              <w:right w:val="single" w:sz="4" w:space="0" w:color="auto"/>
            </w:tcBorders>
          </w:tcPr>
          <w:p w14:paraId="6B01582E" w14:textId="77777777" w:rsidR="00DD752E" w:rsidRPr="00C34403" w:rsidRDefault="00DD752E" w:rsidP="00456790">
            <w:pPr>
              <w:pStyle w:val="EMEABodyText"/>
              <w:keepNext/>
              <w:jc w:val="center"/>
              <w:rPr>
                <w:lang w:val="fi-FI"/>
              </w:rPr>
            </w:pPr>
            <w:r w:rsidRPr="00C34403">
              <w:rPr>
                <w:lang w:val="fi-FI"/>
              </w:rPr>
              <w:t>70 %*</w:t>
            </w:r>
          </w:p>
        </w:tc>
        <w:tc>
          <w:tcPr>
            <w:tcW w:w="1324" w:type="dxa"/>
            <w:tcBorders>
              <w:top w:val="single" w:sz="12" w:space="0" w:color="auto"/>
              <w:left w:val="single" w:sz="4" w:space="0" w:color="auto"/>
              <w:right w:val="single" w:sz="4" w:space="0" w:color="auto"/>
            </w:tcBorders>
          </w:tcPr>
          <w:p w14:paraId="2DA0D01A" w14:textId="77777777" w:rsidR="00DD752E" w:rsidRPr="00C34403" w:rsidRDefault="00DD752E" w:rsidP="00456790">
            <w:pPr>
              <w:pStyle w:val="EMEABodyText"/>
              <w:keepNext/>
              <w:jc w:val="center"/>
              <w:rPr>
                <w:lang w:val="fi-FI"/>
              </w:rPr>
            </w:pPr>
            <w:r w:rsidRPr="00C34403">
              <w:rPr>
                <w:lang w:val="fi-FI"/>
              </w:rPr>
              <w:t>61 %</w:t>
            </w:r>
          </w:p>
        </w:tc>
      </w:tr>
      <w:tr w:rsidR="00DD752E" w:rsidRPr="00C34403" w14:paraId="07D600E7" w14:textId="77777777">
        <w:tc>
          <w:tcPr>
            <w:tcW w:w="3739" w:type="dxa"/>
            <w:tcBorders>
              <w:left w:val="single" w:sz="4" w:space="0" w:color="auto"/>
              <w:right w:val="single" w:sz="4" w:space="0" w:color="auto"/>
            </w:tcBorders>
          </w:tcPr>
          <w:p w14:paraId="27C8074C" w14:textId="77777777" w:rsidR="00DD752E" w:rsidRPr="00C34403" w:rsidRDefault="00DD752E" w:rsidP="00456790">
            <w:pPr>
              <w:pStyle w:val="EMEABodyText"/>
              <w:keepNext/>
              <w:rPr>
                <w:lang w:val="fi-FI"/>
              </w:rPr>
            </w:pPr>
            <w:r w:rsidRPr="00C34403">
              <w:rPr>
                <w:lang w:val="fi-FI"/>
              </w:rPr>
              <w:t>Ishakin fibroosi</w:t>
            </w:r>
            <w:r w:rsidRPr="00C34403">
              <w:rPr>
                <w:lang w:val="fi-FI"/>
              </w:rPr>
              <w:noBreakHyphen/>
              <w:t>indeksin paraneminen</w:t>
            </w:r>
          </w:p>
        </w:tc>
        <w:tc>
          <w:tcPr>
            <w:tcW w:w="1209" w:type="dxa"/>
            <w:tcBorders>
              <w:left w:val="single" w:sz="4" w:space="0" w:color="auto"/>
              <w:right w:val="single" w:sz="4" w:space="0" w:color="auto"/>
            </w:tcBorders>
          </w:tcPr>
          <w:p w14:paraId="3FCCC97F" w14:textId="77777777" w:rsidR="00DD752E" w:rsidRPr="00C34403" w:rsidRDefault="00DD752E" w:rsidP="00456790">
            <w:pPr>
              <w:pStyle w:val="EMEABodyText"/>
              <w:keepNext/>
              <w:jc w:val="center"/>
              <w:rPr>
                <w:lang w:val="fi-FI"/>
              </w:rPr>
            </w:pPr>
            <w:r w:rsidRPr="00C34403">
              <w:rPr>
                <w:lang w:val="fi-FI"/>
              </w:rPr>
              <w:t>39 %</w:t>
            </w:r>
          </w:p>
        </w:tc>
        <w:tc>
          <w:tcPr>
            <w:tcW w:w="1319" w:type="dxa"/>
            <w:tcBorders>
              <w:left w:val="single" w:sz="4" w:space="0" w:color="auto"/>
              <w:right w:val="single" w:sz="4" w:space="0" w:color="auto"/>
            </w:tcBorders>
          </w:tcPr>
          <w:p w14:paraId="2E5AF3A4" w14:textId="77777777" w:rsidR="00DD752E" w:rsidRPr="00C34403" w:rsidRDefault="00DD752E" w:rsidP="00456790">
            <w:pPr>
              <w:pStyle w:val="EMEABodyText"/>
              <w:keepNext/>
              <w:jc w:val="center"/>
              <w:rPr>
                <w:lang w:val="fi-FI"/>
              </w:rPr>
            </w:pPr>
            <w:r w:rsidRPr="00C34403">
              <w:rPr>
                <w:lang w:val="fi-FI"/>
              </w:rPr>
              <w:t>35 %</w:t>
            </w:r>
          </w:p>
        </w:tc>
        <w:tc>
          <w:tcPr>
            <w:tcW w:w="1209" w:type="dxa"/>
            <w:tcBorders>
              <w:left w:val="single" w:sz="4" w:space="0" w:color="auto"/>
              <w:right w:val="single" w:sz="4" w:space="0" w:color="auto"/>
            </w:tcBorders>
          </w:tcPr>
          <w:p w14:paraId="7241A0A2" w14:textId="77777777" w:rsidR="00DD752E" w:rsidRPr="00C34403" w:rsidRDefault="00DD752E" w:rsidP="00456790">
            <w:pPr>
              <w:pStyle w:val="EMEABodyText"/>
              <w:keepNext/>
              <w:jc w:val="center"/>
              <w:rPr>
                <w:lang w:val="fi-FI"/>
              </w:rPr>
            </w:pPr>
            <w:r w:rsidRPr="00C34403">
              <w:rPr>
                <w:lang w:val="fi-FI"/>
              </w:rPr>
              <w:t>36 %</w:t>
            </w:r>
          </w:p>
        </w:tc>
        <w:tc>
          <w:tcPr>
            <w:tcW w:w="1324" w:type="dxa"/>
            <w:tcBorders>
              <w:left w:val="single" w:sz="4" w:space="0" w:color="auto"/>
              <w:right w:val="single" w:sz="4" w:space="0" w:color="auto"/>
            </w:tcBorders>
          </w:tcPr>
          <w:p w14:paraId="5ABC60AF" w14:textId="77777777" w:rsidR="00DD752E" w:rsidRPr="00C34403" w:rsidRDefault="00DD752E" w:rsidP="00456790">
            <w:pPr>
              <w:pStyle w:val="EMEABodyText"/>
              <w:keepNext/>
              <w:jc w:val="center"/>
              <w:rPr>
                <w:lang w:val="fi-FI"/>
              </w:rPr>
            </w:pPr>
            <w:r w:rsidRPr="00C34403">
              <w:rPr>
                <w:lang w:val="fi-FI"/>
              </w:rPr>
              <w:t>38 %</w:t>
            </w:r>
          </w:p>
        </w:tc>
      </w:tr>
      <w:tr w:rsidR="00DD752E" w:rsidRPr="00C34403" w14:paraId="3E270966" w14:textId="77777777">
        <w:tc>
          <w:tcPr>
            <w:tcW w:w="3739" w:type="dxa"/>
            <w:tcBorders>
              <w:left w:val="single" w:sz="4" w:space="0" w:color="auto"/>
              <w:right w:val="single" w:sz="4" w:space="0" w:color="auto"/>
            </w:tcBorders>
          </w:tcPr>
          <w:p w14:paraId="37ED63E7" w14:textId="77777777" w:rsidR="00DD752E" w:rsidRPr="00C34403" w:rsidRDefault="00DD752E" w:rsidP="00456790">
            <w:pPr>
              <w:pStyle w:val="EMEABodyText"/>
              <w:keepNext/>
              <w:rPr>
                <w:lang w:val="fi-FI"/>
              </w:rPr>
            </w:pPr>
            <w:r w:rsidRPr="00C34403">
              <w:rPr>
                <w:lang w:val="fi-FI"/>
              </w:rPr>
              <w:t>Ishakin fibroosi</w:t>
            </w:r>
            <w:r w:rsidRPr="00C34403">
              <w:rPr>
                <w:lang w:val="fi-FI"/>
              </w:rPr>
              <w:noBreakHyphen/>
              <w:t>indeksin huononeminen</w:t>
            </w:r>
          </w:p>
        </w:tc>
        <w:tc>
          <w:tcPr>
            <w:tcW w:w="1209" w:type="dxa"/>
            <w:tcBorders>
              <w:left w:val="single" w:sz="4" w:space="0" w:color="auto"/>
              <w:right w:val="single" w:sz="4" w:space="0" w:color="auto"/>
            </w:tcBorders>
          </w:tcPr>
          <w:p w14:paraId="291E616C" w14:textId="77777777" w:rsidR="00DD752E" w:rsidRPr="00C34403" w:rsidRDefault="00DD752E" w:rsidP="00456790">
            <w:pPr>
              <w:pStyle w:val="EMEABodyText"/>
              <w:keepNext/>
              <w:jc w:val="center"/>
              <w:rPr>
                <w:lang w:val="fi-FI"/>
              </w:rPr>
            </w:pPr>
            <w:r w:rsidRPr="00C34403">
              <w:rPr>
                <w:lang w:val="fi-FI"/>
              </w:rPr>
              <w:t>8 %</w:t>
            </w:r>
          </w:p>
        </w:tc>
        <w:tc>
          <w:tcPr>
            <w:tcW w:w="1319" w:type="dxa"/>
            <w:tcBorders>
              <w:left w:val="single" w:sz="4" w:space="0" w:color="auto"/>
              <w:right w:val="single" w:sz="4" w:space="0" w:color="auto"/>
            </w:tcBorders>
          </w:tcPr>
          <w:p w14:paraId="0D8C312C" w14:textId="77777777" w:rsidR="00DD752E" w:rsidRPr="00C34403" w:rsidRDefault="00DD752E" w:rsidP="00456790">
            <w:pPr>
              <w:pStyle w:val="EMEABodyText"/>
              <w:keepNext/>
              <w:jc w:val="center"/>
              <w:rPr>
                <w:lang w:val="fi-FI"/>
              </w:rPr>
            </w:pPr>
            <w:r w:rsidRPr="00C34403">
              <w:rPr>
                <w:lang w:val="fi-FI"/>
              </w:rPr>
              <w:t>10 %</w:t>
            </w:r>
          </w:p>
        </w:tc>
        <w:tc>
          <w:tcPr>
            <w:tcW w:w="1209" w:type="dxa"/>
            <w:tcBorders>
              <w:left w:val="single" w:sz="4" w:space="0" w:color="auto"/>
              <w:right w:val="single" w:sz="4" w:space="0" w:color="auto"/>
            </w:tcBorders>
          </w:tcPr>
          <w:p w14:paraId="56471CA8" w14:textId="77777777" w:rsidR="00DD752E" w:rsidRPr="00C34403" w:rsidRDefault="00DD752E" w:rsidP="00456790">
            <w:pPr>
              <w:pStyle w:val="EMEABodyText"/>
              <w:keepNext/>
              <w:jc w:val="center"/>
              <w:rPr>
                <w:lang w:val="fi-FI"/>
              </w:rPr>
            </w:pPr>
            <w:r w:rsidRPr="00C34403">
              <w:rPr>
                <w:lang w:val="fi-FI"/>
              </w:rPr>
              <w:t>12 %</w:t>
            </w:r>
          </w:p>
        </w:tc>
        <w:tc>
          <w:tcPr>
            <w:tcW w:w="1324" w:type="dxa"/>
            <w:tcBorders>
              <w:left w:val="single" w:sz="4" w:space="0" w:color="auto"/>
              <w:right w:val="single" w:sz="4" w:space="0" w:color="auto"/>
            </w:tcBorders>
          </w:tcPr>
          <w:p w14:paraId="0123314D" w14:textId="77777777" w:rsidR="00DD752E" w:rsidRPr="00C34403" w:rsidRDefault="00DD752E" w:rsidP="00456790">
            <w:pPr>
              <w:pStyle w:val="EMEABodyText"/>
              <w:keepNext/>
              <w:jc w:val="center"/>
              <w:rPr>
                <w:lang w:val="fi-FI"/>
              </w:rPr>
            </w:pPr>
            <w:r w:rsidRPr="00C34403">
              <w:rPr>
                <w:lang w:val="fi-FI"/>
              </w:rPr>
              <w:t>15 %</w:t>
            </w:r>
          </w:p>
        </w:tc>
      </w:tr>
      <w:tr w:rsidR="00DD752E" w:rsidRPr="00C34403" w14:paraId="31241CD0" w14:textId="77777777">
        <w:tc>
          <w:tcPr>
            <w:tcW w:w="3739" w:type="dxa"/>
            <w:tcBorders>
              <w:top w:val="single" w:sz="12" w:space="0" w:color="auto"/>
              <w:left w:val="single" w:sz="4" w:space="0" w:color="auto"/>
              <w:bottom w:val="single" w:sz="12" w:space="0" w:color="auto"/>
              <w:right w:val="single" w:sz="4" w:space="0" w:color="auto"/>
            </w:tcBorders>
          </w:tcPr>
          <w:p w14:paraId="7AA07142" w14:textId="77777777" w:rsidR="00DD752E" w:rsidRPr="00C34403" w:rsidRDefault="00DD752E" w:rsidP="00456790">
            <w:pPr>
              <w:pStyle w:val="EMEABodyText"/>
              <w:keepNext/>
              <w:rPr>
                <w:lang w:val="fi-FI"/>
              </w:rPr>
            </w:pPr>
            <w:r w:rsidRPr="00C34403">
              <w:rPr>
                <w:lang w:val="fi-FI"/>
              </w:rPr>
              <w:t>N</w:t>
            </w:r>
          </w:p>
        </w:tc>
        <w:tc>
          <w:tcPr>
            <w:tcW w:w="1209" w:type="dxa"/>
            <w:tcBorders>
              <w:top w:val="single" w:sz="12" w:space="0" w:color="auto"/>
              <w:left w:val="single" w:sz="4" w:space="0" w:color="auto"/>
              <w:bottom w:val="single" w:sz="12" w:space="0" w:color="auto"/>
              <w:right w:val="single" w:sz="4" w:space="0" w:color="auto"/>
            </w:tcBorders>
          </w:tcPr>
          <w:p w14:paraId="7825E929" w14:textId="77777777" w:rsidR="00DD752E" w:rsidRPr="00C34403" w:rsidRDefault="00DD752E" w:rsidP="00456790">
            <w:pPr>
              <w:pStyle w:val="EMEABodyText"/>
              <w:keepNext/>
              <w:jc w:val="center"/>
              <w:rPr>
                <w:lang w:val="fi-FI"/>
              </w:rPr>
            </w:pPr>
            <w:r w:rsidRPr="00C34403">
              <w:rPr>
                <w:lang w:val="fi-FI"/>
              </w:rPr>
              <w:t>354</w:t>
            </w:r>
          </w:p>
        </w:tc>
        <w:tc>
          <w:tcPr>
            <w:tcW w:w="1319" w:type="dxa"/>
            <w:tcBorders>
              <w:top w:val="single" w:sz="12" w:space="0" w:color="auto"/>
              <w:left w:val="single" w:sz="4" w:space="0" w:color="auto"/>
              <w:bottom w:val="single" w:sz="12" w:space="0" w:color="auto"/>
              <w:right w:val="single" w:sz="4" w:space="0" w:color="auto"/>
            </w:tcBorders>
          </w:tcPr>
          <w:p w14:paraId="616EB138" w14:textId="77777777" w:rsidR="00DD752E" w:rsidRPr="00C34403" w:rsidRDefault="00DD752E" w:rsidP="00456790">
            <w:pPr>
              <w:pStyle w:val="EMEABodyText"/>
              <w:keepNext/>
              <w:jc w:val="center"/>
              <w:rPr>
                <w:lang w:val="fi-FI"/>
              </w:rPr>
            </w:pPr>
            <w:r w:rsidRPr="00C34403">
              <w:rPr>
                <w:lang w:val="fi-FI"/>
              </w:rPr>
              <w:t>355</w:t>
            </w:r>
          </w:p>
        </w:tc>
        <w:tc>
          <w:tcPr>
            <w:tcW w:w="1209" w:type="dxa"/>
            <w:tcBorders>
              <w:top w:val="single" w:sz="12" w:space="0" w:color="auto"/>
              <w:left w:val="single" w:sz="4" w:space="0" w:color="auto"/>
              <w:bottom w:val="single" w:sz="12" w:space="0" w:color="auto"/>
              <w:right w:val="single" w:sz="4" w:space="0" w:color="auto"/>
            </w:tcBorders>
          </w:tcPr>
          <w:p w14:paraId="6E919DC3" w14:textId="77777777" w:rsidR="00DD752E" w:rsidRPr="00C34403" w:rsidRDefault="00DD752E" w:rsidP="00456790">
            <w:pPr>
              <w:pStyle w:val="EMEABodyText"/>
              <w:keepNext/>
              <w:jc w:val="center"/>
              <w:rPr>
                <w:lang w:val="fi-FI"/>
              </w:rPr>
            </w:pPr>
            <w:r w:rsidRPr="00C34403">
              <w:rPr>
                <w:lang w:val="fi-FI"/>
              </w:rPr>
              <w:t>325</w:t>
            </w:r>
          </w:p>
        </w:tc>
        <w:tc>
          <w:tcPr>
            <w:tcW w:w="1324" w:type="dxa"/>
            <w:tcBorders>
              <w:top w:val="single" w:sz="12" w:space="0" w:color="auto"/>
              <w:left w:val="single" w:sz="4" w:space="0" w:color="auto"/>
              <w:bottom w:val="single" w:sz="12" w:space="0" w:color="auto"/>
              <w:right w:val="single" w:sz="4" w:space="0" w:color="auto"/>
            </w:tcBorders>
          </w:tcPr>
          <w:p w14:paraId="635E3BAC" w14:textId="77777777" w:rsidR="00DD752E" w:rsidRPr="00C34403" w:rsidRDefault="00DD752E" w:rsidP="00456790">
            <w:pPr>
              <w:pStyle w:val="EMEABodyText"/>
              <w:keepNext/>
              <w:jc w:val="center"/>
              <w:rPr>
                <w:lang w:val="fi-FI"/>
              </w:rPr>
            </w:pPr>
            <w:r w:rsidRPr="00C34403">
              <w:rPr>
                <w:lang w:val="fi-FI"/>
              </w:rPr>
              <w:t>313</w:t>
            </w:r>
          </w:p>
        </w:tc>
      </w:tr>
      <w:tr w:rsidR="00DD752E" w:rsidRPr="00C34403" w14:paraId="69821327" w14:textId="77777777">
        <w:tc>
          <w:tcPr>
            <w:tcW w:w="3739" w:type="dxa"/>
            <w:tcBorders>
              <w:left w:val="single" w:sz="4" w:space="0" w:color="auto"/>
              <w:right w:val="single" w:sz="4" w:space="0" w:color="auto"/>
            </w:tcBorders>
          </w:tcPr>
          <w:p w14:paraId="51721D8B" w14:textId="77777777" w:rsidR="00DD752E" w:rsidRPr="00C34403" w:rsidRDefault="00DD752E" w:rsidP="00456790">
            <w:pPr>
              <w:pStyle w:val="EMEABodyText"/>
              <w:keepNext/>
              <w:rPr>
                <w:lang w:val="fi-FI"/>
              </w:rPr>
            </w:pPr>
            <w:r w:rsidRPr="00C34403">
              <w:rPr>
                <w:lang w:val="fi-FI"/>
              </w:rPr>
              <w:t>Virusmäärän pieneneminen (log</w:t>
            </w:r>
            <w:r w:rsidRPr="00C34403">
              <w:rPr>
                <w:vertAlign w:val="subscript"/>
                <w:lang w:val="fi-FI"/>
              </w:rPr>
              <w:t>10</w:t>
            </w:r>
            <w:r w:rsidRPr="00C34403">
              <w:rPr>
                <w:lang w:val="fi-FI"/>
              </w:rPr>
              <w:t> kopiota/ml)</w:t>
            </w:r>
            <w:r w:rsidRPr="00C34403">
              <w:rPr>
                <w:vertAlign w:val="superscript"/>
                <w:lang w:val="fi-FI"/>
              </w:rPr>
              <w:t>c</w:t>
            </w:r>
          </w:p>
        </w:tc>
        <w:tc>
          <w:tcPr>
            <w:tcW w:w="1209" w:type="dxa"/>
            <w:tcBorders>
              <w:left w:val="single" w:sz="4" w:space="0" w:color="auto"/>
              <w:right w:val="single" w:sz="4" w:space="0" w:color="auto"/>
            </w:tcBorders>
          </w:tcPr>
          <w:p w14:paraId="21E4505D" w14:textId="77777777" w:rsidR="00DD752E" w:rsidRPr="00C34403" w:rsidRDefault="00DD752E" w:rsidP="00456790">
            <w:pPr>
              <w:pStyle w:val="EMEABodyText"/>
              <w:keepNext/>
              <w:jc w:val="center"/>
              <w:rPr>
                <w:lang w:val="fi-FI"/>
              </w:rPr>
            </w:pPr>
            <w:r w:rsidRPr="00C34403">
              <w:rPr>
                <w:lang w:val="fi-FI"/>
              </w:rPr>
              <w:t>−6,86*</w:t>
            </w:r>
          </w:p>
        </w:tc>
        <w:tc>
          <w:tcPr>
            <w:tcW w:w="1319" w:type="dxa"/>
            <w:tcBorders>
              <w:left w:val="single" w:sz="4" w:space="0" w:color="auto"/>
              <w:right w:val="single" w:sz="4" w:space="0" w:color="auto"/>
            </w:tcBorders>
          </w:tcPr>
          <w:p w14:paraId="4EEBC4B8" w14:textId="77777777" w:rsidR="00DD752E" w:rsidRPr="00C34403" w:rsidRDefault="00DD752E" w:rsidP="00456790">
            <w:pPr>
              <w:pStyle w:val="EMEABodyText"/>
              <w:keepNext/>
              <w:jc w:val="center"/>
              <w:rPr>
                <w:lang w:val="fi-FI"/>
              </w:rPr>
            </w:pPr>
            <w:r w:rsidRPr="00C34403">
              <w:rPr>
                <w:lang w:val="fi-FI"/>
              </w:rPr>
              <w:t>−5,39</w:t>
            </w:r>
          </w:p>
        </w:tc>
        <w:tc>
          <w:tcPr>
            <w:tcW w:w="1209" w:type="dxa"/>
            <w:tcBorders>
              <w:left w:val="single" w:sz="4" w:space="0" w:color="auto"/>
              <w:right w:val="single" w:sz="4" w:space="0" w:color="auto"/>
            </w:tcBorders>
          </w:tcPr>
          <w:p w14:paraId="45E6A4E1" w14:textId="77777777" w:rsidR="00DD752E" w:rsidRPr="00C34403" w:rsidRDefault="00DD752E" w:rsidP="00456790">
            <w:pPr>
              <w:pStyle w:val="EMEABodyText"/>
              <w:keepNext/>
              <w:jc w:val="center"/>
              <w:rPr>
                <w:lang w:val="fi-FI"/>
              </w:rPr>
            </w:pPr>
            <w:r w:rsidRPr="00C34403">
              <w:rPr>
                <w:lang w:val="fi-FI"/>
              </w:rPr>
              <w:t>−5,04*</w:t>
            </w:r>
          </w:p>
        </w:tc>
        <w:tc>
          <w:tcPr>
            <w:tcW w:w="1324" w:type="dxa"/>
            <w:tcBorders>
              <w:left w:val="single" w:sz="4" w:space="0" w:color="auto"/>
              <w:right w:val="single" w:sz="4" w:space="0" w:color="auto"/>
            </w:tcBorders>
          </w:tcPr>
          <w:p w14:paraId="3C502401" w14:textId="77777777" w:rsidR="00DD752E" w:rsidRPr="00C34403" w:rsidRDefault="00DD752E" w:rsidP="00456790">
            <w:pPr>
              <w:pStyle w:val="EMEABodyText"/>
              <w:keepNext/>
              <w:jc w:val="center"/>
              <w:rPr>
                <w:lang w:val="fi-FI"/>
              </w:rPr>
            </w:pPr>
            <w:r w:rsidRPr="00C34403">
              <w:rPr>
                <w:lang w:val="fi-FI"/>
              </w:rPr>
              <w:t>−4,53</w:t>
            </w:r>
          </w:p>
        </w:tc>
      </w:tr>
      <w:tr w:rsidR="00DD752E" w:rsidRPr="00C34403" w14:paraId="5DD59F08" w14:textId="77777777">
        <w:tc>
          <w:tcPr>
            <w:tcW w:w="3739" w:type="dxa"/>
            <w:tcBorders>
              <w:left w:val="single" w:sz="4" w:space="0" w:color="auto"/>
              <w:right w:val="single" w:sz="4" w:space="0" w:color="auto"/>
            </w:tcBorders>
          </w:tcPr>
          <w:p w14:paraId="3E25A260" w14:textId="77777777" w:rsidR="00DD752E" w:rsidRPr="00C34403" w:rsidRDefault="00DD752E" w:rsidP="00456790">
            <w:pPr>
              <w:pStyle w:val="EMEABodyText"/>
              <w:keepNext/>
              <w:rPr>
                <w:vertAlign w:val="superscript"/>
                <w:lang w:val="fi-FI"/>
              </w:rPr>
            </w:pPr>
            <w:r w:rsidRPr="00C34403">
              <w:rPr>
                <w:lang w:val="fi-FI"/>
              </w:rPr>
              <w:t>HBV</w:t>
            </w:r>
            <w:r w:rsidRPr="00C34403">
              <w:rPr>
                <w:lang w:val="fi-FI"/>
              </w:rPr>
              <w:noBreakHyphen/>
              <w:t>DNA mittausrajan alapuolella (&lt; 300 kopiota/ml PCR</w:t>
            </w:r>
            <w:r w:rsidRPr="00C34403">
              <w:rPr>
                <w:lang w:val="fi-FI"/>
              </w:rPr>
              <w:noBreakHyphen/>
              <w:t>testissä)</w:t>
            </w:r>
            <w:r w:rsidRPr="00C34403">
              <w:rPr>
                <w:vertAlign w:val="superscript"/>
                <w:lang w:val="fi-FI"/>
              </w:rPr>
              <w:t>c</w:t>
            </w:r>
          </w:p>
        </w:tc>
        <w:tc>
          <w:tcPr>
            <w:tcW w:w="1209" w:type="dxa"/>
            <w:tcBorders>
              <w:left w:val="single" w:sz="4" w:space="0" w:color="auto"/>
              <w:right w:val="single" w:sz="4" w:space="0" w:color="auto"/>
            </w:tcBorders>
          </w:tcPr>
          <w:p w14:paraId="44D3033C" w14:textId="77777777" w:rsidR="00DD752E" w:rsidRPr="00C34403" w:rsidRDefault="00DD752E" w:rsidP="00456790">
            <w:pPr>
              <w:pStyle w:val="EMEABodyText"/>
              <w:keepNext/>
              <w:jc w:val="center"/>
              <w:rPr>
                <w:lang w:val="fi-FI"/>
              </w:rPr>
            </w:pPr>
            <w:r w:rsidRPr="00C34403">
              <w:rPr>
                <w:lang w:val="fi-FI"/>
              </w:rPr>
              <w:t>67 %*</w:t>
            </w:r>
          </w:p>
        </w:tc>
        <w:tc>
          <w:tcPr>
            <w:tcW w:w="1319" w:type="dxa"/>
            <w:tcBorders>
              <w:left w:val="single" w:sz="4" w:space="0" w:color="auto"/>
              <w:right w:val="single" w:sz="4" w:space="0" w:color="auto"/>
            </w:tcBorders>
          </w:tcPr>
          <w:p w14:paraId="6E2FDDC6" w14:textId="77777777" w:rsidR="00DD752E" w:rsidRPr="00C34403" w:rsidRDefault="00DD752E" w:rsidP="00456790">
            <w:pPr>
              <w:pStyle w:val="EMEABodyText"/>
              <w:keepNext/>
              <w:jc w:val="center"/>
              <w:rPr>
                <w:lang w:val="fi-FI"/>
              </w:rPr>
            </w:pPr>
            <w:r w:rsidRPr="00C34403">
              <w:rPr>
                <w:lang w:val="fi-FI"/>
              </w:rPr>
              <w:t>36 %</w:t>
            </w:r>
          </w:p>
        </w:tc>
        <w:tc>
          <w:tcPr>
            <w:tcW w:w="1209" w:type="dxa"/>
            <w:tcBorders>
              <w:left w:val="single" w:sz="4" w:space="0" w:color="auto"/>
              <w:right w:val="single" w:sz="4" w:space="0" w:color="auto"/>
            </w:tcBorders>
          </w:tcPr>
          <w:p w14:paraId="3D5BF1FC" w14:textId="77777777" w:rsidR="00DD752E" w:rsidRPr="00C34403" w:rsidRDefault="00DD752E" w:rsidP="00456790">
            <w:pPr>
              <w:pStyle w:val="EMEABodyText"/>
              <w:keepNext/>
              <w:jc w:val="center"/>
              <w:rPr>
                <w:lang w:val="fi-FI"/>
              </w:rPr>
            </w:pPr>
            <w:r w:rsidRPr="00C34403">
              <w:rPr>
                <w:lang w:val="fi-FI"/>
              </w:rPr>
              <w:t>90 %*</w:t>
            </w:r>
          </w:p>
        </w:tc>
        <w:tc>
          <w:tcPr>
            <w:tcW w:w="1324" w:type="dxa"/>
            <w:tcBorders>
              <w:left w:val="single" w:sz="4" w:space="0" w:color="auto"/>
              <w:right w:val="single" w:sz="4" w:space="0" w:color="auto"/>
            </w:tcBorders>
          </w:tcPr>
          <w:p w14:paraId="0B5F3089" w14:textId="77777777" w:rsidR="00DD752E" w:rsidRPr="00C34403" w:rsidRDefault="00DD752E" w:rsidP="00456790">
            <w:pPr>
              <w:pStyle w:val="EMEABodyText"/>
              <w:keepNext/>
              <w:jc w:val="center"/>
              <w:rPr>
                <w:lang w:val="fi-FI"/>
              </w:rPr>
            </w:pPr>
            <w:r w:rsidRPr="00C34403">
              <w:rPr>
                <w:lang w:val="fi-FI"/>
              </w:rPr>
              <w:t>72 %</w:t>
            </w:r>
          </w:p>
        </w:tc>
      </w:tr>
      <w:tr w:rsidR="00DD752E" w:rsidRPr="00C34403" w14:paraId="3E589839" w14:textId="77777777">
        <w:tc>
          <w:tcPr>
            <w:tcW w:w="3739" w:type="dxa"/>
            <w:tcBorders>
              <w:left w:val="single" w:sz="4" w:space="0" w:color="auto"/>
              <w:right w:val="single" w:sz="4" w:space="0" w:color="auto"/>
            </w:tcBorders>
          </w:tcPr>
          <w:p w14:paraId="6742D6A3" w14:textId="77777777" w:rsidR="00DD752E" w:rsidRPr="00C34403" w:rsidRDefault="00DD752E" w:rsidP="00456790">
            <w:pPr>
              <w:pStyle w:val="EMEABodyText"/>
              <w:keepNext/>
              <w:rPr>
                <w:lang w:val="fi-FI"/>
              </w:rPr>
            </w:pPr>
            <w:r w:rsidRPr="00C34403">
              <w:rPr>
                <w:lang w:val="fi-FI"/>
              </w:rPr>
              <w:t>ALAT</w:t>
            </w:r>
            <w:r w:rsidRPr="00C34403">
              <w:rPr>
                <w:lang w:val="fi-FI"/>
              </w:rPr>
              <w:noBreakHyphen/>
              <w:t>arvon normalisoituminen (≤ 1 x normaalialueen yläraja)</w:t>
            </w:r>
          </w:p>
        </w:tc>
        <w:tc>
          <w:tcPr>
            <w:tcW w:w="1209" w:type="dxa"/>
            <w:tcBorders>
              <w:left w:val="single" w:sz="4" w:space="0" w:color="auto"/>
              <w:right w:val="single" w:sz="4" w:space="0" w:color="auto"/>
            </w:tcBorders>
          </w:tcPr>
          <w:p w14:paraId="0A31182A" w14:textId="77777777" w:rsidR="00DD752E" w:rsidRPr="00C34403" w:rsidRDefault="00DD752E" w:rsidP="00456790">
            <w:pPr>
              <w:pStyle w:val="EMEABodyText"/>
              <w:keepNext/>
              <w:jc w:val="center"/>
              <w:rPr>
                <w:lang w:val="fi-FI"/>
              </w:rPr>
            </w:pPr>
            <w:r w:rsidRPr="00C34403">
              <w:rPr>
                <w:lang w:val="fi-FI"/>
              </w:rPr>
              <w:t>68 %*</w:t>
            </w:r>
          </w:p>
        </w:tc>
        <w:tc>
          <w:tcPr>
            <w:tcW w:w="1319" w:type="dxa"/>
            <w:tcBorders>
              <w:left w:val="single" w:sz="4" w:space="0" w:color="auto"/>
              <w:right w:val="single" w:sz="4" w:space="0" w:color="auto"/>
            </w:tcBorders>
          </w:tcPr>
          <w:p w14:paraId="1878BAC8" w14:textId="77777777" w:rsidR="00DD752E" w:rsidRPr="00C34403" w:rsidRDefault="00DD752E" w:rsidP="00456790">
            <w:pPr>
              <w:pStyle w:val="EMEABodyText"/>
              <w:keepNext/>
              <w:jc w:val="center"/>
              <w:rPr>
                <w:lang w:val="fi-FI"/>
              </w:rPr>
            </w:pPr>
            <w:r w:rsidRPr="00C34403">
              <w:rPr>
                <w:lang w:val="fi-FI"/>
              </w:rPr>
              <w:t>60 %</w:t>
            </w:r>
          </w:p>
        </w:tc>
        <w:tc>
          <w:tcPr>
            <w:tcW w:w="1209" w:type="dxa"/>
            <w:tcBorders>
              <w:left w:val="single" w:sz="4" w:space="0" w:color="auto"/>
              <w:right w:val="single" w:sz="4" w:space="0" w:color="auto"/>
            </w:tcBorders>
          </w:tcPr>
          <w:p w14:paraId="6AA254FC" w14:textId="77777777" w:rsidR="00DD752E" w:rsidRPr="00C34403" w:rsidRDefault="00DD752E" w:rsidP="00456790">
            <w:pPr>
              <w:pStyle w:val="EMEABodyText"/>
              <w:keepNext/>
              <w:jc w:val="center"/>
              <w:rPr>
                <w:lang w:val="fi-FI"/>
              </w:rPr>
            </w:pPr>
            <w:r w:rsidRPr="00C34403">
              <w:rPr>
                <w:lang w:val="fi-FI"/>
              </w:rPr>
              <w:t>78 %*</w:t>
            </w:r>
          </w:p>
        </w:tc>
        <w:tc>
          <w:tcPr>
            <w:tcW w:w="1324" w:type="dxa"/>
            <w:tcBorders>
              <w:left w:val="single" w:sz="4" w:space="0" w:color="auto"/>
              <w:right w:val="single" w:sz="4" w:space="0" w:color="auto"/>
            </w:tcBorders>
          </w:tcPr>
          <w:p w14:paraId="70A32894" w14:textId="77777777" w:rsidR="00DD752E" w:rsidRPr="00C34403" w:rsidRDefault="00DD752E" w:rsidP="00456790">
            <w:pPr>
              <w:pStyle w:val="EMEABodyText"/>
              <w:keepNext/>
              <w:jc w:val="center"/>
              <w:rPr>
                <w:lang w:val="fi-FI"/>
              </w:rPr>
            </w:pPr>
            <w:r w:rsidRPr="00C34403">
              <w:rPr>
                <w:lang w:val="fi-FI"/>
              </w:rPr>
              <w:t>71 %</w:t>
            </w:r>
          </w:p>
        </w:tc>
      </w:tr>
      <w:tr w:rsidR="00DD752E" w:rsidRPr="00C34403" w14:paraId="31CCD609" w14:textId="77777777">
        <w:tc>
          <w:tcPr>
            <w:tcW w:w="3739" w:type="dxa"/>
            <w:tcBorders>
              <w:left w:val="single" w:sz="4" w:space="0" w:color="auto"/>
              <w:right w:val="single" w:sz="4" w:space="0" w:color="auto"/>
            </w:tcBorders>
          </w:tcPr>
          <w:p w14:paraId="67D49041" w14:textId="77777777" w:rsidR="00DD752E" w:rsidRPr="00C34403" w:rsidRDefault="00DD752E" w:rsidP="00456790">
            <w:pPr>
              <w:pStyle w:val="EMEABodyText"/>
              <w:keepNext/>
              <w:rPr>
                <w:lang w:val="fi-FI"/>
              </w:rPr>
            </w:pPr>
          </w:p>
        </w:tc>
        <w:tc>
          <w:tcPr>
            <w:tcW w:w="1209" w:type="dxa"/>
            <w:tcBorders>
              <w:left w:val="single" w:sz="4" w:space="0" w:color="auto"/>
              <w:right w:val="single" w:sz="4" w:space="0" w:color="auto"/>
            </w:tcBorders>
          </w:tcPr>
          <w:p w14:paraId="60AF0DBD" w14:textId="77777777" w:rsidR="00DD752E" w:rsidRPr="00C34403" w:rsidRDefault="00DD752E" w:rsidP="00456790">
            <w:pPr>
              <w:pStyle w:val="EMEABodyText"/>
              <w:keepNext/>
              <w:jc w:val="center"/>
              <w:rPr>
                <w:lang w:val="fi-FI"/>
              </w:rPr>
            </w:pPr>
          </w:p>
        </w:tc>
        <w:tc>
          <w:tcPr>
            <w:tcW w:w="1319" w:type="dxa"/>
            <w:tcBorders>
              <w:left w:val="single" w:sz="4" w:space="0" w:color="auto"/>
              <w:right w:val="single" w:sz="4" w:space="0" w:color="auto"/>
            </w:tcBorders>
          </w:tcPr>
          <w:p w14:paraId="36AEFCBA" w14:textId="77777777" w:rsidR="00DD752E" w:rsidRPr="00C34403" w:rsidRDefault="00DD752E" w:rsidP="00456790">
            <w:pPr>
              <w:pStyle w:val="EMEABodyText"/>
              <w:keepNext/>
              <w:jc w:val="center"/>
              <w:rPr>
                <w:lang w:val="fi-FI"/>
              </w:rPr>
            </w:pPr>
          </w:p>
        </w:tc>
        <w:tc>
          <w:tcPr>
            <w:tcW w:w="1209" w:type="dxa"/>
            <w:tcBorders>
              <w:left w:val="single" w:sz="4" w:space="0" w:color="auto"/>
              <w:right w:val="single" w:sz="4" w:space="0" w:color="auto"/>
            </w:tcBorders>
          </w:tcPr>
          <w:p w14:paraId="72224914" w14:textId="77777777" w:rsidR="00DD752E" w:rsidRPr="00C34403" w:rsidRDefault="00DD752E" w:rsidP="00456790">
            <w:pPr>
              <w:pStyle w:val="EMEABodyText"/>
              <w:keepNext/>
              <w:jc w:val="center"/>
              <w:rPr>
                <w:lang w:val="fi-FI"/>
              </w:rPr>
            </w:pPr>
          </w:p>
        </w:tc>
        <w:tc>
          <w:tcPr>
            <w:tcW w:w="1324" w:type="dxa"/>
            <w:tcBorders>
              <w:left w:val="single" w:sz="4" w:space="0" w:color="auto"/>
              <w:right w:val="single" w:sz="4" w:space="0" w:color="auto"/>
            </w:tcBorders>
          </w:tcPr>
          <w:p w14:paraId="285A787B" w14:textId="77777777" w:rsidR="00DD752E" w:rsidRPr="00C34403" w:rsidRDefault="00DD752E" w:rsidP="00456790">
            <w:pPr>
              <w:pStyle w:val="EMEABodyText"/>
              <w:keepNext/>
              <w:jc w:val="center"/>
              <w:rPr>
                <w:lang w:val="fi-FI"/>
              </w:rPr>
            </w:pPr>
          </w:p>
        </w:tc>
      </w:tr>
      <w:tr w:rsidR="00DD752E" w:rsidRPr="00C34403" w14:paraId="1D86BFDC" w14:textId="77777777">
        <w:tc>
          <w:tcPr>
            <w:tcW w:w="3739" w:type="dxa"/>
            <w:tcBorders>
              <w:left w:val="single" w:sz="4" w:space="0" w:color="auto"/>
              <w:bottom w:val="single" w:sz="4" w:space="0" w:color="auto"/>
              <w:right w:val="single" w:sz="4" w:space="0" w:color="auto"/>
            </w:tcBorders>
          </w:tcPr>
          <w:p w14:paraId="1A3BD876" w14:textId="77777777" w:rsidR="00DD752E" w:rsidRPr="00C34403" w:rsidRDefault="00DD752E" w:rsidP="00456790">
            <w:pPr>
              <w:pStyle w:val="EMEABodyText"/>
              <w:keepNext/>
              <w:rPr>
                <w:lang w:val="fi-FI"/>
              </w:rPr>
            </w:pPr>
            <w:r w:rsidRPr="00C34403">
              <w:rPr>
                <w:lang w:val="fi-FI"/>
              </w:rPr>
              <w:t>HBeAg</w:t>
            </w:r>
            <w:r w:rsidRPr="00C34403">
              <w:rPr>
                <w:lang w:val="fi-FI"/>
              </w:rPr>
              <w:noBreakHyphen/>
              <w:t>serokonversio</w:t>
            </w:r>
          </w:p>
        </w:tc>
        <w:tc>
          <w:tcPr>
            <w:tcW w:w="1209" w:type="dxa"/>
            <w:tcBorders>
              <w:left w:val="single" w:sz="4" w:space="0" w:color="auto"/>
              <w:bottom w:val="single" w:sz="4" w:space="0" w:color="auto"/>
              <w:right w:val="single" w:sz="4" w:space="0" w:color="auto"/>
            </w:tcBorders>
          </w:tcPr>
          <w:p w14:paraId="04EBDB65" w14:textId="77777777" w:rsidR="00DD752E" w:rsidRPr="00C34403" w:rsidRDefault="00DD752E" w:rsidP="00456790">
            <w:pPr>
              <w:pStyle w:val="EMEABodyText"/>
              <w:keepNext/>
              <w:jc w:val="center"/>
              <w:rPr>
                <w:lang w:val="fi-FI"/>
              </w:rPr>
            </w:pPr>
            <w:r w:rsidRPr="00C34403">
              <w:rPr>
                <w:lang w:val="fi-FI"/>
              </w:rPr>
              <w:t>21 %</w:t>
            </w:r>
          </w:p>
        </w:tc>
        <w:tc>
          <w:tcPr>
            <w:tcW w:w="1319" w:type="dxa"/>
            <w:tcBorders>
              <w:left w:val="single" w:sz="4" w:space="0" w:color="auto"/>
              <w:bottom w:val="single" w:sz="4" w:space="0" w:color="auto"/>
              <w:right w:val="single" w:sz="4" w:space="0" w:color="auto"/>
            </w:tcBorders>
          </w:tcPr>
          <w:p w14:paraId="674C71D4" w14:textId="77777777" w:rsidR="00DD752E" w:rsidRPr="00C34403" w:rsidRDefault="00DD752E" w:rsidP="00456790">
            <w:pPr>
              <w:pStyle w:val="EMEABodyText"/>
              <w:keepNext/>
              <w:jc w:val="center"/>
              <w:rPr>
                <w:lang w:val="fi-FI"/>
              </w:rPr>
            </w:pPr>
            <w:r w:rsidRPr="00C34403">
              <w:rPr>
                <w:lang w:val="fi-FI"/>
              </w:rPr>
              <w:t>18 %</w:t>
            </w:r>
          </w:p>
        </w:tc>
        <w:tc>
          <w:tcPr>
            <w:tcW w:w="1209" w:type="dxa"/>
            <w:tcBorders>
              <w:left w:val="single" w:sz="4" w:space="0" w:color="auto"/>
              <w:bottom w:val="single" w:sz="4" w:space="0" w:color="auto"/>
              <w:right w:val="single" w:sz="4" w:space="0" w:color="auto"/>
            </w:tcBorders>
          </w:tcPr>
          <w:p w14:paraId="7AB7BE6F" w14:textId="77777777" w:rsidR="00DD752E" w:rsidRPr="00C34403" w:rsidRDefault="00DD752E" w:rsidP="00456790">
            <w:pPr>
              <w:pStyle w:val="EMEABodyText"/>
              <w:keepNext/>
              <w:jc w:val="center"/>
              <w:rPr>
                <w:lang w:val="fi-FI"/>
              </w:rPr>
            </w:pPr>
          </w:p>
        </w:tc>
        <w:tc>
          <w:tcPr>
            <w:tcW w:w="1324" w:type="dxa"/>
            <w:tcBorders>
              <w:left w:val="single" w:sz="4" w:space="0" w:color="auto"/>
              <w:bottom w:val="single" w:sz="4" w:space="0" w:color="auto"/>
              <w:right w:val="single" w:sz="4" w:space="0" w:color="auto"/>
            </w:tcBorders>
          </w:tcPr>
          <w:p w14:paraId="7611A228" w14:textId="77777777" w:rsidR="00DD752E" w:rsidRPr="00C34403" w:rsidRDefault="00DD752E" w:rsidP="00456790">
            <w:pPr>
              <w:pStyle w:val="EMEABodyText"/>
              <w:keepNext/>
              <w:jc w:val="center"/>
              <w:rPr>
                <w:lang w:val="fi-FI"/>
              </w:rPr>
            </w:pPr>
          </w:p>
        </w:tc>
      </w:tr>
      <w:tr w:rsidR="00DD752E" w:rsidRPr="00D25512" w14:paraId="68299D5A" w14:textId="77777777">
        <w:tc>
          <w:tcPr>
            <w:tcW w:w="8800" w:type="dxa"/>
            <w:gridSpan w:val="5"/>
            <w:tcBorders>
              <w:top w:val="single" w:sz="4" w:space="0" w:color="auto"/>
              <w:left w:val="nil"/>
              <w:bottom w:val="nil"/>
              <w:right w:val="nil"/>
            </w:tcBorders>
          </w:tcPr>
          <w:p w14:paraId="557B20FB" w14:textId="77777777" w:rsidR="00DD752E" w:rsidRPr="00C34403" w:rsidRDefault="00DD752E" w:rsidP="00456790">
            <w:pPr>
              <w:keepNext/>
              <w:widowControl w:val="0"/>
              <w:rPr>
                <w:sz w:val="18"/>
                <w:szCs w:val="18"/>
                <w:lang w:val="fi-FI"/>
              </w:rPr>
            </w:pPr>
            <w:r w:rsidRPr="00C34403">
              <w:rPr>
                <w:sz w:val="18"/>
                <w:szCs w:val="18"/>
                <w:lang w:val="fi-FI"/>
              </w:rPr>
              <w:t>*p</w:t>
            </w:r>
            <w:r w:rsidRPr="00C34403">
              <w:rPr>
                <w:sz w:val="18"/>
                <w:szCs w:val="18"/>
                <w:lang w:val="fi-FI"/>
              </w:rPr>
              <w:noBreakHyphen/>
              <w:t>arvo lamivudiiniin verrattuna &lt; 0,05</w:t>
            </w:r>
          </w:p>
          <w:p w14:paraId="6FAD10A7" w14:textId="77777777" w:rsidR="00DD752E" w:rsidRPr="00C34403" w:rsidRDefault="00DD752E" w:rsidP="00456790">
            <w:pPr>
              <w:keepNext/>
              <w:widowControl w:val="0"/>
              <w:rPr>
                <w:sz w:val="18"/>
                <w:szCs w:val="18"/>
                <w:lang w:val="fi-FI"/>
              </w:rPr>
            </w:pPr>
            <w:r w:rsidRPr="00C34403">
              <w:rPr>
                <w:sz w:val="18"/>
                <w:szCs w:val="18"/>
                <w:vertAlign w:val="superscript"/>
                <w:lang w:val="fi-FI"/>
              </w:rPr>
              <w:t>a</w:t>
            </w:r>
            <w:r w:rsidRPr="00C34403">
              <w:rPr>
                <w:sz w:val="18"/>
                <w:szCs w:val="18"/>
                <w:lang w:val="fi-FI"/>
              </w:rPr>
              <w:t xml:space="preserve"> potilaita, joilla arvioitavissa oleva histologia lähtötilanteessa (Knodellin nekroinflammatorisen indeksin lähtöarvo ≥ 2)</w:t>
            </w:r>
          </w:p>
          <w:p w14:paraId="5D64BDD8" w14:textId="77777777" w:rsidR="00DD752E" w:rsidRPr="00C34403" w:rsidRDefault="00DD752E" w:rsidP="00456790">
            <w:pPr>
              <w:keepNext/>
              <w:widowControl w:val="0"/>
              <w:rPr>
                <w:sz w:val="18"/>
                <w:szCs w:val="18"/>
                <w:lang w:val="fi-FI"/>
              </w:rPr>
            </w:pPr>
            <w:r w:rsidRPr="00C34403">
              <w:rPr>
                <w:sz w:val="18"/>
                <w:szCs w:val="18"/>
                <w:vertAlign w:val="superscript"/>
                <w:lang w:val="fi-FI"/>
              </w:rPr>
              <w:t>b</w:t>
            </w:r>
            <w:r w:rsidRPr="00C34403">
              <w:rPr>
                <w:sz w:val="18"/>
                <w:szCs w:val="18"/>
                <w:lang w:val="fi-FI"/>
              </w:rPr>
              <w:t xml:space="preserve"> primaarinen tulosmuuttuja</w:t>
            </w:r>
          </w:p>
          <w:p w14:paraId="7CD3E5F3" w14:textId="77777777" w:rsidR="00DD752E" w:rsidRPr="00C34403" w:rsidRDefault="00DD752E" w:rsidP="00456790">
            <w:pPr>
              <w:keepNext/>
              <w:widowControl w:val="0"/>
              <w:rPr>
                <w:sz w:val="18"/>
                <w:szCs w:val="18"/>
                <w:lang w:val="fi-FI"/>
              </w:rPr>
            </w:pPr>
            <w:r w:rsidRPr="00C34403">
              <w:rPr>
                <w:sz w:val="18"/>
                <w:szCs w:val="18"/>
                <w:vertAlign w:val="superscript"/>
                <w:lang w:val="fi-FI"/>
              </w:rPr>
              <w:t>c</w:t>
            </w:r>
            <w:r w:rsidRPr="00C34403">
              <w:rPr>
                <w:sz w:val="18"/>
                <w:szCs w:val="18"/>
                <w:lang w:val="fi-FI"/>
              </w:rPr>
              <w:t xml:space="preserve"> Roche Cobas Amplicor PCR assay (herkkyysraja (LLOQ) = 300 kopiota/ml)</w:t>
            </w:r>
          </w:p>
        </w:tc>
      </w:tr>
    </w:tbl>
    <w:p w14:paraId="1F866C20" w14:textId="77777777" w:rsidR="00DD752E" w:rsidRPr="00C34403" w:rsidRDefault="00DD752E">
      <w:pPr>
        <w:pStyle w:val="EMEABodyText"/>
        <w:rPr>
          <w:lang w:val="fi-FI"/>
        </w:rPr>
      </w:pPr>
    </w:p>
    <w:p w14:paraId="02EEC6B8" w14:textId="77777777" w:rsidR="00DD752E" w:rsidRPr="00C34403" w:rsidRDefault="00DD752E">
      <w:pPr>
        <w:pStyle w:val="EMEABodyText"/>
        <w:keepNext/>
        <w:widowControl w:val="0"/>
        <w:rPr>
          <w:u w:val="single"/>
          <w:lang w:val="fi-FI"/>
        </w:rPr>
      </w:pPr>
      <w:r w:rsidRPr="00C34403">
        <w:rPr>
          <w:i/>
          <w:iCs/>
          <w:u w:val="single"/>
          <w:lang w:val="fi-FI"/>
        </w:rPr>
        <w:t>Kompensoitua maksasairautta sairastavat</w:t>
      </w:r>
      <w:r w:rsidRPr="00C34403">
        <w:rPr>
          <w:i/>
          <w:u w:val="single"/>
          <w:lang w:val="fi-FI"/>
        </w:rPr>
        <w:t>, joilla lamivudiinihoito oli epäonnistunut:</w:t>
      </w:r>
    </w:p>
    <w:p w14:paraId="1D4A3213" w14:textId="77777777" w:rsidR="00DD752E" w:rsidRPr="00C34403" w:rsidRDefault="00DD752E" w:rsidP="00456790">
      <w:pPr>
        <w:pStyle w:val="EMEABodyText"/>
        <w:rPr>
          <w:bCs/>
          <w:lang w:val="fi-FI"/>
        </w:rPr>
      </w:pPr>
      <w:r w:rsidRPr="00C34403">
        <w:rPr>
          <w:lang w:val="fi-FI"/>
        </w:rPr>
        <w:t>Satunnaistetussa kaksoissokkotutkimuksessa oli mukana HBeAg</w:t>
      </w:r>
      <w:r w:rsidRPr="00C34403">
        <w:rPr>
          <w:lang w:val="fi-FI"/>
        </w:rPr>
        <w:noBreakHyphen/>
        <w:t>positiivisia potilaita, joilla lamivudiinihoito oli epäonnistunut (026), ja 85 prosentilla potilaista oli lähtötilanteessa LVDr</w:t>
      </w:r>
      <w:r w:rsidRPr="00C34403">
        <w:rPr>
          <w:lang w:val="fi-FI"/>
        </w:rPr>
        <w:noBreakHyphen/>
        <w:t>mutaatioita. Potilaat, jotka saivat lamivudiinihoitoa tutkimukseen otettaessa, joko siirtyivät entekaviiriin (1 mg kerran vuorokaudessa) ilman lääkkeetöntä (washout) tai päällekkäisen lääkityksen jaksoa (n = 141) tai jatkoivat lamivudiinihoitoa annostuksella 100 mg kerran vuorokaudessa (n = 145). Taulukossa ovat tulokset viikolla 48.</w:t>
      </w:r>
    </w:p>
    <w:p w14:paraId="426FC358" w14:textId="77777777" w:rsidR="00DD752E" w:rsidRPr="00C34403" w:rsidRDefault="00DD752E" w:rsidP="00456790">
      <w:pPr>
        <w:pStyle w:val="EMEABodyText"/>
        <w:rPr>
          <w:bCs/>
          <w:lang w:val="fi-FI"/>
        </w:rPr>
      </w:pPr>
    </w:p>
    <w:tbl>
      <w:tblPr>
        <w:tblW w:w="880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3960"/>
        <w:gridCol w:w="2310"/>
        <w:gridCol w:w="2530"/>
      </w:tblGrid>
      <w:tr w:rsidR="00DD752E" w:rsidRPr="00C34403" w14:paraId="3FCDC302" w14:textId="77777777">
        <w:trPr>
          <w:cantSplit/>
        </w:trPr>
        <w:tc>
          <w:tcPr>
            <w:tcW w:w="3960" w:type="dxa"/>
            <w:vMerge w:val="restart"/>
            <w:tcBorders>
              <w:top w:val="single" w:sz="4" w:space="0" w:color="auto"/>
              <w:left w:val="single" w:sz="4" w:space="0" w:color="auto"/>
              <w:right w:val="single" w:sz="4" w:space="0" w:color="auto"/>
            </w:tcBorders>
          </w:tcPr>
          <w:p w14:paraId="54A5D98A" w14:textId="77777777" w:rsidR="00DD752E" w:rsidRPr="00C34403" w:rsidRDefault="00DD752E" w:rsidP="00456790">
            <w:pPr>
              <w:pStyle w:val="EMEABodyText"/>
              <w:keepNext/>
              <w:rPr>
                <w:lang w:val="fi-FI"/>
              </w:rPr>
            </w:pPr>
          </w:p>
        </w:tc>
        <w:tc>
          <w:tcPr>
            <w:tcW w:w="4840" w:type="dxa"/>
            <w:gridSpan w:val="2"/>
            <w:tcBorders>
              <w:top w:val="single" w:sz="4" w:space="0" w:color="auto"/>
              <w:left w:val="single" w:sz="4" w:space="0" w:color="auto"/>
              <w:bottom w:val="single" w:sz="4" w:space="0" w:color="auto"/>
              <w:right w:val="single" w:sz="4" w:space="0" w:color="auto"/>
            </w:tcBorders>
          </w:tcPr>
          <w:p w14:paraId="7997636A" w14:textId="77777777" w:rsidR="00DD752E" w:rsidRPr="00C34403" w:rsidRDefault="00DD752E" w:rsidP="00456790">
            <w:pPr>
              <w:pStyle w:val="EMEABodyText"/>
              <w:keepNext/>
              <w:jc w:val="center"/>
              <w:rPr>
                <w:lang w:val="fi-FI"/>
              </w:rPr>
            </w:pPr>
            <w:r w:rsidRPr="00C34403">
              <w:rPr>
                <w:lang w:val="fi-FI"/>
              </w:rPr>
              <w:t>Aikaisempi lamivudiinihoito epäonnistunut</w:t>
            </w:r>
          </w:p>
        </w:tc>
      </w:tr>
      <w:tr w:rsidR="00DD752E" w:rsidRPr="00C34403" w14:paraId="78F7BEB7" w14:textId="77777777">
        <w:trPr>
          <w:cantSplit/>
        </w:trPr>
        <w:tc>
          <w:tcPr>
            <w:tcW w:w="3960" w:type="dxa"/>
            <w:vMerge/>
            <w:tcBorders>
              <w:left w:val="single" w:sz="4" w:space="0" w:color="auto"/>
              <w:right w:val="single" w:sz="4" w:space="0" w:color="auto"/>
            </w:tcBorders>
          </w:tcPr>
          <w:p w14:paraId="53BEF3F9" w14:textId="77777777" w:rsidR="00DD752E" w:rsidRPr="00C34403" w:rsidRDefault="00DD752E" w:rsidP="00456790">
            <w:pPr>
              <w:pStyle w:val="EMEABodyText"/>
              <w:keepNext/>
              <w:rPr>
                <w:lang w:val="fi-FI"/>
              </w:rPr>
            </w:pPr>
          </w:p>
        </w:tc>
        <w:tc>
          <w:tcPr>
            <w:tcW w:w="4840" w:type="dxa"/>
            <w:gridSpan w:val="2"/>
            <w:tcBorders>
              <w:top w:val="single" w:sz="4" w:space="0" w:color="auto"/>
              <w:left w:val="single" w:sz="4" w:space="0" w:color="auto"/>
              <w:bottom w:val="single" w:sz="4" w:space="0" w:color="auto"/>
              <w:right w:val="single" w:sz="4" w:space="0" w:color="auto"/>
            </w:tcBorders>
          </w:tcPr>
          <w:p w14:paraId="5FA285E6" w14:textId="77777777" w:rsidR="00DD752E" w:rsidRPr="00C34403" w:rsidRDefault="00DD752E" w:rsidP="00456790">
            <w:pPr>
              <w:pStyle w:val="EMEABodyText"/>
              <w:keepNext/>
              <w:jc w:val="center"/>
              <w:rPr>
                <w:lang w:val="fi-FI"/>
              </w:rPr>
            </w:pPr>
            <w:r w:rsidRPr="00C34403">
              <w:rPr>
                <w:lang w:val="fi-FI"/>
              </w:rPr>
              <w:t>HBeAg</w:t>
            </w:r>
            <w:r w:rsidRPr="00C34403">
              <w:rPr>
                <w:lang w:val="fi-FI"/>
              </w:rPr>
              <w:noBreakHyphen/>
              <w:t>positiivisia (tutkimus 026)</w:t>
            </w:r>
          </w:p>
        </w:tc>
      </w:tr>
      <w:tr w:rsidR="00DD752E" w:rsidRPr="00C34403" w14:paraId="457487A3" w14:textId="77777777">
        <w:trPr>
          <w:cantSplit/>
        </w:trPr>
        <w:tc>
          <w:tcPr>
            <w:tcW w:w="3960" w:type="dxa"/>
            <w:vMerge/>
            <w:tcBorders>
              <w:left w:val="single" w:sz="4" w:space="0" w:color="auto"/>
              <w:bottom w:val="single" w:sz="12" w:space="0" w:color="auto"/>
              <w:right w:val="single" w:sz="4" w:space="0" w:color="auto"/>
            </w:tcBorders>
          </w:tcPr>
          <w:p w14:paraId="535C5D7A" w14:textId="77777777" w:rsidR="00DD752E" w:rsidRPr="00C34403" w:rsidRDefault="00DD752E" w:rsidP="00456790">
            <w:pPr>
              <w:pStyle w:val="EMEABodyText"/>
              <w:keepNext/>
              <w:rPr>
                <w:lang w:val="fi-FI"/>
              </w:rPr>
            </w:pPr>
          </w:p>
        </w:tc>
        <w:tc>
          <w:tcPr>
            <w:tcW w:w="2310" w:type="dxa"/>
            <w:tcBorders>
              <w:top w:val="single" w:sz="4" w:space="0" w:color="auto"/>
              <w:left w:val="single" w:sz="4" w:space="0" w:color="auto"/>
              <w:bottom w:val="single" w:sz="12" w:space="0" w:color="auto"/>
            </w:tcBorders>
          </w:tcPr>
          <w:p w14:paraId="197AF9D9" w14:textId="77777777" w:rsidR="00DD752E" w:rsidRPr="00C34403" w:rsidRDefault="00DD752E" w:rsidP="00456790">
            <w:pPr>
              <w:pStyle w:val="EMEABodyText"/>
              <w:keepNext/>
              <w:jc w:val="center"/>
              <w:rPr>
                <w:lang w:val="fi-FI"/>
              </w:rPr>
            </w:pPr>
            <w:r w:rsidRPr="00C34403">
              <w:rPr>
                <w:lang w:val="fi-FI"/>
              </w:rPr>
              <w:t>ETV 1,0 mg kerran päivässä</w:t>
            </w:r>
          </w:p>
        </w:tc>
        <w:tc>
          <w:tcPr>
            <w:tcW w:w="2530" w:type="dxa"/>
            <w:tcBorders>
              <w:top w:val="single" w:sz="4" w:space="0" w:color="auto"/>
              <w:bottom w:val="single" w:sz="12" w:space="0" w:color="auto"/>
              <w:right w:val="single" w:sz="4" w:space="0" w:color="auto"/>
            </w:tcBorders>
          </w:tcPr>
          <w:p w14:paraId="1DCFBC39" w14:textId="77777777" w:rsidR="00DD752E" w:rsidRPr="00C34403" w:rsidRDefault="00DD752E" w:rsidP="00456790">
            <w:pPr>
              <w:pStyle w:val="EMEABodyText"/>
              <w:keepNext/>
              <w:jc w:val="center"/>
              <w:rPr>
                <w:lang w:val="fi-FI"/>
              </w:rPr>
            </w:pPr>
            <w:r w:rsidRPr="00C34403">
              <w:rPr>
                <w:lang w:val="fi-FI"/>
              </w:rPr>
              <w:t>LVD 100 mg kerran päivässä</w:t>
            </w:r>
          </w:p>
        </w:tc>
      </w:tr>
      <w:tr w:rsidR="00DD752E" w:rsidRPr="00C34403" w14:paraId="1C156D87" w14:textId="77777777">
        <w:tc>
          <w:tcPr>
            <w:tcW w:w="3960" w:type="dxa"/>
            <w:tcBorders>
              <w:top w:val="single" w:sz="12" w:space="0" w:color="auto"/>
              <w:left w:val="single" w:sz="4" w:space="0" w:color="auto"/>
              <w:bottom w:val="single" w:sz="12" w:space="0" w:color="auto"/>
              <w:right w:val="single" w:sz="4" w:space="0" w:color="auto"/>
            </w:tcBorders>
          </w:tcPr>
          <w:p w14:paraId="22844325" w14:textId="77777777" w:rsidR="00DD752E" w:rsidRPr="00C34403" w:rsidRDefault="00DD752E" w:rsidP="00456790">
            <w:pPr>
              <w:pStyle w:val="EMEABodyText"/>
              <w:keepNext/>
            </w:pPr>
            <w:r w:rsidRPr="00C34403">
              <w:rPr>
                <w:lang w:val="en-US"/>
              </w:rPr>
              <w:t>n</w:t>
            </w:r>
          </w:p>
        </w:tc>
        <w:tc>
          <w:tcPr>
            <w:tcW w:w="2310" w:type="dxa"/>
            <w:tcBorders>
              <w:top w:val="single" w:sz="12" w:space="0" w:color="auto"/>
              <w:left w:val="single" w:sz="4" w:space="0" w:color="auto"/>
              <w:bottom w:val="single" w:sz="12" w:space="0" w:color="auto"/>
            </w:tcBorders>
          </w:tcPr>
          <w:p w14:paraId="4710AE7E" w14:textId="77777777" w:rsidR="00DD752E" w:rsidRPr="00C34403" w:rsidRDefault="00DD752E" w:rsidP="00456790">
            <w:pPr>
              <w:pStyle w:val="EMEABodyText"/>
              <w:keepNext/>
              <w:jc w:val="center"/>
              <w:rPr>
                <w:vertAlign w:val="superscript"/>
              </w:rPr>
            </w:pPr>
            <w:r w:rsidRPr="00C34403">
              <w:t>124</w:t>
            </w:r>
            <w:r w:rsidRPr="00C34403">
              <w:rPr>
                <w:vertAlign w:val="superscript"/>
              </w:rPr>
              <w:t>a</w:t>
            </w:r>
          </w:p>
        </w:tc>
        <w:tc>
          <w:tcPr>
            <w:tcW w:w="2530" w:type="dxa"/>
            <w:tcBorders>
              <w:top w:val="single" w:sz="12" w:space="0" w:color="auto"/>
              <w:bottom w:val="single" w:sz="12" w:space="0" w:color="auto"/>
              <w:right w:val="single" w:sz="4" w:space="0" w:color="auto"/>
            </w:tcBorders>
          </w:tcPr>
          <w:p w14:paraId="6602FF9F" w14:textId="77777777" w:rsidR="00DD752E" w:rsidRPr="00C34403" w:rsidRDefault="00DD752E" w:rsidP="00456790">
            <w:pPr>
              <w:pStyle w:val="EMEABodyText"/>
              <w:keepNext/>
              <w:jc w:val="center"/>
              <w:rPr>
                <w:vertAlign w:val="superscript"/>
              </w:rPr>
            </w:pPr>
            <w:r w:rsidRPr="00C34403">
              <w:t>116</w:t>
            </w:r>
            <w:r w:rsidRPr="00C34403">
              <w:rPr>
                <w:vertAlign w:val="superscript"/>
              </w:rPr>
              <w:t>a</w:t>
            </w:r>
          </w:p>
        </w:tc>
      </w:tr>
      <w:tr w:rsidR="00DD752E" w:rsidRPr="00C34403" w14:paraId="6FF0AEBA" w14:textId="77777777">
        <w:tc>
          <w:tcPr>
            <w:tcW w:w="3960" w:type="dxa"/>
            <w:tcBorders>
              <w:top w:val="single" w:sz="12" w:space="0" w:color="auto"/>
              <w:left w:val="single" w:sz="4" w:space="0" w:color="auto"/>
              <w:right w:val="single" w:sz="4" w:space="0" w:color="auto"/>
            </w:tcBorders>
          </w:tcPr>
          <w:p w14:paraId="7D1783B2" w14:textId="77777777" w:rsidR="00DD752E" w:rsidRPr="00C34403" w:rsidRDefault="00DD752E" w:rsidP="00456790">
            <w:pPr>
              <w:pStyle w:val="EMEABodyText"/>
              <w:keepNext/>
              <w:rPr>
                <w:vertAlign w:val="superscript"/>
                <w:lang w:val="fi-FI"/>
              </w:rPr>
            </w:pPr>
            <w:r w:rsidRPr="00C34403">
              <w:rPr>
                <w:lang w:val="fi-FI"/>
              </w:rPr>
              <w:t>Histologinen paraneminen</w:t>
            </w:r>
            <w:r w:rsidRPr="00C34403">
              <w:rPr>
                <w:vertAlign w:val="superscript"/>
                <w:lang w:val="fi-FI"/>
              </w:rPr>
              <w:t>b</w:t>
            </w:r>
          </w:p>
        </w:tc>
        <w:tc>
          <w:tcPr>
            <w:tcW w:w="2310" w:type="dxa"/>
            <w:tcBorders>
              <w:top w:val="single" w:sz="12" w:space="0" w:color="auto"/>
              <w:left w:val="single" w:sz="4" w:space="0" w:color="auto"/>
            </w:tcBorders>
          </w:tcPr>
          <w:p w14:paraId="0A243196" w14:textId="77777777" w:rsidR="00DD752E" w:rsidRPr="00C34403" w:rsidRDefault="00DD752E" w:rsidP="00456790">
            <w:pPr>
              <w:pStyle w:val="EMEABodyText"/>
              <w:keepNext/>
              <w:jc w:val="center"/>
              <w:rPr>
                <w:lang w:val="fi-FI"/>
              </w:rPr>
            </w:pPr>
            <w:r w:rsidRPr="00C34403">
              <w:rPr>
                <w:lang w:val="fi-FI"/>
              </w:rPr>
              <w:t>55 %*</w:t>
            </w:r>
          </w:p>
        </w:tc>
        <w:tc>
          <w:tcPr>
            <w:tcW w:w="2530" w:type="dxa"/>
            <w:tcBorders>
              <w:top w:val="single" w:sz="12" w:space="0" w:color="auto"/>
              <w:right w:val="single" w:sz="4" w:space="0" w:color="auto"/>
            </w:tcBorders>
          </w:tcPr>
          <w:p w14:paraId="298F0CF4" w14:textId="77777777" w:rsidR="00DD752E" w:rsidRPr="00C34403" w:rsidRDefault="00DD752E" w:rsidP="00456790">
            <w:pPr>
              <w:pStyle w:val="EMEABodyText"/>
              <w:keepNext/>
              <w:jc w:val="center"/>
              <w:rPr>
                <w:lang w:val="fi-FI"/>
              </w:rPr>
            </w:pPr>
            <w:r w:rsidRPr="00C34403">
              <w:rPr>
                <w:lang w:val="fi-FI"/>
              </w:rPr>
              <w:t>28 %</w:t>
            </w:r>
          </w:p>
        </w:tc>
      </w:tr>
      <w:tr w:rsidR="00DD752E" w:rsidRPr="00C34403" w14:paraId="31C06FFB" w14:textId="77777777">
        <w:tc>
          <w:tcPr>
            <w:tcW w:w="3960" w:type="dxa"/>
            <w:tcBorders>
              <w:left w:val="single" w:sz="4" w:space="0" w:color="auto"/>
              <w:right w:val="single" w:sz="4" w:space="0" w:color="auto"/>
            </w:tcBorders>
          </w:tcPr>
          <w:p w14:paraId="7F6BF759" w14:textId="77777777" w:rsidR="00DD752E" w:rsidRPr="00C34403" w:rsidRDefault="00DD752E" w:rsidP="00456790">
            <w:pPr>
              <w:pStyle w:val="EMEABodyText"/>
              <w:keepNext/>
              <w:rPr>
                <w:lang w:val="fi-FI"/>
              </w:rPr>
            </w:pPr>
            <w:r w:rsidRPr="00C34403">
              <w:rPr>
                <w:lang w:val="fi-FI"/>
              </w:rPr>
              <w:t>Ishakin fibroosi</w:t>
            </w:r>
            <w:r w:rsidRPr="00C34403">
              <w:rPr>
                <w:lang w:val="fi-FI"/>
              </w:rPr>
              <w:noBreakHyphen/>
              <w:t>indeksin paraneminen</w:t>
            </w:r>
          </w:p>
        </w:tc>
        <w:tc>
          <w:tcPr>
            <w:tcW w:w="2310" w:type="dxa"/>
            <w:tcBorders>
              <w:left w:val="single" w:sz="4" w:space="0" w:color="auto"/>
            </w:tcBorders>
          </w:tcPr>
          <w:p w14:paraId="6BFD132E" w14:textId="77777777" w:rsidR="00DD752E" w:rsidRPr="00C34403" w:rsidRDefault="00DD752E" w:rsidP="00456790">
            <w:pPr>
              <w:pStyle w:val="EMEABodyText"/>
              <w:keepNext/>
              <w:jc w:val="center"/>
              <w:rPr>
                <w:lang w:val="fi-FI"/>
              </w:rPr>
            </w:pPr>
            <w:r w:rsidRPr="00C34403">
              <w:rPr>
                <w:lang w:val="fi-FI"/>
              </w:rPr>
              <w:t>34 %*</w:t>
            </w:r>
          </w:p>
        </w:tc>
        <w:tc>
          <w:tcPr>
            <w:tcW w:w="2530" w:type="dxa"/>
            <w:tcBorders>
              <w:right w:val="single" w:sz="4" w:space="0" w:color="auto"/>
            </w:tcBorders>
          </w:tcPr>
          <w:p w14:paraId="66D5C3AB" w14:textId="77777777" w:rsidR="00DD752E" w:rsidRPr="00C34403" w:rsidRDefault="00DD752E" w:rsidP="00456790">
            <w:pPr>
              <w:pStyle w:val="EMEABodyText"/>
              <w:keepNext/>
              <w:jc w:val="center"/>
              <w:rPr>
                <w:lang w:val="fi-FI"/>
              </w:rPr>
            </w:pPr>
            <w:r w:rsidRPr="00C34403">
              <w:rPr>
                <w:lang w:val="fi-FI"/>
              </w:rPr>
              <w:t>16 %</w:t>
            </w:r>
          </w:p>
        </w:tc>
      </w:tr>
      <w:tr w:rsidR="00DD752E" w:rsidRPr="00C34403" w14:paraId="00C5AC74" w14:textId="77777777">
        <w:tc>
          <w:tcPr>
            <w:tcW w:w="3960" w:type="dxa"/>
            <w:tcBorders>
              <w:left w:val="single" w:sz="4" w:space="0" w:color="auto"/>
              <w:right w:val="single" w:sz="4" w:space="0" w:color="auto"/>
            </w:tcBorders>
          </w:tcPr>
          <w:p w14:paraId="3E94C980" w14:textId="77777777" w:rsidR="00DD752E" w:rsidRPr="00C34403" w:rsidRDefault="00DD752E" w:rsidP="00456790">
            <w:pPr>
              <w:pStyle w:val="EMEABodyText"/>
              <w:keepNext/>
              <w:rPr>
                <w:lang w:val="fi-FI"/>
              </w:rPr>
            </w:pPr>
            <w:r w:rsidRPr="00C34403">
              <w:rPr>
                <w:lang w:val="fi-FI"/>
              </w:rPr>
              <w:t>Ishakin fibroosi</w:t>
            </w:r>
            <w:r w:rsidRPr="00C34403">
              <w:rPr>
                <w:lang w:val="fi-FI"/>
              </w:rPr>
              <w:noBreakHyphen/>
              <w:t>indeksin huononeminen</w:t>
            </w:r>
          </w:p>
        </w:tc>
        <w:tc>
          <w:tcPr>
            <w:tcW w:w="2310" w:type="dxa"/>
            <w:tcBorders>
              <w:left w:val="single" w:sz="4" w:space="0" w:color="auto"/>
            </w:tcBorders>
          </w:tcPr>
          <w:p w14:paraId="6D02FAC1" w14:textId="77777777" w:rsidR="00DD752E" w:rsidRPr="00C34403" w:rsidRDefault="00DD752E" w:rsidP="00456790">
            <w:pPr>
              <w:pStyle w:val="EMEABodyText"/>
              <w:keepNext/>
              <w:jc w:val="center"/>
              <w:rPr>
                <w:lang w:val="fi-FI"/>
              </w:rPr>
            </w:pPr>
            <w:r w:rsidRPr="00C34403">
              <w:rPr>
                <w:lang w:val="fi-FI"/>
              </w:rPr>
              <w:t>11 %</w:t>
            </w:r>
          </w:p>
        </w:tc>
        <w:tc>
          <w:tcPr>
            <w:tcW w:w="2530" w:type="dxa"/>
            <w:tcBorders>
              <w:right w:val="single" w:sz="4" w:space="0" w:color="auto"/>
            </w:tcBorders>
          </w:tcPr>
          <w:p w14:paraId="265AB45A" w14:textId="77777777" w:rsidR="00DD752E" w:rsidRPr="00C34403" w:rsidRDefault="00DD752E" w:rsidP="00456790">
            <w:pPr>
              <w:pStyle w:val="EMEABodyText"/>
              <w:keepNext/>
              <w:jc w:val="center"/>
              <w:rPr>
                <w:lang w:val="fi-FI"/>
              </w:rPr>
            </w:pPr>
            <w:r w:rsidRPr="00C34403">
              <w:rPr>
                <w:lang w:val="fi-FI"/>
              </w:rPr>
              <w:t>26 %</w:t>
            </w:r>
          </w:p>
        </w:tc>
      </w:tr>
      <w:tr w:rsidR="00DD752E" w:rsidRPr="00C34403" w14:paraId="61085A63" w14:textId="77777777">
        <w:tc>
          <w:tcPr>
            <w:tcW w:w="3960" w:type="dxa"/>
            <w:tcBorders>
              <w:top w:val="single" w:sz="12" w:space="0" w:color="auto"/>
              <w:left w:val="single" w:sz="4" w:space="0" w:color="auto"/>
              <w:bottom w:val="single" w:sz="12" w:space="0" w:color="auto"/>
              <w:right w:val="single" w:sz="4" w:space="0" w:color="auto"/>
            </w:tcBorders>
          </w:tcPr>
          <w:p w14:paraId="3A7583C1" w14:textId="77777777" w:rsidR="00DD752E" w:rsidRPr="00C34403" w:rsidRDefault="00DD752E" w:rsidP="00456790">
            <w:pPr>
              <w:pStyle w:val="EMEABodyText"/>
              <w:keepNext/>
              <w:rPr>
                <w:lang w:val="fi-FI"/>
              </w:rPr>
            </w:pPr>
            <w:r w:rsidRPr="00C34403">
              <w:rPr>
                <w:lang w:val="fi-FI"/>
              </w:rPr>
              <w:t>N</w:t>
            </w:r>
          </w:p>
        </w:tc>
        <w:tc>
          <w:tcPr>
            <w:tcW w:w="2310" w:type="dxa"/>
            <w:tcBorders>
              <w:top w:val="single" w:sz="12" w:space="0" w:color="auto"/>
              <w:left w:val="single" w:sz="4" w:space="0" w:color="auto"/>
              <w:bottom w:val="single" w:sz="12" w:space="0" w:color="auto"/>
            </w:tcBorders>
          </w:tcPr>
          <w:p w14:paraId="494C63FF" w14:textId="77777777" w:rsidR="00DD752E" w:rsidRPr="00C34403" w:rsidRDefault="00DD752E" w:rsidP="00456790">
            <w:pPr>
              <w:pStyle w:val="EMEABodyText"/>
              <w:keepNext/>
              <w:jc w:val="center"/>
              <w:rPr>
                <w:lang w:val="fi-FI"/>
              </w:rPr>
            </w:pPr>
            <w:r w:rsidRPr="00C34403">
              <w:rPr>
                <w:lang w:val="fi-FI"/>
              </w:rPr>
              <w:t>141</w:t>
            </w:r>
          </w:p>
        </w:tc>
        <w:tc>
          <w:tcPr>
            <w:tcW w:w="2530" w:type="dxa"/>
            <w:tcBorders>
              <w:top w:val="single" w:sz="12" w:space="0" w:color="auto"/>
              <w:bottom w:val="single" w:sz="12" w:space="0" w:color="auto"/>
              <w:right w:val="single" w:sz="4" w:space="0" w:color="auto"/>
            </w:tcBorders>
          </w:tcPr>
          <w:p w14:paraId="12A50D9F" w14:textId="77777777" w:rsidR="00DD752E" w:rsidRPr="00C34403" w:rsidRDefault="00DD752E" w:rsidP="00456790">
            <w:pPr>
              <w:pStyle w:val="EMEABodyText"/>
              <w:keepNext/>
              <w:jc w:val="center"/>
              <w:rPr>
                <w:lang w:val="fi-FI"/>
              </w:rPr>
            </w:pPr>
            <w:r w:rsidRPr="00C34403">
              <w:rPr>
                <w:lang w:val="fi-FI"/>
              </w:rPr>
              <w:t>145</w:t>
            </w:r>
          </w:p>
        </w:tc>
      </w:tr>
      <w:tr w:rsidR="00DD752E" w:rsidRPr="00C34403" w14:paraId="114EE748" w14:textId="77777777">
        <w:tc>
          <w:tcPr>
            <w:tcW w:w="3960" w:type="dxa"/>
            <w:tcBorders>
              <w:left w:val="single" w:sz="4" w:space="0" w:color="auto"/>
              <w:right w:val="single" w:sz="4" w:space="0" w:color="auto"/>
            </w:tcBorders>
          </w:tcPr>
          <w:p w14:paraId="188068B3" w14:textId="77777777" w:rsidR="00DD752E" w:rsidRPr="00C34403" w:rsidRDefault="00DD752E" w:rsidP="00456790">
            <w:pPr>
              <w:pStyle w:val="EMEABodyText"/>
              <w:keepNext/>
              <w:rPr>
                <w:lang w:val="fi-FI"/>
              </w:rPr>
            </w:pPr>
            <w:r w:rsidRPr="00C34403">
              <w:rPr>
                <w:lang w:val="fi-FI"/>
              </w:rPr>
              <w:t>Virusmäärän pieneneminen (log</w:t>
            </w:r>
            <w:r w:rsidRPr="00C34403">
              <w:rPr>
                <w:vertAlign w:val="subscript"/>
                <w:lang w:val="fi-FI"/>
              </w:rPr>
              <w:t>10</w:t>
            </w:r>
            <w:r w:rsidRPr="00C34403">
              <w:rPr>
                <w:lang w:val="fi-FI"/>
              </w:rPr>
              <w:t> kopiota/ml)</w:t>
            </w:r>
            <w:r w:rsidRPr="00C34403">
              <w:rPr>
                <w:vertAlign w:val="superscript"/>
                <w:lang w:val="fi-FI"/>
              </w:rPr>
              <w:t>c</w:t>
            </w:r>
          </w:p>
        </w:tc>
        <w:tc>
          <w:tcPr>
            <w:tcW w:w="2310" w:type="dxa"/>
            <w:tcBorders>
              <w:left w:val="single" w:sz="4" w:space="0" w:color="auto"/>
            </w:tcBorders>
          </w:tcPr>
          <w:p w14:paraId="113D619D" w14:textId="77777777" w:rsidR="00DD752E" w:rsidRPr="00C34403" w:rsidRDefault="00DD752E" w:rsidP="00456790">
            <w:pPr>
              <w:pStyle w:val="EMEABodyText"/>
              <w:keepNext/>
              <w:jc w:val="center"/>
              <w:rPr>
                <w:lang w:val="fi-FI"/>
              </w:rPr>
            </w:pPr>
            <w:r w:rsidRPr="00C34403">
              <w:rPr>
                <w:lang w:val="fi-FI"/>
              </w:rPr>
              <w:t>−5,11*</w:t>
            </w:r>
          </w:p>
        </w:tc>
        <w:tc>
          <w:tcPr>
            <w:tcW w:w="2530" w:type="dxa"/>
            <w:tcBorders>
              <w:right w:val="single" w:sz="4" w:space="0" w:color="auto"/>
            </w:tcBorders>
          </w:tcPr>
          <w:p w14:paraId="7AD67B8E" w14:textId="77777777" w:rsidR="00DD752E" w:rsidRPr="00C34403" w:rsidRDefault="00DD752E" w:rsidP="00456790">
            <w:pPr>
              <w:pStyle w:val="EMEABodyText"/>
              <w:keepNext/>
              <w:jc w:val="center"/>
              <w:rPr>
                <w:lang w:val="fi-FI"/>
              </w:rPr>
            </w:pPr>
            <w:r w:rsidRPr="00C34403">
              <w:rPr>
                <w:lang w:val="fi-FI"/>
              </w:rPr>
              <w:t>−0,48</w:t>
            </w:r>
          </w:p>
        </w:tc>
      </w:tr>
      <w:tr w:rsidR="00DD752E" w:rsidRPr="00C34403" w14:paraId="5948EA3B" w14:textId="77777777">
        <w:tc>
          <w:tcPr>
            <w:tcW w:w="3960" w:type="dxa"/>
            <w:tcBorders>
              <w:left w:val="single" w:sz="4" w:space="0" w:color="auto"/>
              <w:right w:val="single" w:sz="4" w:space="0" w:color="auto"/>
            </w:tcBorders>
          </w:tcPr>
          <w:p w14:paraId="1B0B6FD4" w14:textId="77777777" w:rsidR="00DD752E" w:rsidRPr="00C34403" w:rsidRDefault="00DD752E" w:rsidP="00456790">
            <w:pPr>
              <w:pStyle w:val="EMEABodyText"/>
              <w:keepNext/>
              <w:rPr>
                <w:vertAlign w:val="superscript"/>
                <w:lang w:val="fi-FI"/>
              </w:rPr>
            </w:pPr>
            <w:r w:rsidRPr="00C34403">
              <w:rPr>
                <w:lang w:val="fi-FI"/>
              </w:rPr>
              <w:t>HBV</w:t>
            </w:r>
            <w:r w:rsidRPr="00C34403">
              <w:rPr>
                <w:lang w:val="fi-FI"/>
              </w:rPr>
              <w:noBreakHyphen/>
              <w:t>DNA mittausrajan alapuolella (&lt; 300 kopiota/ml PCR</w:t>
            </w:r>
            <w:r w:rsidRPr="00C34403">
              <w:rPr>
                <w:lang w:val="fi-FI"/>
              </w:rPr>
              <w:noBreakHyphen/>
              <w:t>testissä)</w:t>
            </w:r>
            <w:r w:rsidRPr="00C34403">
              <w:rPr>
                <w:vertAlign w:val="superscript"/>
                <w:lang w:val="fi-FI"/>
              </w:rPr>
              <w:t>c</w:t>
            </w:r>
          </w:p>
        </w:tc>
        <w:tc>
          <w:tcPr>
            <w:tcW w:w="2310" w:type="dxa"/>
            <w:tcBorders>
              <w:left w:val="single" w:sz="4" w:space="0" w:color="auto"/>
            </w:tcBorders>
          </w:tcPr>
          <w:p w14:paraId="20CDD41C" w14:textId="77777777" w:rsidR="00DD752E" w:rsidRPr="00C34403" w:rsidRDefault="00DD752E" w:rsidP="00456790">
            <w:pPr>
              <w:pStyle w:val="EMEABodyText"/>
              <w:keepNext/>
              <w:jc w:val="center"/>
              <w:rPr>
                <w:lang w:val="fi-FI"/>
              </w:rPr>
            </w:pPr>
            <w:r w:rsidRPr="00C34403">
              <w:rPr>
                <w:lang w:val="fi-FI"/>
              </w:rPr>
              <w:t>19 %*</w:t>
            </w:r>
          </w:p>
        </w:tc>
        <w:tc>
          <w:tcPr>
            <w:tcW w:w="2530" w:type="dxa"/>
            <w:tcBorders>
              <w:right w:val="single" w:sz="4" w:space="0" w:color="auto"/>
            </w:tcBorders>
          </w:tcPr>
          <w:p w14:paraId="134F0393" w14:textId="77777777" w:rsidR="00DD752E" w:rsidRPr="00C34403" w:rsidRDefault="00DD752E" w:rsidP="00456790">
            <w:pPr>
              <w:pStyle w:val="EMEABodyText"/>
              <w:keepNext/>
              <w:jc w:val="center"/>
              <w:rPr>
                <w:lang w:val="fi-FI"/>
              </w:rPr>
            </w:pPr>
            <w:r w:rsidRPr="00C34403">
              <w:rPr>
                <w:lang w:val="fi-FI"/>
              </w:rPr>
              <w:t>1 %</w:t>
            </w:r>
          </w:p>
        </w:tc>
      </w:tr>
      <w:tr w:rsidR="00DD752E" w:rsidRPr="00C34403" w14:paraId="000A9951" w14:textId="77777777">
        <w:tc>
          <w:tcPr>
            <w:tcW w:w="3960" w:type="dxa"/>
            <w:tcBorders>
              <w:left w:val="single" w:sz="4" w:space="0" w:color="auto"/>
              <w:right w:val="single" w:sz="4" w:space="0" w:color="auto"/>
            </w:tcBorders>
          </w:tcPr>
          <w:p w14:paraId="5D4EAC61" w14:textId="77777777" w:rsidR="00DD752E" w:rsidRPr="00C34403" w:rsidRDefault="00DD752E" w:rsidP="00456790">
            <w:pPr>
              <w:pStyle w:val="EMEABodyText"/>
              <w:keepNext/>
              <w:rPr>
                <w:lang w:val="fi-FI"/>
              </w:rPr>
            </w:pPr>
            <w:r w:rsidRPr="00C34403">
              <w:rPr>
                <w:lang w:val="fi-FI"/>
              </w:rPr>
              <w:t>ALAT</w:t>
            </w:r>
            <w:r w:rsidRPr="00C34403">
              <w:rPr>
                <w:lang w:val="fi-FI"/>
              </w:rPr>
              <w:noBreakHyphen/>
              <w:t>arvon normalisoituminen (≤ 1 x normaalialueen yläraja)</w:t>
            </w:r>
          </w:p>
        </w:tc>
        <w:tc>
          <w:tcPr>
            <w:tcW w:w="2310" w:type="dxa"/>
            <w:tcBorders>
              <w:left w:val="single" w:sz="4" w:space="0" w:color="auto"/>
            </w:tcBorders>
          </w:tcPr>
          <w:p w14:paraId="2E37E200" w14:textId="77777777" w:rsidR="00DD752E" w:rsidRPr="00C34403" w:rsidRDefault="00DD752E" w:rsidP="00456790">
            <w:pPr>
              <w:pStyle w:val="EMEABodyText"/>
              <w:keepNext/>
              <w:jc w:val="center"/>
              <w:rPr>
                <w:lang w:val="fi-FI"/>
              </w:rPr>
            </w:pPr>
            <w:r w:rsidRPr="00C34403">
              <w:rPr>
                <w:lang w:val="fi-FI"/>
              </w:rPr>
              <w:t>61 %*</w:t>
            </w:r>
          </w:p>
        </w:tc>
        <w:tc>
          <w:tcPr>
            <w:tcW w:w="2530" w:type="dxa"/>
            <w:tcBorders>
              <w:right w:val="single" w:sz="4" w:space="0" w:color="auto"/>
            </w:tcBorders>
          </w:tcPr>
          <w:p w14:paraId="30E5EEE5" w14:textId="77777777" w:rsidR="00DD752E" w:rsidRPr="00C34403" w:rsidRDefault="00DD752E" w:rsidP="00456790">
            <w:pPr>
              <w:pStyle w:val="EMEABodyText"/>
              <w:keepNext/>
              <w:jc w:val="center"/>
              <w:rPr>
                <w:lang w:val="fi-FI"/>
              </w:rPr>
            </w:pPr>
            <w:r w:rsidRPr="00C34403">
              <w:rPr>
                <w:lang w:val="fi-FI"/>
              </w:rPr>
              <w:t>15 %</w:t>
            </w:r>
          </w:p>
        </w:tc>
      </w:tr>
      <w:tr w:rsidR="00DD752E" w:rsidRPr="00C34403" w14:paraId="2C207FB0" w14:textId="77777777">
        <w:tc>
          <w:tcPr>
            <w:tcW w:w="3960" w:type="dxa"/>
            <w:tcBorders>
              <w:left w:val="single" w:sz="4" w:space="0" w:color="auto"/>
              <w:right w:val="single" w:sz="4" w:space="0" w:color="auto"/>
            </w:tcBorders>
          </w:tcPr>
          <w:p w14:paraId="31A86EE6" w14:textId="77777777" w:rsidR="00DD752E" w:rsidRPr="00C34403" w:rsidRDefault="00DD752E" w:rsidP="00456790">
            <w:pPr>
              <w:pStyle w:val="EMEABodyText"/>
              <w:keepNext/>
              <w:rPr>
                <w:lang w:val="fi-FI"/>
              </w:rPr>
            </w:pPr>
          </w:p>
        </w:tc>
        <w:tc>
          <w:tcPr>
            <w:tcW w:w="2310" w:type="dxa"/>
            <w:tcBorders>
              <w:left w:val="single" w:sz="4" w:space="0" w:color="auto"/>
            </w:tcBorders>
          </w:tcPr>
          <w:p w14:paraId="25B3496C" w14:textId="77777777" w:rsidR="00DD752E" w:rsidRPr="00C34403" w:rsidRDefault="00DD752E" w:rsidP="00456790">
            <w:pPr>
              <w:pStyle w:val="EMEABodyText"/>
              <w:keepNext/>
              <w:jc w:val="center"/>
              <w:rPr>
                <w:lang w:val="fi-FI"/>
              </w:rPr>
            </w:pPr>
          </w:p>
        </w:tc>
        <w:tc>
          <w:tcPr>
            <w:tcW w:w="2530" w:type="dxa"/>
            <w:tcBorders>
              <w:right w:val="single" w:sz="4" w:space="0" w:color="auto"/>
            </w:tcBorders>
          </w:tcPr>
          <w:p w14:paraId="6A146982" w14:textId="77777777" w:rsidR="00DD752E" w:rsidRPr="00C34403" w:rsidRDefault="00DD752E" w:rsidP="00456790">
            <w:pPr>
              <w:pStyle w:val="EMEABodyText"/>
              <w:keepNext/>
              <w:jc w:val="center"/>
              <w:rPr>
                <w:lang w:val="fi-FI"/>
              </w:rPr>
            </w:pPr>
          </w:p>
        </w:tc>
      </w:tr>
      <w:tr w:rsidR="00DD752E" w:rsidRPr="00C34403" w14:paraId="0BB3E641" w14:textId="77777777">
        <w:tc>
          <w:tcPr>
            <w:tcW w:w="3960" w:type="dxa"/>
            <w:tcBorders>
              <w:left w:val="single" w:sz="4" w:space="0" w:color="auto"/>
              <w:bottom w:val="single" w:sz="4" w:space="0" w:color="auto"/>
              <w:right w:val="single" w:sz="4" w:space="0" w:color="auto"/>
            </w:tcBorders>
          </w:tcPr>
          <w:p w14:paraId="75CF4625" w14:textId="77777777" w:rsidR="00DD752E" w:rsidRPr="00C34403" w:rsidRDefault="00DD752E" w:rsidP="00456790">
            <w:pPr>
              <w:pStyle w:val="EMEABodyText"/>
              <w:keepNext/>
              <w:rPr>
                <w:lang w:val="fi-FI"/>
              </w:rPr>
            </w:pPr>
            <w:r w:rsidRPr="00C34403">
              <w:rPr>
                <w:lang w:val="fi-FI"/>
              </w:rPr>
              <w:t>HBeAg</w:t>
            </w:r>
            <w:r w:rsidRPr="00C34403">
              <w:rPr>
                <w:lang w:val="fi-FI"/>
              </w:rPr>
              <w:noBreakHyphen/>
              <w:t>serokonversio</w:t>
            </w:r>
          </w:p>
        </w:tc>
        <w:tc>
          <w:tcPr>
            <w:tcW w:w="2310" w:type="dxa"/>
            <w:tcBorders>
              <w:left w:val="single" w:sz="4" w:space="0" w:color="auto"/>
              <w:bottom w:val="single" w:sz="4" w:space="0" w:color="auto"/>
            </w:tcBorders>
          </w:tcPr>
          <w:p w14:paraId="2BC2F706" w14:textId="77777777" w:rsidR="00DD752E" w:rsidRPr="00C34403" w:rsidRDefault="00DD752E" w:rsidP="00456790">
            <w:pPr>
              <w:pStyle w:val="EMEABodyText"/>
              <w:keepNext/>
              <w:jc w:val="center"/>
              <w:rPr>
                <w:lang w:val="fi-FI"/>
              </w:rPr>
            </w:pPr>
            <w:r w:rsidRPr="00C34403">
              <w:rPr>
                <w:lang w:val="fi-FI"/>
              </w:rPr>
              <w:t>8 %</w:t>
            </w:r>
          </w:p>
        </w:tc>
        <w:tc>
          <w:tcPr>
            <w:tcW w:w="2530" w:type="dxa"/>
            <w:tcBorders>
              <w:bottom w:val="single" w:sz="4" w:space="0" w:color="auto"/>
              <w:right w:val="single" w:sz="4" w:space="0" w:color="auto"/>
            </w:tcBorders>
          </w:tcPr>
          <w:p w14:paraId="718B6523" w14:textId="77777777" w:rsidR="00DD752E" w:rsidRPr="00C34403" w:rsidRDefault="00DD752E" w:rsidP="00456790">
            <w:pPr>
              <w:pStyle w:val="EMEABodyText"/>
              <w:keepNext/>
              <w:jc w:val="center"/>
              <w:rPr>
                <w:lang w:val="fi-FI"/>
              </w:rPr>
            </w:pPr>
            <w:r w:rsidRPr="00C34403">
              <w:rPr>
                <w:lang w:val="fi-FI"/>
              </w:rPr>
              <w:t>3 %</w:t>
            </w:r>
          </w:p>
        </w:tc>
      </w:tr>
      <w:tr w:rsidR="00DD752E" w:rsidRPr="00D25512" w14:paraId="25959D5F" w14:textId="77777777">
        <w:tc>
          <w:tcPr>
            <w:tcW w:w="8800" w:type="dxa"/>
            <w:gridSpan w:val="3"/>
            <w:tcBorders>
              <w:top w:val="single" w:sz="4" w:space="0" w:color="auto"/>
              <w:left w:val="nil"/>
              <w:bottom w:val="nil"/>
              <w:right w:val="nil"/>
            </w:tcBorders>
          </w:tcPr>
          <w:p w14:paraId="0F950CE1" w14:textId="77777777" w:rsidR="00DD752E" w:rsidRPr="00C34403" w:rsidRDefault="00DD752E" w:rsidP="00456790">
            <w:pPr>
              <w:keepNext/>
              <w:widowControl w:val="0"/>
              <w:rPr>
                <w:sz w:val="18"/>
                <w:szCs w:val="18"/>
                <w:lang w:val="fi-FI"/>
              </w:rPr>
            </w:pPr>
            <w:r w:rsidRPr="00C34403">
              <w:rPr>
                <w:sz w:val="18"/>
                <w:szCs w:val="18"/>
                <w:lang w:val="fi-FI"/>
              </w:rPr>
              <w:t>*p</w:t>
            </w:r>
            <w:r w:rsidRPr="00C34403">
              <w:rPr>
                <w:sz w:val="18"/>
                <w:szCs w:val="18"/>
                <w:lang w:val="fi-FI"/>
              </w:rPr>
              <w:noBreakHyphen/>
              <w:t>arvo lamivudiiniin verrattuna &lt; 0,05</w:t>
            </w:r>
          </w:p>
          <w:p w14:paraId="641BCF3B" w14:textId="77777777" w:rsidR="00DD752E" w:rsidRPr="00C34403" w:rsidRDefault="00DD752E" w:rsidP="00456790">
            <w:pPr>
              <w:keepNext/>
              <w:widowControl w:val="0"/>
              <w:rPr>
                <w:sz w:val="18"/>
                <w:szCs w:val="18"/>
                <w:lang w:val="fi-FI"/>
              </w:rPr>
            </w:pPr>
            <w:r w:rsidRPr="00C34403">
              <w:rPr>
                <w:sz w:val="18"/>
                <w:szCs w:val="18"/>
                <w:vertAlign w:val="superscript"/>
                <w:lang w:val="fi-FI"/>
              </w:rPr>
              <w:t xml:space="preserve">a </w:t>
            </w:r>
            <w:r w:rsidRPr="00C34403">
              <w:rPr>
                <w:sz w:val="18"/>
                <w:szCs w:val="18"/>
                <w:lang w:val="fi-FI"/>
              </w:rPr>
              <w:t>potilaita, joilla arvioitavissa oleva histologia lähtötilanteessa (Knodellin nekroinflammatorisen indeksin lähtöarvo</w:t>
            </w:r>
            <w:r w:rsidRPr="00C34403">
              <w:rPr>
                <w:sz w:val="18"/>
                <w:szCs w:val="18"/>
                <w:vertAlign w:val="superscript"/>
                <w:lang w:val="fi-FI"/>
              </w:rPr>
              <w:t xml:space="preserve"> </w:t>
            </w:r>
            <w:r w:rsidRPr="00C34403">
              <w:rPr>
                <w:sz w:val="18"/>
                <w:szCs w:val="18"/>
                <w:lang w:val="fi-FI"/>
              </w:rPr>
              <w:t>≥ 2)</w:t>
            </w:r>
          </w:p>
          <w:p w14:paraId="19E9ECD1" w14:textId="77777777" w:rsidR="00DD752E" w:rsidRPr="00C34403" w:rsidRDefault="00DD752E" w:rsidP="00456790">
            <w:pPr>
              <w:keepNext/>
              <w:widowControl w:val="0"/>
              <w:rPr>
                <w:sz w:val="18"/>
                <w:szCs w:val="18"/>
                <w:lang w:val="fi-FI"/>
              </w:rPr>
            </w:pPr>
            <w:r w:rsidRPr="00C34403">
              <w:rPr>
                <w:sz w:val="18"/>
                <w:szCs w:val="18"/>
                <w:vertAlign w:val="superscript"/>
                <w:lang w:val="fi-FI"/>
              </w:rPr>
              <w:t xml:space="preserve">b </w:t>
            </w:r>
            <w:r w:rsidRPr="00C34403">
              <w:rPr>
                <w:sz w:val="18"/>
                <w:szCs w:val="18"/>
                <w:lang w:val="fi-FI"/>
              </w:rPr>
              <w:t>primaarinen tulosmuuttuja</w:t>
            </w:r>
          </w:p>
          <w:p w14:paraId="3E2ED45C" w14:textId="77777777" w:rsidR="00DD752E" w:rsidRPr="00C34403" w:rsidRDefault="00DD752E" w:rsidP="00456790">
            <w:pPr>
              <w:keepNext/>
              <w:widowControl w:val="0"/>
              <w:rPr>
                <w:sz w:val="18"/>
                <w:szCs w:val="18"/>
                <w:lang w:val="fi-FI"/>
              </w:rPr>
            </w:pPr>
            <w:r w:rsidRPr="00C34403">
              <w:rPr>
                <w:sz w:val="18"/>
                <w:szCs w:val="18"/>
                <w:vertAlign w:val="superscript"/>
                <w:lang w:val="fi-FI"/>
              </w:rPr>
              <w:t xml:space="preserve">c </w:t>
            </w:r>
            <w:r w:rsidRPr="00C34403">
              <w:rPr>
                <w:sz w:val="18"/>
                <w:szCs w:val="18"/>
                <w:lang w:val="fi-FI"/>
              </w:rPr>
              <w:t>Roche Cobas Amplicor PCR assay (herkkyysraja (LLOQ) = 300 kopiota/ml)</w:t>
            </w:r>
          </w:p>
        </w:tc>
      </w:tr>
    </w:tbl>
    <w:p w14:paraId="77C31814" w14:textId="77777777" w:rsidR="00DD752E" w:rsidRPr="00C34403" w:rsidRDefault="00DD752E">
      <w:pPr>
        <w:pStyle w:val="EMEABodyText"/>
        <w:rPr>
          <w:bCs/>
          <w:lang w:val="fi-FI"/>
        </w:rPr>
      </w:pPr>
    </w:p>
    <w:p w14:paraId="127FBDEA" w14:textId="77777777" w:rsidR="00DD752E" w:rsidRPr="00C34403" w:rsidRDefault="00DD752E">
      <w:pPr>
        <w:pStyle w:val="EMEABodyText"/>
        <w:keepNext/>
        <w:rPr>
          <w:i/>
          <w:u w:val="single"/>
          <w:lang w:val="fi-FI"/>
        </w:rPr>
      </w:pPr>
      <w:r w:rsidRPr="00C34403">
        <w:rPr>
          <w:i/>
          <w:u w:val="single"/>
          <w:lang w:val="fi-FI"/>
        </w:rPr>
        <w:t>Tulokset, kun hoito on jatkunut yli 48 viikkoa:</w:t>
      </w:r>
    </w:p>
    <w:p w14:paraId="49A57D38" w14:textId="77777777" w:rsidR="00DD752E" w:rsidRPr="00C34403" w:rsidRDefault="00DD752E">
      <w:pPr>
        <w:pStyle w:val="EMEABodyText"/>
        <w:rPr>
          <w:lang w:val="fi-FI"/>
        </w:rPr>
      </w:pPr>
      <w:r w:rsidRPr="00C34403">
        <w:rPr>
          <w:lang w:val="fi-FI"/>
        </w:rPr>
        <w:t>Hoito lopetettiin, kun etukäteen määritetyt vastekriteerit saavutettiin joko 48 viikon kuluttua tai toisen hoitovuoden aikana. Vastekriteerit olivat HBV:n virologinen väheneminen (HBV</w:t>
      </w:r>
      <w:r w:rsidRPr="00C34403">
        <w:rPr>
          <w:lang w:val="fi-FI"/>
        </w:rPr>
        <w:noBreakHyphen/>
        <w:t>DNA &lt; 0,7 MEq/ml bDNA</w:t>
      </w:r>
      <w:r w:rsidRPr="00C34403">
        <w:rPr>
          <w:lang w:val="fi-FI"/>
        </w:rPr>
        <w:noBreakHyphen/>
        <w:t>menetelmällä) ja HBeAg:n häviäminen (HBeAg</w:t>
      </w:r>
      <w:r w:rsidRPr="00C34403">
        <w:rPr>
          <w:lang w:val="fi-FI"/>
        </w:rPr>
        <w:noBreakHyphen/>
        <w:t>positiivisilta potilailta) tai ALAT &lt; 1,25</w:t>
      </w:r>
      <w:r w:rsidRPr="00C34403">
        <w:rPr>
          <w:lang w:val="fi-FI"/>
        </w:rPr>
        <w:noBreakHyphen/>
        <w:t>kertainen normaalialueen ylärajaan verrattuna (HBeAg</w:t>
      </w:r>
      <w:r w:rsidRPr="00C34403">
        <w:rPr>
          <w:lang w:val="fi-FI"/>
        </w:rPr>
        <w:noBreakHyphen/>
        <w:t>negatiivisilla potilailla). Kun hoitovaste oli todettu, potilaita seurattiin vielä 24 viikon ajan hoidon päättymisen jälkeen. Potilaat, jotka täyttivät virologiset mutta eivät serologisia tai biokemiallisia vastekriteerejä, jatkoivat sokkoutettua hoitoa. Ellei virologista hoitovastetta todettu, potilaalle tarjottiin vaihtoehtoista hoitoa.</w:t>
      </w:r>
    </w:p>
    <w:p w14:paraId="6CC1A48F" w14:textId="77777777" w:rsidR="00DD752E" w:rsidRPr="00C34403" w:rsidRDefault="00DD752E">
      <w:pPr>
        <w:pStyle w:val="EMEABodyText"/>
        <w:rPr>
          <w:lang w:val="fi-FI"/>
        </w:rPr>
      </w:pPr>
    </w:p>
    <w:p w14:paraId="5BD2EC45" w14:textId="77777777" w:rsidR="00DD752E" w:rsidRPr="00C34403" w:rsidRDefault="00DD752E">
      <w:pPr>
        <w:pStyle w:val="EMEABodyText"/>
        <w:keepNext/>
        <w:rPr>
          <w:i/>
          <w:szCs w:val="22"/>
          <w:lang w:val="fi-FI"/>
        </w:rPr>
      </w:pPr>
      <w:r w:rsidRPr="00C34403">
        <w:rPr>
          <w:i/>
          <w:szCs w:val="22"/>
          <w:lang w:val="fi-FI"/>
        </w:rPr>
        <w:t>Ei aikaisempaa nukleosidihoitoa:</w:t>
      </w:r>
    </w:p>
    <w:p w14:paraId="45BF09AE" w14:textId="77777777" w:rsidR="00DD752E" w:rsidRPr="00C34403" w:rsidRDefault="00DD752E">
      <w:pPr>
        <w:pStyle w:val="EMEABodyText"/>
        <w:rPr>
          <w:lang w:val="fi-FI"/>
        </w:rPr>
      </w:pPr>
      <w:r w:rsidRPr="00C34403">
        <w:rPr>
          <w:lang w:val="fi-FI"/>
        </w:rPr>
        <w:t>HBeAg-positiiviset (tutkimus 022): enintään 96 viikkoa jatkuneella entekaviirihoidolla (n = 354) saavutettu kumulatiivinen vaste oli 80 %, kun kriteerinä oli PCR</w:t>
      </w:r>
      <w:r w:rsidRPr="00C34403">
        <w:rPr>
          <w:lang w:val="fi-FI"/>
        </w:rPr>
        <w:noBreakHyphen/>
        <w:t>menetelmällä mitatun HBV</w:t>
      </w:r>
      <w:r w:rsidRPr="00C34403">
        <w:rPr>
          <w:lang w:val="fi-FI"/>
        </w:rPr>
        <w:noBreakHyphen/>
        <w:t>DNA</w:t>
      </w:r>
      <w:r w:rsidRPr="00C34403">
        <w:rPr>
          <w:lang w:val="fi-FI"/>
        </w:rPr>
        <w:noBreakHyphen/>
        <w:t>pitoisuuden pieneneminen tasolle &lt; 300 kopiota/ml, 87 %, kun kriteerinä oli ALAT</w:t>
      </w:r>
      <w:r w:rsidRPr="00C34403">
        <w:rPr>
          <w:lang w:val="fi-FI"/>
        </w:rPr>
        <w:noBreakHyphen/>
        <w:t>arvon normalisoituminen, 31 %, kun kriteerinä oli HBeAg</w:t>
      </w:r>
      <w:r w:rsidRPr="00C34403">
        <w:rPr>
          <w:lang w:val="fi-FI"/>
        </w:rPr>
        <w:noBreakHyphen/>
        <w:t>serokonversio, ja 2 %, kun kriteerinä oli HbsAg</w:t>
      </w:r>
      <w:r w:rsidRPr="00C34403">
        <w:rPr>
          <w:lang w:val="fi-FI"/>
        </w:rPr>
        <w:noBreakHyphen/>
        <w:t>serokonversio (5 %, kun kriteerinä oli HBsAg:n häviäminen). Lamivudiinin (n = 355) kumulatiivinen hoitovaste oli 39 %, kun kriteerinä oli PCR</w:t>
      </w:r>
      <w:r w:rsidRPr="00C34403">
        <w:rPr>
          <w:lang w:val="fi-FI"/>
        </w:rPr>
        <w:noBreakHyphen/>
        <w:t>menetelmällä mitatun HBV</w:t>
      </w:r>
      <w:r w:rsidRPr="00C34403">
        <w:rPr>
          <w:lang w:val="fi-FI"/>
        </w:rPr>
        <w:noBreakHyphen/>
        <w:t>DNA</w:t>
      </w:r>
      <w:r w:rsidRPr="00C34403">
        <w:rPr>
          <w:lang w:val="fi-FI"/>
        </w:rPr>
        <w:noBreakHyphen/>
        <w:t>pitoisuuden pieneneminen tasolle &lt; 300 kopiota/ml, 79 %, kun kriteerinä oli ALAT</w:t>
      </w:r>
      <w:r w:rsidRPr="00C34403">
        <w:rPr>
          <w:lang w:val="fi-FI"/>
        </w:rPr>
        <w:noBreakHyphen/>
        <w:t>arvon normalisoituminen, 26 %, kun kriteerinä oli HBeAg</w:t>
      </w:r>
      <w:r w:rsidRPr="00C34403">
        <w:rPr>
          <w:lang w:val="fi-FI"/>
        </w:rPr>
        <w:noBreakHyphen/>
        <w:t>serokonversio, ja 2 %, kun kriteerinä oli HbsAg</w:t>
      </w:r>
      <w:r w:rsidRPr="00C34403">
        <w:rPr>
          <w:lang w:val="fi-FI"/>
        </w:rPr>
        <w:noBreakHyphen/>
        <w:t>serokonversio (3 %, kun kriteerinä oli HBsAg:n häviäminen).</w:t>
      </w:r>
    </w:p>
    <w:p w14:paraId="4CE3204B" w14:textId="77777777" w:rsidR="00DD752E" w:rsidRPr="00C34403" w:rsidRDefault="00DD752E">
      <w:pPr>
        <w:pStyle w:val="EMEABodyText"/>
        <w:rPr>
          <w:lang w:val="fi-FI"/>
        </w:rPr>
      </w:pPr>
      <w:r w:rsidRPr="00C34403">
        <w:rPr>
          <w:lang w:val="fi-FI"/>
        </w:rPr>
        <w:t>Hoidon päättyessä ryhmässä, joka jatkoi hoitoa yli 52 viikon ajan (mediaani 96 viikkoa), 81 prosentilla 243:sta entekaviiria saaneesta potilaasta ja 39 prosentilla 164:stä lamivudiinia saaneesta potilaasta PCR-menetelmällä mitattu HBV</w:t>
      </w:r>
      <w:r w:rsidRPr="00C34403">
        <w:rPr>
          <w:lang w:val="fi-FI"/>
        </w:rPr>
        <w:noBreakHyphen/>
        <w:t>DNA</w:t>
      </w:r>
      <w:r w:rsidRPr="00C34403">
        <w:rPr>
          <w:lang w:val="fi-FI"/>
        </w:rPr>
        <w:noBreakHyphen/>
        <w:t>pitoisuus oli &lt; 300 kopiota/ml ja ALAT</w:t>
      </w:r>
      <w:r w:rsidRPr="00C34403">
        <w:rPr>
          <w:lang w:val="fi-FI"/>
        </w:rPr>
        <w:noBreakHyphen/>
        <w:t>arvo oli normalisoitunut (≤ 1 x ULN) 79 prosentilla entekaviiria saaneista ja 68 prosentilla lamivudiinia saaneista potilaista.</w:t>
      </w:r>
    </w:p>
    <w:p w14:paraId="405AAD0C" w14:textId="77777777" w:rsidR="00DD752E" w:rsidRPr="00C34403" w:rsidRDefault="00DD752E">
      <w:pPr>
        <w:pStyle w:val="EMEABodyText"/>
        <w:rPr>
          <w:lang w:val="fi-FI"/>
        </w:rPr>
      </w:pPr>
    </w:p>
    <w:p w14:paraId="71AD69FE" w14:textId="77777777" w:rsidR="00DD752E" w:rsidRPr="00C34403" w:rsidRDefault="00DD752E">
      <w:pPr>
        <w:pStyle w:val="EMEABodyText"/>
        <w:rPr>
          <w:lang w:val="fi-FI"/>
        </w:rPr>
      </w:pPr>
      <w:r w:rsidRPr="00C34403">
        <w:rPr>
          <w:lang w:val="fi-FI"/>
        </w:rPr>
        <w:t>HBeAg</w:t>
      </w:r>
      <w:r w:rsidRPr="00C34403">
        <w:rPr>
          <w:lang w:val="fi-FI"/>
        </w:rPr>
        <w:noBreakHyphen/>
        <w:t>negatiiviset (tutkimus 027): enintään 96 viikkoa jatkuneella entekaviirihoidolla (n = 325) saavutettu kumulatiivinen vaste oli 94 %, kun kriteerinä oli PCR</w:t>
      </w:r>
      <w:r w:rsidRPr="00C34403">
        <w:rPr>
          <w:lang w:val="fi-FI"/>
        </w:rPr>
        <w:noBreakHyphen/>
        <w:t>menetelmällä mitatun HBV</w:t>
      </w:r>
      <w:r w:rsidRPr="00C34403">
        <w:rPr>
          <w:lang w:val="fi-FI"/>
        </w:rPr>
        <w:noBreakHyphen/>
        <w:t>DNA</w:t>
      </w:r>
      <w:r w:rsidRPr="00C34403">
        <w:rPr>
          <w:lang w:val="fi-FI"/>
        </w:rPr>
        <w:noBreakHyphen/>
        <w:t>pitoisuuden pieneneminen tasolle &lt; 300 kopiota/ml, ja 89 %, kun kriteerinä oli ALAT</w:t>
      </w:r>
      <w:r w:rsidRPr="00C34403">
        <w:rPr>
          <w:lang w:val="fi-FI"/>
        </w:rPr>
        <w:noBreakHyphen/>
        <w:t>arvon normalisoituminen. Lamivudiinihoitoa saaneilla potilailla (n = 313) kumulatiivinen vaste oli 77 %, kun kriteerinä oli PCR</w:t>
      </w:r>
      <w:r w:rsidRPr="00C34403">
        <w:rPr>
          <w:lang w:val="fi-FI"/>
        </w:rPr>
        <w:noBreakHyphen/>
        <w:t>menetelmällä mitatun HBV</w:t>
      </w:r>
      <w:r w:rsidRPr="00C34403">
        <w:rPr>
          <w:lang w:val="fi-FI"/>
        </w:rPr>
        <w:noBreakHyphen/>
        <w:t>DNA</w:t>
      </w:r>
      <w:r w:rsidRPr="00C34403">
        <w:rPr>
          <w:lang w:val="fi-FI"/>
        </w:rPr>
        <w:noBreakHyphen/>
        <w:t>pitoisuuden pieneneminen tasolle &lt; 300 kopiota/ml, ja 84 %, kun kriteerinä oli ALAT</w:t>
      </w:r>
      <w:r w:rsidRPr="00C34403">
        <w:rPr>
          <w:lang w:val="fi-FI"/>
        </w:rPr>
        <w:noBreakHyphen/>
        <w:t>arvon normalisoituminen.</w:t>
      </w:r>
    </w:p>
    <w:p w14:paraId="24C81DCD" w14:textId="77777777" w:rsidR="00DD752E" w:rsidRPr="00C34403" w:rsidRDefault="00DD752E">
      <w:pPr>
        <w:pStyle w:val="EMEABodyText"/>
        <w:rPr>
          <w:lang w:val="fi-FI"/>
        </w:rPr>
      </w:pPr>
      <w:r w:rsidRPr="00C34403">
        <w:rPr>
          <w:lang w:val="fi-FI"/>
        </w:rPr>
        <w:t>Entekaviiria saaneista potilaista 26 ja lamivudiinia saaneista 28 jatkoi hoitoa yli 52 viikkoa (mediaani 96 viikkoa), ja näistä entekaviiria saaneista 96 prosentilla ja lamivudiinia saaneista 64 prosentilla PCR</w:t>
      </w:r>
      <w:r w:rsidRPr="00C34403">
        <w:rPr>
          <w:lang w:val="fi-FI"/>
        </w:rPr>
        <w:noBreakHyphen/>
        <w:t>menetelmällä mitattu HBV</w:t>
      </w:r>
      <w:r w:rsidRPr="00C34403">
        <w:rPr>
          <w:lang w:val="fi-FI"/>
        </w:rPr>
        <w:noBreakHyphen/>
        <w:t>DNA</w:t>
      </w:r>
      <w:r w:rsidRPr="00C34403">
        <w:rPr>
          <w:lang w:val="fi-FI"/>
        </w:rPr>
        <w:noBreakHyphen/>
        <w:t>pitoisuus oli &lt; 300 kopiota/ml hoidon päättyessä. ALAT</w:t>
      </w:r>
      <w:r w:rsidRPr="00C34403">
        <w:rPr>
          <w:lang w:val="fi-FI"/>
        </w:rPr>
        <w:noBreakHyphen/>
        <w:t xml:space="preserve">arvo </w:t>
      </w:r>
      <w:r w:rsidRPr="00C34403">
        <w:rPr>
          <w:lang w:val="fi-FI"/>
        </w:rPr>
        <w:lastRenderedPageBreak/>
        <w:t>oli normalisoitunut (≤ 1 x ULN) 27 prosentilla entekaviiria saaneista ja 21 prosentilla lamivudiinia saaneista potilaista hoidon päättyessä.</w:t>
      </w:r>
    </w:p>
    <w:p w14:paraId="2C2C03F0" w14:textId="77777777" w:rsidR="00DD752E" w:rsidRPr="00C34403" w:rsidRDefault="00DD752E">
      <w:pPr>
        <w:pStyle w:val="EMEABodyText"/>
        <w:rPr>
          <w:bCs/>
          <w:lang w:val="fi-FI"/>
        </w:rPr>
      </w:pPr>
    </w:p>
    <w:p w14:paraId="2F9FC616" w14:textId="77777777" w:rsidR="00DD752E" w:rsidRPr="00C34403" w:rsidRDefault="00DD752E">
      <w:pPr>
        <w:pStyle w:val="EMEABodyText"/>
        <w:rPr>
          <w:lang w:val="fi-FI"/>
        </w:rPr>
      </w:pPr>
      <w:r w:rsidRPr="00C34403">
        <w:rPr>
          <w:lang w:val="fi-FI"/>
        </w:rPr>
        <w:t>Niillä potilailla, joilla tutkimussuunnitelman mukaiset vastekriteerit täyttyivät, hoitovaste säilyi koko 24 viikkoa kestäneen hoidonjälkeisen seurannan ajan entekaviiria saaneista 75 prosentilla (83/111) ja lamivudiinia saaneista 73 prosentilla (68/93) tutkimuksessa 022 ja entekaviiria saaneista 46 prosentilla (</w:t>
      </w:r>
      <w:r w:rsidRPr="00C34403">
        <w:rPr>
          <w:szCs w:val="24"/>
          <w:lang w:val="fi-FI"/>
        </w:rPr>
        <w:t>131/286</w:t>
      </w:r>
      <w:r w:rsidRPr="00C34403">
        <w:rPr>
          <w:lang w:val="fi-FI"/>
        </w:rPr>
        <w:t xml:space="preserve">) ja lamivudiinia saaneista </w:t>
      </w:r>
      <w:r w:rsidRPr="00C34403">
        <w:rPr>
          <w:szCs w:val="24"/>
          <w:lang w:val="fi-FI"/>
        </w:rPr>
        <w:t>31 </w:t>
      </w:r>
      <w:r w:rsidRPr="00C34403">
        <w:rPr>
          <w:lang w:val="fi-FI"/>
        </w:rPr>
        <w:t>prosentilla (</w:t>
      </w:r>
      <w:r w:rsidRPr="00C34403">
        <w:rPr>
          <w:szCs w:val="24"/>
          <w:lang w:val="fi-FI"/>
        </w:rPr>
        <w:t>79/253</w:t>
      </w:r>
      <w:r w:rsidRPr="00C34403">
        <w:rPr>
          <w:lang w:val="fi-FI"/>
        </w:rPr>
        <w:t>) tutkimuksessa 027. Hoidon jälkeisen 48 viikon seurannan aikana vaste hävisi merkittävällä osalla HbeAg</w:t>
      </w:r>
      <w:r w:rsidRPr="00C34403">
        <w:rPr>
          <w:lang w:val="fi-FI"/>
        </w:rPr>
        <w:noBreakHyphen/>
        <w:t>negatiivisista potilaista.</w:t>
      </w:r>
    </w:p>
    <w:p w14:paraId="1F7F00CD" w14:textId="77777777" w:rsidR="00DD752E" w:rsidRPr="00C34403" w:rsidRDefault="00DD752E">
      <w:pPr>
        <w:pStyle w:val="EMEABodyText"/>
        <w:rPr>
          <w:lang w:val="fi-FI"/>
        </w:rPr>
      </w:pPr>
    </w:p>
    <w:p w14:paraId="664E84E6" w14:textId="77777777" w:rsidR="00DD752E" w:rsidRPr="00C34403" w:rsidRDefault="00DD752E">
      <w:pPr>
        <w:pStyle w:val="EMEABodyText"/>
        <w:rPr>
          <w:lang w:val="fi-FI"/>
        </w:rPr>
      </w:pPr>
      <w:r w:rsidRPr="00C34403">
        <w:rPr>
          <w:lang w:val="fi-FI"/>
        </w:rPr>
        <w:t>Maksabiopsian tulokset: 57 pivotaalitutkimuksien potilaista, joilla ei ollut aikaisempaa nukleosidihoitoa, tutkimuksesta 022 (HBeAg</w:t>
      </w:r>
      <w:r w:rsidRPr="00C34403">
        <w:rPr>
          <w:lang w:val="fi-FI"/>
        </w:rPr>
        <w:noBreakHyphen/>
        <w:t>positiiviset) ja tutkimuksesta 027 (HBeAg</w:t>
      </w:r>
      <w:r w:rsidRPr="00C34403">
        <w:rPr>
          <w:lang w:val="fi-FI"/>
        </w:rPr>
        <w:noBreakHyphen/>
        <w:t>negatiiviset), osallistuivat pitkäaikaiseen jatkotutkimukseen ja heiltä arvioitiin pitkäaikaiset maksan histologiset tulokset. Entekaviirin annos oli 0,5 mg vuorokaudessa pivotaalitutkimuksessa (altistumisen keskiarvo 85 viikkoa) ja 1 mg vuorokaudessa jatkotutkimuksessa (altistumisen keskiarvo 177 viikkoa), jatkotutkimuksen potilaista 51 sai alussa myös lamivudiinia (mediaanikesto 29 viikkoa). Näistä potilaista 55/57 (96 %:lla) oli histologinen paraneminen, kuten aikaisemmin määritettiin (ks. edellä), 50/57 (88 %:lla) oli ≥ 1 pisteen huononeminen Ishakin fibroosi</w:t>
      </w:r>
      <w:r w:rsidRPr="00C34403">
        <w:rPr>
          <w:lang w:val="fi-FI"/>
        </w:rPr>
        <w:noBreakHyphen/>
        <w:t>indeksissä. Niillä potilailla, joilla Ishakin fibroosi</w:t>
      </w:r>
      <w:r w:rsidRPr="00C34403">
        <w:rPr>
          <w:lang w:val="fi-FI"/>
        </w:rPr>
        <w:noBreakHyphen/>
        <w:t>indeksin lähtötaso oli ≥ 2, 25/43 (58 %:lla) oli ≥ 2 pisteen huonontuminen. Kaikilla (10/10) potilailla, joilla oli alkutilanteessa pitkälle edennyt fibroosi tai kirroosi (Ishakin fibroosi</w:t>
      </w:r>
      <w:r w:rsidRPr="00C34403">
        <w:rPr>
          <w:lang w:val="fi-FI"/>
        </w:rPr>
        <w:noBreakHyphen/>
        <w:t>indeksi 4, 5 tai 6) oli ≥ 1 pisteen huonontuminen (huonontumisen mediaani 1,5 pistettä lähtöarvosta). Pitkäaikaisen biopsian hetkellä kaikilla potilailla HBV</w:t>
      </w:r>
      <w:r w:rsidRPr="00C34403">
        <w:rPr>
          <w:lang w:val="fi-FI"/>
        </w:rPr>
        <w:noBreakHyphen/>
        <w:t>DNA oli &lt; 300 kopiota/ml ja 49/57 (86 %:lla) seerumin ALAT</w:t>
      </w:r>
      <w:r w:rsidRPr="00C34403">
        <w:rPr>
          <w:lang w:val="fi-FI"/>
        </w:rPr>
        <w:noBreakHyphen/>
        <w:t>arvo oli ≤ 1 kertaa ULN. Kaikilla 57 potilaalla HBsAg pysyi positiivisena.</w:t>
      </w:r>
    </w:p>
    <w:p w14:paraId="6D4D4FE2" w14:textId="77777777" w:rsidR="00DD752E" w:rsidRPr="00C34403" w:rsidRDefault="00DD752E">
      <w:pPr>
        <w:pStyle w:val="EMEABodyText"/>
        <w:rPr>
          <w:lang w:val="fi-FI"/>
        </w:rPr>
      </w:pPr>
    </w:p>
    <w:p w14:paraId="49FE7342" w14:textId="77777777" w:rsidR="00DD752E" w:rsidRPr="00C34403" w:rsidRDefault="00DD752E">
      <w:pPr>
        <w:pStyle w:val="EMEABodyText"/>
        <w:keepNext/>
        <w:rPr>
          <w:i/>
          <w:szCs w:val="22"/>
          <w:lang w:val="fi-FI"/>
        </w:rPr>
      </w:pPr>
      <w:r w:rsidRPr="00C34403">
        <w:rPr>
          <w:i/>
          <w:szCs w:val="22"/>
          <w:lang w:val="fi-FI"/>
        </w:rPr>
        <w:t>Kun aikaisempi lamivudiinihoito on epäonnistunut:</w:t>
      </w:r>
    </w:p>
    <w:p w14:paraId="41988304" w14:textId="77777777" w:rsidR="00DD752E" w:rsidRPr="00C34403" w:rsidRDefault="00DD752E">
      <w:pPr>
        <w:pStyle w:val="EMEABodyText"/>
        <w:rPr>
          <w:lang w:val="fi-FI"/>
        </w:rPr>
      </w:pPr>
      <w:r w:rsidRPr="00C34403">
        <w:rPr>
          <w:lang w:val="fi-FI"/>
        </w:rPr>
        <w:t>HBeAg</w:t>
      </w:r>
      <w:r w:rsidRPr="00C34403">
        <w:rPr>
          <w:lang w:val="fi-FI"/>
        </w:rPr>
        <w:noBreakHyphen/>
        <w:t>positiiviset (tutkimus 026): enintään 96 viikkoa jatkuneella entekaviirihoidolla (n = 141) saavutettu kumulatiivinen vaste oli 30 %, kun kriteerinä oli PCR</w:t>
      </w:r>
      <w:r w:rsidRPr="00C34403">
        <w:rPr>
          <w:lang w:val="fi-FI"/>
        </w:rPr>
        <w:noBreakHyphen/>
        <w:t>menetelmällä mitatun HBV</w:t>
      </w:r>
      <w:r w:rsidRPr="00C34403">
        <w:rPr>
          <w:lang w:val="fi-FI"/>
        </w:rPr>
        <w:noBreakHyphen/>
        <w:t>DNA</w:t>
      </w:r>
      <w:r w:rsidRPr="00C34403">
        <w:rPr>
          <w:lang w:val="fi-FI"/>
        </w:rPr>
        <w:noBreakHyphen/>
        <w:t>pitoisuuden pieneneminen tasolle &lt; 300 kopiota/ml, ja 85 %, kun kriteerinä oli ALAT</w:t>
      </w:r>
      <w:r w:rsidRPr="00C34403">
        <w:rPr>
          <w:lang w:val="fi-FI"/>
        </w:rPr>
        <w:noBreakHyphen/>
        <w:t>arvon normalisoituminen, ja 17 prosentilla potilaista todettiin HBeAg</w:t>
      </w:r>
      <w:r w:rsidRPr="00C34403">
        <w:rPr>
          <w:lang w:val="fi-FI"/>
        </w:rPr>
        <w:noBreakHyphen/>
        <w:t>serokonversio.</w:t>
      </w:r>
    </w:p>
    <w:p w14:paraId="12E71AB4" w14:textId="77777777" w:rsidR="00DD752E" w:rsidRPr="00C34403" w:rsidRDefault="00DD752E">
      <w:pPr>
        <w:pStyle w:val="EMEABodyText"/>
        <w:rPr>
          <w:lang w:val="fi-FI"/>
        </w:rPr>
      </w:pPr>
      <w:r w:rsidRPr="00C34403">
        <w:rPr>
          <w:lang w:val="fi-FI"/>
        </w:rPr>
        <w:t>Niistä 77 potilaasta, jotka jatkoivat entekaviirihoitoa yli 52 viikkoa (mediaani 96 viikkoa), 40 prosentilla PCR</w:t>
      </w:r>
      <w:r w:rsidRPr="00C34403">
        <w:rPr>
          <w:lang w:val="fi-FI"/>
        </w:rPr>
        <w:noBreakHyphen/>
        <w:t>menetelmällä mitattu HBV</w:t>
      </w:r>
      <w:r w:rsidRPr="00C34403">
        <w:rPr>
          <w:lang w:val="fi-FI"/>
        </w:rPr>
        <w:noBreakHyphen/>
        <w:t>DNA</w:t>
      </w:r>
      <w:r w:rsidRPr="00C34403">
        <w:rPr>
          <w:lang w:val="fi-FI"/>
        </w:rPr>
        <w:noBreakHyphen/>
        <w:t>pitoisuus oli &lt; 300 kopiota/ml ja 81 prosentilla ALAT</w:t>
      </w:r>
      <w:r w:rsidRPr="00C34403">
        <w:rPr>
          <w:lang w:val="fi-FI"/>
        </w:rPr>
        <w:noBreakHyphen/>
        <w:t>arvo oli normalisoitunut (≤ 1 x ULN) hoidon päättyessä.</w:t>
      </w:r>
    </w:p>
    <w:p w14:paraId="46F83498" w14:textId="77777777" w:rsidR="00DD752E" w:rsidRPr="00C34403" w:rsidRDefault="00DD752E">
      <w:pPr>
        <w:pStyle w:val="EMEABodyText"/>
        <w:rPr>
          <w:lang w:val="fi-FI"/>
        </w:rPr>
      </w:pPr>
    </w:p>
    <w:p w14:paraId="3B0696D1" w14:textId="77777777" w:rsidR="00DD752E" w:rsidRPr="00C34403" w:rsidRDefault="00DD752E" w:rsidP="00456790">
      <w:pPr>
        <w:pStyle w:val="EMEABodyText"/>
        <w:keepNext/>
        <w:rPr>
          <w:i/>
          <w:lang w:val="fi-FI"/>
        </w:rPr>
      </w:pPr>
      <w:r w:rsidRPr="00C34403">
        <w:rPr>
          <w:i/>
          <w:lang w:val="fi-FI"/>
        </w:rPr>
        <w:t>Ikä/sukupuoli:</w:t>
      </w:r>
    </w:p>
    <w:p w14:paraId="06D4A37A" w14:textId="77777777" w:rsidR="00DD752E" w:rsidRPr="00C34403" w:rsidRDefault="00DD752E">
      <w:pPr>
        <w:pStyle w:val="EMEABodyText"/>
        <w:rPr>
          <w:lang w:val="fi-FI"/>
        </w:rPr>
      </w:pPr>
      <w:r w:rsidRPr="00C34403">
        <w:rPr>
          <w:lang w:val="fi-FI"/>
        </w:rPr>
        <w:t>Entekaviirin teho ei riipu sukupuolesta tai iästä (≈ 25 % kliinisten tutkimusten potilaista naisia ja ≈ 5 % potilaista &gt; 65</w:t>
      </w:r>
      <w:r w:rsidRPr="00C34403">
        <w:rPr>
          <w:lang w:val="fi-FI"/>
        </w:rPr>
        <w:noBreakHyphen/>
        <w:t>vuotiaita).</w:t>
      </w:r>
    </w:p>
    <w:p w14:paraId="269020BD" w14:textId="77777777" w:rsidR="00DD752E" w:rsidRDefault="00DD752E">
      <w:pPr>
        <w:pStyle w:val="EMEABodyText"/>
        <w:rPr>
          <w:lang w:val="fi-FI"/>
        </w:rPr>
      </w:pPr>
    </w:p>
    <w:p w14:paraId="0244CCF4" w14:textId="77777777" w:rsidR="00FE4518" w:rsidRPr="003E4948" w:rsidRDefault="00FE4518" w:rsidP="00FE4518">
      <w:pPr>
        <w:pStyle w:val="EMEABodyText"/>
        <w:keepNext/>
        <w:keepLines/>
        <w:rPr>
          <w:i/>
          <w:lang w:val="fi-FI"/>
        </w:rPr>
      </w:pPr>
      <w:r w:rsidRPr="003E4948">
        <w:rPr>
          <w:i/>
          <w:lang w:val="fi-FI"/>
        </w:rPr>
        <w:t xml:space="preserve">Pitkäaikainen </w:t>
      </w:r>
      <w:r w:rsidR="00017F9E" w:rsidRPr="003E4948">
        <w:rPr>
          <w:i/>
          <w:lang w:val="fi-FI"/>
        </w:rPr>
        <w:t>seuranta</w:t>
      </w:r>
      <w:r w:rsidRPr="003E4948">
        <w:rPr>
          <w:i/>
          <w:lang w:val="fi-FI"/>
        </w:rPr>
        <w:t>tutkimus</w:t>
      </w:r>
    </w:p>
    <w:p w14:paraId="24775B66" w14:textId="77777777" w:rsidR="00CC25FC" w:rsidRDefault="00FE4518" w:rsidP="00FE4518">
      <w:pPr>
        <w:pStyle w:val="EMEABodyText"/>
        <w:rPr>
          <w:lang w:val="fi-FI"/>
        </w:rPr>
      </w:pPr>
      <w:r w:rsidRPr="003E4948">
        <w:rPr>
          <w:lang w:val="fi-FI"/>
        </w:rPr>
        <w:t>Tutkimus 080 oli satunnaistettu, havainnoiva, avoin vaiheen 4 tutkimus, jossa arvioitiin entekaviirihoidon (ETV, n = 6 216) tai muun HBV:n hoitoon käytetyn nukleosidi(happo)</w:t>
      </w:r>
      <w:r w:rsidRPr="003E4948">
        <w:rPr>
          <w:lang w:val="fi-FI"/>
        </w:rPr>
        <w:noBreakHyphen/>
        <w:t xml:space="preserve">standardihoidon (muu kuin ETV) (n = 6 162) pitkäaikaisriskejä enintään 10 vuoden ajan potilailla, joilla oli krooninen </w:t>
      </w:r>
      <w:r w:rsidR="00017F9E" w:rsidRPr="003E4948">
        <w:rPr>
          <w:lang w:val="fi-FI"/>
        </w:rPr>
        <w:t>HBV (CHB)</w:t>
      </w:r>
      <w:r w:rsidRPr="003E4948">
        <w:rPr>
          <w:lang w:val="fi-FI"/>
        </w:rPr>
        <w:t xml:space="preserve"> </w:t>
      </w:r>
      <w:r w:rsidRPr="003E4948">
        <w:rPr>
          <w:lang w:val="fi-FI"/>
        </w:rPr>
        <w:noBreakHyphen/>
        <w:t>infektio. Tutkimuksessa arvioidut pääasialliset kliiniset lopputulostapahtumat olivat pahanlaatuiset kasvaimet</w:t>
      </w:r>
      <w:r w:rsidR="00017F9E" w:rsidRPr="003E4948">
        <w:rPr>
          <w:lang w:val="fi-FI"/>
        </w:rPr>
        <w:t xml:space="preserve"> kokonaisuudessaan</w:t>
      </w:r>
      <w:r w:rsidRPr="003E4948">
        <w:rPr>
          <w:lang w:val="fi-FI"/>
        </w:rPr>
        <w:t xml:space="preserve"> (</w:t>
      </w:r>
      <w:r w:rsidR="00155299">
        <w:rPr>
          <w:lang w:val="fi-FI"/>
        </w:rPr>
        <w:t xml:space="preserve">yhdistetty tapahtuma </w:t>
      </w:r>
      <w:r w:rsidRPr="003E4948">
        <w:rPr>
          <w:lang w:val="fi-FI"/>
        </w:rPr>
        <w:t xml:space="preserve">maksasolukarsinooma ja </w:t>
      </w:r>
      <w:r w:rsidR="00BC7B80" w:rsidRPr="003E4948">
        <w:rPr>
          <w:lang w:val="fi-FI"/>
        </w:rPr>
        <w:t>muu</w:t>
      </w:r>
      <w:r w:rsidR="00017F9E" w:rsidRPr="003E4948">
        <w:rPr>
          <w:lang w:val="fi-FI"/>
        </w:rPr>
        <w:t>t</w:t>
      </w:r>
      <w:r w:rsidR="00BC7B80" w:rsidRPr="003E4948">
        <w:rPr>
          <w:lang w:val="fi-FI"/>
        </w:rPr>
        <w:t xml:space="preserve"> kuin </w:t>
      </w:r>
      <w:r w:rsidRPr="003E4948">
        <w:rPr>
          <w:lang w:val="fi-FI"/>
        </w:rPr>
        <w:t>maksasolukarsinooman pahanlaatuis</w:t>
      </w:r>
      <w:r w:rsidR="00017F9E" w:rsidRPr="003E4948">
        <w:rPr>
          <w:lang w:val="fi-FI"/>
        </w:rPr>
        <w:t>et</w:t>
      </w:r>
      <w:r w:rsidRPr="003E4948">
        <w:rPr>
          <w:lang w:val="fi-FI"/>
        </w:rPr>
        <w:t xml:space="preserve"> kasvai</w:t>
      </w:r>
      <w:r w:rsidR="00017F9E" w:rsidRPr="003E4948">
        <w:rPr>
          <w:lang w:val="fi-FI"/>
        </w:rPr>
        <w:t>met</w:t>
      </w:r>
      <w:r w:rsidRPr="003E4948">
        <w:rPr>
          <w:lang w:val="fi-FI"/>
        </w:rPr>
        <w:t>), maksaan liittyvän HBV</w:t>
      </w:r>
      <w:r w:rsidRPr="003E4948">
        <w:rPr>
          <w:lang w:val="fi-FI"/>
        </w:rPr>
        <w:noBreakHyphen/>
        <w:t xml:space="preserve">sairauden eteneminen, </w:t>
      </w:r>
      <w:r w:rsidR="00BC7B80" w:rsidRPr="003E4948">
        <w:rPr>
          <w:lang w:val="fi-FI"/>
        </w:rPr>
        <w:t xml:space="preserve">muun kuin </w:t>
      </w:r>
      <w:r w:rsidRPr="003E4948">
        <w:rPr>
          <w:lang w:val="fi-FI"/>
        </w:rPr>
        <w:t xml:space="preserve">maksasolukarsinooman pahanlaatuiset kasvaimet, maksasolukarsinooma ja kuolemat, mukaan lukien maksaan liittyvät kuolemat. Tässä tutkimuksessa entekaviirihoitoon ei liittynyt pahanlaatuisten kasvainten suurentunutta riskiä verrattuna muun kuin entekaviirin käyttöön arvioituna joko yhdistettyjen pahanlaatuisten kasvainten yhdistetyllä päätetapahtumalla (ETV n = 331, muu kuin ETV n = 337; riskisuhde = 0,93 [0,8–1,1]) tai </w:t>
      </w:r>
      <w:r w:rsidR="00BC7B80" w:rsidRPr="003E4948">
        <w:rPr>
          <w:lang w:val="fi-FI"/>
        </w:rPr>
        <w:t xml:space="preserve">muun kuin </w:t>
      </w:r>
      <w:r w:rsidRPr="003E4948">
        <w:rPr>
          <w:lang w:val="fi-FI"/>
        </w:rPr>
        <w:t>maksasolukarsinooman pahanlaatuisten kasvainten yksittäisellä päätetapahtumalla (ETV n = 95, muu kuin ETV n = 81; riskisuhde = 1,1 [0,82–1,5]). Maksaan liittyvän HBV</w:t>
      </w:r>
      <w:r w:rsidRPr="003E4948">
        <w:rPr>
          <w:lang w:val="fi-FI"/>
        </w:rPr>
        <w:noBreakHyphen/>
        <w:t xml:space="preserve">sairauden etenemisen sekä maksasolukarsinooman ilmoitetut tapaukset olivat vertailukelpoisia sekä entekaviiria saavien ryhmässä että muuta kuin entekaviiria saavien ryhmässä. Yleisimmin raportoitu </w:t>
      </w:r>
      <w:r w:rsidR="00017F9E" w:rsidRPr="003E4948">
        <w:rPr>
          <w:lang w:val="fi-FI"/>
        </w:rPr>
        <w:t>pahanlaatuinen syöpä</w:t>
      </w:r>
      <w:r w:rsidRPr="003E4948">
        <w:rPr>
          <w:lang w:val="fi-FI"/>
        </w:rPr>
        <w:t xml:space="preserve"> sekä entekaviiria saavien ryhmässä että muuta kuin entekaviiria saavien ryhmässä oli maksasolukarsinooma, ja maha</w:t>
      </w:r>
      <w:r w:rsidRPr="003E4948">
        <w:rPr>
          <w:lang w:val="fi-FI"/>
        </w:rPr>
        <w:noBreakHyphen/>
        <w:t xml:space="preserve">suolikanavan </w:t>
      </w:r>
      <w:r w:rsidR="00017F9E" w:rsidRPr="003E4948">
        <w:rPr>
          <w:lang w:val="fi-FI"/>
        </w:rPr>
        <w:t>pahanlaatuiset syövät</w:t>
      </w:r>
      <w:r w:rsidRPr="003E4948">
        <w:rPr>
          <w:lang w:val="fi-FI"/>
        </w:rPr>
        <w:t xml:space="preserve"> olivat toiseksi yleisimpiä</w:t>
      </w:r>
      <w:r w:rsidR="00783C71" w:rsidRPr="003E4948">
        <w:rPr>
          <w:lang w:val="fi-FI"/>
        </w:rPr>
        <w:t>.</w:t>
      </w:r>
    </w:p>
    <w:p w14:paraId="11FA18B9" w14:textId="77777777" w:rsidR="00CC25FC" w:rsidRPr="00C34403" w:rsidRDefault="00CC25FC">
      <w:pPr>
        <w:pStyle w:val="EMEABodyText"/>
        <w:rPr>
          <w:lang w:val="fi-FI"/>
        </w:rPr>
      </w:pPr>
    </w:p>
    <w:p w14:paraId="42933252" w14:textId="77777777" w:rsidR="00DD752E" w:rsidRPr="00C34403" w:rsidRDefault="00DD752E">
      <w:pPr>
        <w:pStyle w:val="EMEABodyText"/>
        <w:keepNext/>
        <w:rPr>
          <w:u w:val="single"/>
          <w:lang w:val="fi-FI"/>
        </w:rPr>
      </w:pPr>
      <w:r w:rsidRPr="00C34403">
        <w:rPr>
          <w:i/>
          <w:u w:val="single"/>
          <w:lang w:val="fi-FI"/>
        </w:rPr>
        <w:lastRenderedPageBreak/>
        <w:t>Erityisryhmät</w:t>
      </w:r>
    </w:p>
    <w:p w14:paraId="23FE47B6" w14:textId="77777777" w:rsidR="00DD752E" w:rsidRPr="00C34403" w:rsidRDefault="00DD752E" w:rsidP="00456790">
      <w:pPr>
        <w:pStyle w:val="EMEABodyText"/>
        <w:rPr>
          <w:iCs/>
          <w:szCs w:val="22"/>
          <w:lang w:val="fi-FI" w:eastAsia="nl-NL"/>
        </w:rPr>
      </w:pPr>
      <w:r w:rsidRPr="00C34403">
        <w:rPr>
          <w:i/>
          <w:iCs/>
          <w:szCs w:val="22"/>
          <w:lang w:val="fi-FI" w:eastAsia="nl-NL"/>
        </w:rPr>
        <w:t xml:space="preserve">Potilaat, joilla oli dekompensoitu maksasairaus: </w:t>
      </w:r>
      <w:r w:rsidRPr="00C34403">
        <w:rPr>
          <w:iCs/>
          <w:szCs w:val="22"/>
          <w:lang w:val="fi-FI" w:eastAsia="nl-NL"/>
        </w:rPr>
        <w:t>Tutkimukseen 048 osallistui 191 potilasta, joilla oli joko HBeAg</w:t>
      </w:r>
      <w:r w:rsidRPr="00C34403">
        <w:rPr>
          <w:iCs/>
          <w:szCs w:val="22"/>
          <w:lang w:val="fi-FI" w:eastAsia="nl-NL"/>
        </w:rPr>
        <w:noBreakHyphen/>
        <w:t xml:space="preserve">positiivinen tai </w:t>
      </w:r>
      <w:r w:rsidRPr="00C34403">
        <w:rPr>
          <w:iCs/>
          <w:szCs w:val="22"/>
          <w:lang w:val="fi-FI" w:eastAsia="nl-NL"/>
        </w:rPr>
        <w:noBreakHyphen/>
        <w:t>negatiivinen krooninen HBV</w:t>
      </w:r>
      <w:r w:rsidRPr="00C34403">
        <w:rPr>
          <w:iCs/>
          <w:szCs w:val="22"/>
          <w:lang w:val="fi-FI" w:eastAsia="nl-NL"/>
        </w:rPr>
        <w:noBreakHyphen/>
        <w:t>infektio ja näyttöä maksan dekompensaatiosta (määritelmä: Child–Pugh</w:t>
      </w:r>
      <w:r w:rsidRPr="00C34403">
        <w:rPr>
          <w:iCs/>
          <w:szCs w:val="22"/>
          <w:lang w:val="fi-FI" w:eastAsia="nl-NL"/>
        </w:rPr>
        <w:noBreakHyphen/>
        <w:t>pistemäärä vähintään 7). Potilaat saivat joko 1 mg entekaviiria kerran vuorokaudessa tai 10 mg adefoviiridipivoksiilia kerran vuorokaudessa. Osa potilaista ei ollut saanut aikaisempaa HBV</w:t>
      </w:r>
      <w:r w:rsidRPr="00C34403">
        <w:rPr>
          <w:iCs/>
          <w:szCs w:val="22"/>
          <w:lang w:val="fi-FI" w:eastAsia="nl-NL"/>
        </w:rPr>
        <w:noBreakHyphen/>
        <w:t>hoitoa, osa oli sitä saanut (mukaan ei laskettu esihoitoa entekaviirilla, adefoviiridipivoksiililla tai tenofoviiridisoproksiilifumaraatilla). Lähtötilanteessa Child–Pugh</w:t>
      </w:r>
      <w:r w:rsidRPr="00C34403">
        <w:rPr>
          <w:iCs/>
          <w:szCs w:val="22"/>
          <w:lang w:val="fi-FI" w:eastAsia="nl-NL"/>
        </w:rPr>
        <w:noBreakHyphen/>
        <w:t>pistemäärä oli keskimäärin 8,59 ja 26 prosentilla sairauden vaikeusaste oli Child–Pugh</w:t>
      </w:r>
      <w:r w:rsidRPr="00C34403">
        <w:rPr>
          <w:iCs/>
          <w:szCs w:val="22"/>
          <w:lang w:val="fi-FI" w:eastAsia="nl-NL"/>
        </w:rPr>
        <w:noBreakHyphen/>
        <w:t>asteikolla C. Lähtötilanteessa MELD (Model for End Stage Liver Disease) </w:t>
      </w:r>
      <w:r w:rsidRPr="00C34403">
        <w:rPr>
          <w:iCs/>
          <w:szCs w:val="22"/>
          <w:lang w:val="fi-FI" w:eastAsia="nl-NL"/>
        </w:rPr>
        <w:noBreakHyphen/>
        <w:t xml:space="preserve">pistemäärä, jonka avulla arvioidaan loppuvaiheen maksasairautta, oli keskimäärin 16,23. Seerumin </w:t>
      </w:r>
      <w:r w:rsidRPr="00C34403">
        <w:rPr>
          <w:lang w:val="fi-FI"/>
        </w:rPr>
        <w:t>HBV</w:t>
      </w:r>
      <w:r w:rsidRPr="00C34403">
        <w:rPr>
          <w:lang w:val="fi-FI"/>
        </w:rPr>
        <w:noBreakHyphen/>
        <w:t>DNA</w:t>
      </w:r>
      <w:r w:rsidRPr="00C34403">
        <w:rPr>
          <w:lang w:val="fi-FI"/>
        </w:rPr>
        <w:noBreakHyphen/>
        <w:t xml:space="preserve">pitoisuus </w:t>
      </w:r>
      <w:r w:rsidRPr="00C34403">
        <w:rPr>
          <w:szCs w:val="22"/>
          <w:lang w:val="fi-FI"/>
        </w:rPr>
        <w:t>PCR</w:t>
      </w:r>
      <w:r w:rsidRPr="00C34403">
        <w:rPr>
          <w:szCs w:val="22"/>
          <w:lang w:val="fi-FI"/>
        </w:rPr>
        <w:noBreakHyphen/>
        <w:t xml:space="preserve">testillä määritettynä </w:t>
      </w:r>
      <w:r w:rsidRPr="00C34403">
        <w:rPr>
          <w:lang w:val="fi-FI"/>
        </w:rPr>
        <w:t xml:space="preserve">oli </w:t>
      </w:r>
      <w:r w:rsidRPr="00C34403">
        <w:rPr>
          <w:iCs/>
          <w:szCs w:val="22"/>
          <w:lang w:val="fi-FI" w:eastAsia="nl-NL"/>
        </w:rPr>
        <w:t xml:space="preserve">keskimäärin </w:t>
      </w:r>
      <w:r w:rsidRPr="00C34403">
        <w:rPr>
          <w:lang w:val="fi-FI"/>
        </w:rPr>
        <w:t>7,83 log</w:t>
      </w:r>
      <w:r w:rsidRPr="00C34403">
        <w:rPr>
          <w:szCs w:val="22"/>
          <w:vertAlign w:val="subscript"/>
          <w:lang w:val="fi-FI"/>
        </w:rPr>
        <w:t>10</w:t>
      </w:r>
      <w:r w:rsidRPr="00C34403">
        <w:rPr>
          <w:szCs w:val="22"/>
          <w:lang w:val="fi-FI"/>
        </w:rPr>
        <w:t> kopiota/ml ja seerumin ALAT</w:t>
      </w:r>
      <w:r w:rsidRPr="00C34403">
        <w:rPr>
          <w:szCs w:val="22"/>
          <w:lang w:val="fi-FI"/>
        </w:rPr>
        <w:noBreakHyphen/>
        <w:t>arvo oli keskimäärin 100 U/l. Potilaista 54 prosenttia oli HBeAg</w:t>
      </w:r>
      <w:r w:rsidRPr="00C34403">
        <w:rPr>
          <w:szCs w:val="22"/>
          <w:lang w:val="fi-FI"/>
        </w:rPr>
        <w:noBreakHyphen/>
        <w:t>positiivisia ja 35 prosentilla oli lähtötilanteessa lamivudiiniresistenssiin liittyviä substituutioita. Entekaviiri oli tehokkaampi kuin adefoviiridipivoksiili ensisijaisen tehon päätetapahtuman (seerumin HBV</w:t>
      </w:r>
      <w:r w:rsidRPr="00C34403">
        <w:rPr>
          <w:szCs w:val="22"/>
          <w:lang w:val="fi-FI"/>
        </w:rPr>
        <w:noBreakHyphen/>
        <w:t>DNA</w:t>
      </w:r>
      <w:r w:rsidRPr="00C34403">
        <w:rPr>
          <w:szCs w:val="22"/>
          <w:lang w:val="fi-FI"/>
        </w:rPr>
        <w:noBreakHyphen/>
        <w:t>pitoisuuden keskimääräinen muutos lähtötilanteesta PCR</w:t>
      </w:r>
      <w:r w:rsidRPr="00C34403">
        <w:rPr>
          <w:szCs w:val="22"/>
          <w:lang w:val="fi-FI"/>
        </w:rPr>
        <w:noBreakHyphen/>
        <w:t>testillä määritettynä viikolla 24) suhteen. Taulukossa on tulokset tutkimuksen valikoiduista päätetapahtumista viikoilla 24 ja 48.</w:t>
      </w:r>
    </w:p>
    <w:p w14:paraId="6D11D560" w14:textId="77777777" w:rsidR="00DD752E" w:rsidRPr="00C34403" w:rsidRDefault="00DD752E" w:rsidP="00456790">
      <w:pPr>
        <w:pStyle w:val="EMEABodyText"/>
        <w:rPr>
          <w:iCs/>
          <w:szCs w:val="22"/>
          <w:lang w:val="fi-FI" w:eastAsia="nl-NL"/>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30" w:type="dxa"/>
          <w:left w:w="30" w:type="dxa"/>
          <w:bottom w:w="30" w:type="dxa"/>
          <w:right w:w="30" w:type="dxa"/>
        </w:tblCellMar>
        <w:tblLook w:val="0000" w:firstRow="0" w:lastRow="0" w:firstColumn="0" w:lastColumn="0" w:noHBand="0" w:noVBand="0"/>
      </w:tblPr>
      <w:tblGrid>
        <w:gridCol w:w="3911"/>
        <w:gridCol w:w="1315"/>
        <w:gridCol w:w="1288"/>
        <w:gridCol w:w="1315"/>
        <w:gridCol w:w="1228"/>
      </w:tblGrid>
      <w:tr w:rsidR="00DD752E" w:rsidRPr="00C34403" w14:paraId="1A383D3B" w14:textId="77777777" w:rsidTr="00456790">
        <w:trPr>
          <w:tblHeader/>
        </w:trPr>
        <w:tc>
          <w:tcPr>
            <w:tcW w:w="2159" w:type="pct"/>
            <w:vAlign w:val="center"/>
          </w:tcPr>
          <w:p w14:paraId="6033AFEC" w14:textId="77777777" w:rsidR="00DD752E" w:rsidRPr="00C34403" w:rsidRDefault="00DD752E" w:rsidP="00456790">
            <w:pPr>
              <w:pStyle w:val="EMEABodyText"/>
              <w:keepNext/>
              <w:rPr>
                <w:lang w:val="fi-FI"/>
              </w:rPr>
            </w:pPr>
            <w:r w:rsidRPr="00C34403">
              <w:rPr>
                <w:lang w:val="fi-FI"/>
              </w:rPr>
              <w:t> </w:t>
            </w:r>
          </w:p>
        </w:tc>
        <w:tc>
          <w:tcPr>
            <w:tcW w:w="1437" w:type="pct"/>
            <w:gridSpan w:val="2"/>
            <w:vAlign w:val="center"/>
          </w:tcPr>
          <w:p w14:paraId="39F0C7E0" w14:textId="77777777" w:rsidR="00DD752E" w:rsidRPr="00C34403" w:rsidRDefault="00DD752E" w:rsidP="00456790">
            <w:pPr>
              <w:pStyle w:val="EMEABodyText"/>
              <w:keepNext/>
              <w:jc w:val="center"/>
              <w:rPr>
                <w:lang w:val="fi-FI"/>
              </w:rPr>
            </w:pPr>
            <w:r w:rsidRPr="00C34403">
              <w:rPr>
                <w:bCs/>
                <w:lang w:val="fi-FI"/>
              </w:rPr>
              <w:t>Viikko 24</w:t>
            </w:r>
          </w:p>
        </w:tc>
        <w:tc>
          <w:tcPr>
            <w:tcW w:w="1404" w:type="pct"/>
            <w:gridSpan w:val="2"/>
            <w:vAlign w:val="center"/>
          </w:tcPr>
          <w:p w14:paraId="6530BFBA" w14:textId="77777777" w:rsidR="00DD752E" w:rsidRPr="00C34403" w:rsidRDefault="00DD752E" w:rsidP="00456790">
            <w:pPr>
              <w:pStyle w:val="EMEABodyText"/>
              <w:keepNext/>
              <w:jc w:val="center"/>
              <w:rPr>
                <w:lang w:val="fi-FI"/>
              </w:rPr>
            </w:pPr>
            <w:r w:rsidRPr="00C34403">
              <w:rPr>
                <w:bCs/>
                <w:lang w:val="fi-FI"/>
              </w:rPr>
              <w:t>Viikko 48</w:t>
            </w:r>
          </w:p>
        </w:tc>
      </w:tr>
      <w:tr w:rsidR="00DD752E" w:rsidRPr="00D25512" w14:paraId="2AE09285" w14:textId="77777777" w:rsidTr="00456790">
        <w:trPr>
          <w:tblHeader/>
        </w:trPr>
        <w:tc>
          <w:tcPr>
            <w:tcW w:w="2159" w:type="pct"/>
            <w:tcBorders>
              <w:bottom w:val="single" w:sz="4" w:space="0" w:color="000000"/>
            </w:tcBorders>
            <w:vAlign w:val="bottom"/>
          </w:tcPr>
          <w:p w14:paraId="7A91C12B" w14:textId="77777777" w:rsidR="00DD752E" w:rsidRPr="00C34403" w:rsidRDefault="00DD752E" w:rsidP="00456790">
            <w:pPr>
              <w:pStyle w:val="EMEABodyText"/>
              <w:keepNext/>
              <w:rPr>
                <w:lang w:val="fi-FI"/>
              </w:rPr>
            </w:pPr>
            <w:r w:rsidRPr="00C34403">
              <w:rPr>
                <w:lang w:val="fi-FI"/>
              </w:rPr>
              <w:t> </w:t>
            </w:r>
          </w:p>
        </w:tc>
        <w:tc>
          <w:tcPr>
            <w:tcW w:w="726" w:type="pct"/>
            <w:tcBorders>
              <w:bottom w:val="single" w:sz="4" w:space="0" w:color="000000"/>
            </w:tcBorders>
            <w:vAlign w:val="center"/>
          </w:tcPr>
          <w:p w14:paraId="44AC8C6D" w14:textId="77777777" w:rsidR="00DD752E" w:rsidRPr="00C34403" w:rsidRDefault="00DD752E" w:rsidP="00456790">
            <w:pPr>
              <w:pStyle w:val="EMEABodyText"/>
              <w:keepNext/>
              <w:jc w:val="center"/>
              <w:rPr>
                <w:bCs/>
                <w:lang w:val="fi-FI"/>
              </w:rPr>
            </w:pPr>
            <w:r w:rsidRPr="00C34403">
              <w:rPr>
                <w:bCs/>
                <w:lang w:val="fi-FI"/>
              </w:rPr>
              <w:t>Entekaviiri</w:t>
            </w:r>
          </w:p>
          <w:p w14:paraId="2A940A8A" w14:textId="77777777" w:rsidR="00DD752E" w:rsidRPr="00C34403" w:rsidRDefault="00DD752E" w:rsidP="00456790">
            <w:pPr>
              <w:pStyle w:val="EMEABodyText"/>
              <w:keepNext/>
              <w:jc w:val="center"/>
              <w:rPr>
                <w:lang w:val="fi-FI"/>
              </w:rPr>
            </w:pPr>
            <w:r w:rsidRPr="00C34403">
              <w:rPr>
                <w:bCs/>
                <w:lang w:val="fi-FI"/>
              </w:rPr>
              <w:t>1 mg x vrk</w:t>
            </w:r>
          </w:p>
        </w:tc>
        <w:tc>
          <w:tcPr>
            <w:tcW w:w="711" w:type="pct"/>
            <w:tcBorders>
              <w:bottom w:val="single" w:sz="4" w:space="0" w:color="000000"/>
            </w:tcBorders>
            <w:vAlign w:val="center"/>
          </w:tcPr>
          <w:p w14:paraId="0C651AEA" w14:textId="77777777" w:rsidR="00DD752E" w:rsidRPr="00C34403" w:rsidRDefault="00DD752E" w:rsidP="00456790">
            <w:pPr>
              <w:pStyle w:val="EMEABodyText"/>
              <w:keepNext/>
              <w:jc w:val="center"/>
              <w:rPr>
                <w:bCs/>
                <w:lang w:val="fi-FI"/>
              </w:rPr>
            </w:pPr>
            <w:r w:rsidRPr="00C34403">
              <w:rPr>
                <w:bCs/>
                <w:lang w:val="fi-FI"/>
              </w:rPr>
              <w:t>Adefoviiri-dipivoksiili</w:t>
            </w:r>
          </w:p>
          <w:p w14:paraId="1DC64120" w14:textId="77777777" w:rsidR="00DD752E" w:rsidRPr="00C34403" w:rsidRDefault="00DD752E" w:rsidP="00456790">
            <w:pPr>
              <w:pStyle w:val="EMEABodyText"/>
              <w:keepNext/>
              <w:jc w:val="center"/>
              <w:rPr>
                <w:lang w:val="fi-FI"/>
              </w:rPr>
            </w:pPr>
            <w:r w:rsidRPr="00C34403">
              <w:rPr>
                <w:bCs/>
                <w:lang w:val="fi-FI"/>
              </w:rPr>
              <w:t>10 mg x vrk</w:t>
            </w:r>
          </w:p>
        </w:tc>
        <w:tc>
          <w:tcPr>
            <w:tcW w:w="726" w:type="pct"/>
            <w:tcBorders>
              <w:bottom w:val="single" w:sz="4" w:space="0" w:color="000000"/>
            </w:tcBorders>
            <w:vAlign w:val="center"/>
          </w:tcPr>
          <w:p w14:paraId="59BD325A" w14:textId="77777777" w:rsidR="00DD752E" w:rsidRPr="00C34403" w:rsidRDefault="00DD752E" w:rsidP="00456790">
            <w:pPr>
              <w:pStyle w:val="EMEABodyText"/>
              <w:keepNext/>
              <w:jc w:val="center"/>
              <w:rPr>
                <w:bCs/>
                <w:lang w:val="fi-FI"/>
              </w:rPr>
            </w:pPr>
            <w:r w:rsidRPr="00C34403">
              <w:rPr>
                <w:bCs/>
                <w:lang w:val="fi-FI"/>
              </w:rPr>
              <w:t>Entekaviiri</w:t>
            </w:r>
          </w:p>
          <w:p w14:paraId="4A419CB5" w14:textId="77777777" w:rsidR="00DD752E" w:rsidRPr="00C34403" w:rsidRDefault="00DD752E" w:rsidP="00456790">
            <w:pPr>
              <w:pStyle w:val="EMEABodyText"/>
              <w:keepNext/>
              <w:rPr>
                <w:lang w:val="fi-FI"/>
              </w:rPr>
            </w:pPr>
            <w:r w:rsidRPr="00C34403">
              <w:rPr>
                <w:bCs/>
                <w:lang w:val="fi-FI"/>
              </w:rPr>
              <w:t>1 mg x vrk</w:t>
            </w:r>
          </w:p>
        </w:tc>
        <w:tc>
          <w:tcPr>
            <w:tcW w:w="678" w:type="pct"/>
            <w:tcBorders>
              <w:bottom w:val="single" w:sz="4" w:space="0" w:color="000000"/>
            </w:tcBorders>
            <w:vAlign w:val="center"/>
          </w:tcPr>
          <w:p w14:paraId="5225A8D0" w14:textId="77777777" w:rsidR="00DD752E" w:rsidRPr="00C34403" w:rsidRDefault="00DD752E" w:rsidP="00456790">
            <w:pPr>
              <w:pStyle w:val="EMEABodyText"/>
              <w:keepNext/>
              <w:jc w:val="center"/>
              <w:rPr>
                <w:bCs/>
                <w:lang w:val="fi-FI"/>
              </w:rPr>
            </w:pPr>
            <w:r w:rsidRPr="00C34403">
              <w:rPr>
                <w:bCs/>
                <w:lang w:val="fi-FI"/>
              </w:rPr>
              <w:t>Adefoviiri-dipivoksiili</w:t>
            </w:r>
          </w:p>
          <w:p w14:paraId="09CA2455" w14:textId="77777777" w:rsidR="00DD752E" w:rsidRPr="00C34403" w:rsidRDefault="00DD752E" w:rsidP="00456790">
            <w:pPr>
              <w:pStyle w:val="EMEABodyText"/>
              <w:keepNext/>
              <w:jc w:val="center"/>
              <w:rPr>
                <w:lang w:val="fi-FI"/>
              </w:rPr>
            </w:pPr>
            <w:r w:rsidRPr="00C34403">
              <w:rPr>
                <w:bCs/>
                <w:lang w:val="fi-FI"/>
              </w:rPr>
              <w:t>10 mg x vrk</w:t>
            </w:r>
          </w:p>
        </w:tc>
      </w:tr>
      <w:tr w:rsidR="00DD752E" w:rsidRPr="00C34403" w14:paraId="6CE2C253" w14:textId="77777777" w:rsidTr="00456790">
        <w:trPr>
          <w:tblHeader/>
        </w:trPr>
        <w:tc>
          <w:tcPr>
            <w:tcW w:w="2159" w:type="pct"/>
            <w:tcBorders>
              <w:top w:val="single" w:sz="4" w:space="0" w:color="000000"/>
              <w:left w:val="single" w:sz="4" w:space="0" w:color="000000"/>
              <w:bottom w:val="single" w:sz="4" w:space="0" w:color="000000"/>
              <w:right w:val="single" w:sz="4" w:space="0" w:color="000000"/>
            </w:tcBorders>
            <w:vAlign w:val="bottom"/>
          </w:tcPr>
          <w:p w14:paraId="0461B04B" w14:textId="77777777" w:rsidR="00DD752E" w:rsidRPr="00C34403" w:rsidRDefault="00DD752E" w:rsidP="00456790">
            <w:pPr>
              <w:pStyle w:val="EMEABodyText"/>
              <w:keepNext/>
              <w:rPr>
                <w:lang w:val="fi-FI"/>
              </w:rPr>
            </w:pPr>
            <w:r w:rsidRPr="00C34403">
              <w:rPr>
                <w:lang w:val="fi-FI"/>
              </w:rPr>
              <w:t>Potilaita (n)</w:t>
            </w:r>
          </w:p>
        </w:tc>
        <w:tc>
          <w:tcPr>
            <w:tcW w:w="726" w:type="pct"/>
            <w:tcBorders>
              <w:top w:val="single" w:sz="4" w:space="0" w:color="000000"/>
              <w:left w:val="single" w:sz="4" w:space="0" w:color="000000"/>
              <w:bottom w:val="single" w:sz="4" w:space="0" w:color="000000"/>
              <w:right w:val="single" w:sz="4" w:space="0" w:color="000000"/>
            </w:tcBorders>
            <w:vAlign w:val="center"/>
          </w:tcPr>
          <w:p w14:paraId="32B4D4A9" w14:textId="77777777" w:rsidR="00DD752E" w:rsidRPr="00C34403" w:rsidRDefault="00DD752E" w:rsidP="00456790">
            <w:pPr>
              <w:pStyle w:val="EMEABodyText"/>
              <w:keepNext/>
              <w:jc w:val="center"/>
              <w:rPr>
                <w:bCs/>
                <w:lang w:val="fi-FI"/>
              </w:rPr>
            </w:pPr>
            <w:r w:rsidRPr="00C34403">
              <w:rPr>
                <w:bCs/>
                <w:lang w:val="fi-FI"/>
              </w:rPr>
              <w:t>100</w:t>
            </w:r>
          </w:p>
        </w:tc>
        <w:tc>
          <w:tcPr>
            <w:tcW w:w="711" w:type="pct"/>
            <w:tcBorders>
              <w:top w:val="single" w:sz="4" w:space="0" w:color="000000"/>
              <w:left w:val="single" w:sz="4" w:space="0" w:color="000000"/>
              <w:bottom w:val="single" w:sz="4" w:space="0" w:color="000000"/>
              <w:right w:val="single" w:sz="4" w:space="0" w:color="000000"/>
            </w:tcBorders>
            <w:vAlign w:val="center"/>
          </w:tcPr>
          <w:p w14:paraId="5E4F1FB3" w14:textId="77777777" w:rsidR="00DD752E" w:rsidRPr="00C34403" w:rsidRDefault="00DD752E" w:rsidP="00456790">
            <w:pPr>
              <w:pStyle w:val="EMEABodyText"/>
              <w:keepNext/>
              <w:jc w:val="center"/>
              <w:rPr>
                <w:bCs/>
                <w:lang w:val="fi-FI"/>
              </w:rPr>
            </w:pPr>
            <w:r w:rsidRPr="00C34403">
              <w:rPr>
                <w:bCs/>
                <w:lang w:val="fi-FI"/>
              </w:rPr>
              <w:t>91</w:t>
            </w:r>
          </w:p>
        </w:tc>
        <w:tc>
          <w:tcPr>
            <w:tcW w:w="726" w:type="pct"/>
            <w:tcBorders>
              <w:top w:val="single" w:sz="4" w:space="0" w:color="000000"/>
              <w:left w:val="single" w:sz="4" w:space="0" w:color="000000"/>
              <w:bottom w:val="single" w:sz="4" w:space="0" w:color="000000"/>
              <w:right w:val="single" w:sz="4" w:space="0" w:color="000000"/>
            </w:tcBorders>
            <w:vAlign w:val="center"/>
          </w:tcPr>
          <w:p w14:paraId="1C7FFABC" w14:textId="77777777" w:rsidR="00DD752E" w:rsidRPr="00C34403" w:rsidRDefault="00DD752E" w:rsidP="00456790">
            <w:pPr>
              <w:pStyle w:val="EMEABodyText"/>
              <w:keepNext/>
              <w:jc w:val="center"/>
              <w:rPr>
                <w:bCs/>
                <w:lang w:val="fi-FI"/>
              </w:rPr>
            </w:pPr>
            <w:r w:rsidRPr="00C34403">
              <w:rPr>
                <w:bCs/>
                <w:lang w:val="fi-FI"/>
              </w:rPr>
              <w:t>100</w:t>
            </w:r>
          </w:p>
        </w:tc>
        <w:tc>
          <w:tcPr>
            <w:tcW w:w="678" w:type="pct"/>
            <w:tcBorders>
              <w:top w:val="single" w:sz="4" w:space="0" w:color="000000"/>
              <w:left w:val="single" w:sz="4" w:space="0" w:color="000000"/>
              <w:bottom w:val="single" w:sz="4" w:space="0" w:color="000000"/>
              <w:right w:val="single" w:sz="4" w:space="0" w:color="000000"/>
            </w:tcBorders>
            <w:vAlign w:val="center"/>
          </w:tcPr>
          <w:p w14:paraId="74C2B691" w14:textId="77777777" w:rsidR="00DD752E" w:rsidRPr="00C34403" w:rsidRDefault="00DD752E" w:rsidP="00456790">
            <w:pPr>
              <w:pStyle w:val="EMEABodyText"/>
              <w:keepNext/>
              <w:jc w:val="center"/>
              <w:rPr>
                <w:bCs/>
                <w:lang w:val="fi-FI"/>
              </w:rPr>
            </w:pPr>
            <w:r w:rsidRPr="00C34403">
              <w:rPr>
                <w:bCs/>
                <w:lang w:val="fi-FI"/>
              </w:rPr>
              <w:t>91</w:t>
            </w:r>
          </w:p>
        </w:tc>
      </w:tr>
      <w:tr w:rsidR="00DD752E" w:rsidRPr="00C34403" w14:paraId="5A293142" w14:textId="77777777" w:rsidTr="00456790">
        <w:tc>
          <w:tcPr>
            <w:tcW w:w="5000" w:type="pct"/>
            <w:gridSpan w:val="5"/>
            <w:tcBorders>
              <w:top w:val="single" w:sz="4" w:space="0" w:color="000000"/>
            </w:tcBorders>
            <w:vAlign w:val="center"/>
          </w:tcPr>
          <w:p w14:paraId="5245C87C" w14:textId="77777777" w:rsidR="00DD752E" w:rsidRPr="00C34403" w:rsidRDefault="00DD752E" w:rsidP="00456790">
            <w:pPr>
              <w:pStyle w:val="EMEABodyText"/>
              <w:keepNext/>
              <w:rPr>
                <w:lang w:val="fi-FI"/>
              </w:rPr>
            </w:pPr>
            <w:r w:rsidRPr="00C34403">
              <w:rPr>
                <w:lang w:val="fi-FI"/>
              </w:rPr>
              <w:t>HBV</w:t>
            </w:r>
            <w:r w:rsidRPr="00C34403">
              <w:rPr>
                <w:lang w:val="fi-FI"/>
              </w:rPr>
              <w:noBreakHyphen/>
              <w:t>DNA</w:t>
            </w:r>
            <w:r w:rsidRPr="00C34403">
              <w:rPr>
                <w:vertAlign w:val="superscript"/>
                <w:lang w:val="fi-FI"/>
              </w:rPr>
              <w:t>a</w:t>
            </w:r>
          </w:p>
        </w:tc>
      </w:tr>
      <w:tr w:rsidR="00DD752E" w:rsidRPr="00C34403" w14:paraId="64323B0F" w14:textId="77777777" w:rsidTr="00456790">
        <w:tc>
          <w:tcPr>
            <w:tcW w:w="2159" w:type="pct"/>
            <w:vAlign w:val="center"/>
          </w:tcPr>
          <w:p w14:paraId="7953A69C" w14:textId="77777777" w:rsidR="00DD752E" w:rsidRPr="00C34403" w:rsidRDefault="00DD752E" w:rsidP="00456790">
            <w:pPr>
              <w:pStyle w:val="EMEABodyText"/>
              <w:keepNext/>
              <w:rPr>
                <w:lang w:val="fi-FI"/>
              </w:rPr>
            </w:pPr>
            <w:r w:rsidRPr="00C34403">
              <w:rPr>
                <w:lang w:val="fi-FI"/>
              </w:rPr>
              <w:t>Osuus, joka ei ollut mitattavissa</w:t>
            </w:r>
            <w:r w:rsidRPr="00C34403">
              <w:rPr>
                <w:vertAlign w:val="superscript"/>
                <w:lang w:val="fi-FI"/>
              </w:rPr>
              <w:t>b</w:t>
            </w:r>
            <w:r w:rsidRPr="00C34403">
              <w:rPr>
                <w:lang w:val="fi-FI"/>
              </w:rPr>
              <w:t xml:space="preserve"> (&lt; 300 kopiota/ml)</w:t>
            </w:r>
            <w:r w:rsidRPr="00C34403">
              <w:rPr>
                <w:vertAlign w:val="superscript"/>
                <w:lang w:val="fi-FI"/>
              </w:rPr>
              <w:t>b</w:t>
            </w:r>
          </w:p>
        </w:tc>
        <w:tc>
          <w:tcPr>
            <w:tcW w:w="726" w:type="pct"/>
            <w:vAlign w:val="center"/>
          </w:tcPr>
          <w:p w14:paraId="192BB59F" w14:textId="77777777" w:rsidR="00DD752E" w:rsidRPr="00C34403" w:rsidRDefault="00DD752E" w:rsidP="00456790">
            <w:pPr>
              <w:pStyle w:val="EMEABodyText"/>
              <w:keepNext/>
              <w:jc w:val="center"/>
              <w:rPr>
                <w:lang w:val="fi-FI"/>
              </w:rPr>
            </w:pPr>
            <w:r w:rsidRPr="00C34403">
              <w:rPr>
                <w:lang w:val="fi-FI"/>
              </w:rPr>
              <w:t>49 %*</w:t>
            </w:r>
          </w:p>
        </w:tc>
        <w:tc>
          <w:tcPr>
            <w:tcW w:w="711" w:type="pct"/>
            <w:vAlign w:val="center"/>
          </w:tcPr>
          <w:p w14:paraId="3CE34D7C" w14:textId="77777777" w:rsidR="00DD752E" w:rsidRPr="00C34403" w:rsidRDefault="00DD752E" w:rsidP="00456790">
            <w:pPr>
              <w:pStyle w:val="EMEABodyText"/>
              <w:keepNext/>
              <w:jc w:val="center"/>
              <w:rPr>
                <w:lang w:val="fi-FI"/>
              </w:rPr>
            </w:pPr>
            <w:r w:rsidRPr="00C34403">
              <w:rPr>
                <w:lang w:val="fi-FI"/>
              </w:rPr>
              <w:t>16 %</w:t>
            </w:r>
          </w:p>
        </w:tc>
        <w:tc>
          <w:tcPr>
            <w:tcW w:w="726" w:type="pct"/>
            <w:vAlign w:val="center"/>
          </w:tcPr>
          <w:p w14:paraId="772054C7" w14:textId="77777777" w:rsidR="00DD752E" w:rsidRPr="00C34403" w:rsidRDefault="00DD752E" w:rsidP="00456790">
            <w:pPr>
              <w:pStyle w:val="EMEABodyText"/>
              <w:keepNext/>
              <w:jc w:val="center"/>
              <w:rPr>
                <w:lang w:val="fi-FI"/>
              </w:rPr>
            </w:pPr>
            <w:r w:rsidRPr="00C34403">
              <w:rPr>
                <w:lang w:val="fi-FI"/>
              </w:rPr>
              <w:t>57 %*</w:t>
            </w:r>
          </w:p>
        </w:tc>
        <w:tc>
          <w:tcPr>
            <w:tcW w:w="678" w:type="pct"/>
            <w:vAlign w:val="center"/>
          </w:tcPr>
          <w:p w14:paraId="2E61421E" w14:textId="77777777" w:rsidR="00DD752E" w:rsidRPr="00C34403" w:rsidRDefault="00DD752E" w:rsidP="00456790">
            <w:pPr>
              <w:pStyle w:val="EMEABodyText"/>
              <w:keepNext/>
              <w:jc w:val="center"/>
              <w:rPr>
                <w:lang w:val="fi-FI"/>
              </w:rPr>
            </w:pPr>
            <w:r w:rsidRPr="00C34403">
              <w:rPr>
                <w:lang w:val="fi-FI"/>
              </w:rPr>
              <w:t>20 %</w:t>
            </w:r>
          </w:p>
        </w:tc>
      </w:tr>
      <w:tr w:rsidR="00DD752E" w:rsidRPr="00C34403" w14:paraId="741D35FC" w14:textId="77777777" w:rsidTr="00456790">
        <w:tc>
          <w:tcPr>
            <w:tcW w:w="2159" w:type="pct"/>
            <w:vAlign w:val="center"/>
          </w:tcPr>
          <w:p w14:paraId="76109732" w14:textId="77777777" w:rsidR="00DD752E" w:rsidRPr="00C34403" w:rsidRDefault="00DD752E" w:rsidP="00456790">
            <w:pPr>
              <w:pStyle w:val="EMEABodyText"/>
              <w:keepNext/>
              <w:rPr>
                <w:lang w:val="fi-FI"/>
              </w:rPr>
            </w:pPr>
            <w:r w:rsidRPr="00C34403">
              <w:rPr>
                <w:lang w:val="fi-FI"/>
              </w:rPr>
              <w:t>Keskimääräinen muutos lähtötilanteesta (log</w:t>
            </w:r>
            <w:r w:rsidRPr="00C34403">
              <w:rPr>
                <w:szCs w:val="22"/>
                <w:vertAlign w:val="subscript"/>
                <w:lang w:val="fi-FI"/>
              </w:rPr>
              <w:t>10</w:t>
            </w:r>
            <w:r w:rsidRPr="00C34403">
              <w:rPr>
                <w:lang w:val="fi-FI"/>
              </w:rPr>
              <w:t> kopiota/ml)</w:t>
            </w:r>
            <w:r w:rsidRPr="00C34403">
              <w:rPr>
                <w:vertAlign w:val="superscript"/>
                <w:lang w:val="fi-FI"/>
              </w:rPr>
              <w:t>c</w:t>
            </w:r>
          </w:p>
        </w:tc>
        <w:tc>
          <w:tcPr>
            <w:tcW w:w="726" w:type="pct"/>
            <w:vAlign w:val="center"/>
          </w:tcPr>
          <w:p w14:paraId="758556D1" w14:textId="77777777" w:rsidR="00DD752E" w:rsidRPr="00C34403" w:rsidRDefault="00DD752E" w:rsidP="00456790">
            <w:pPr>
              <w:pStyle w:val="EMEABodyText"/>
              <w:keepNext/>
              <w:jc w:val="center"/>
              <w:rPr>
                <w:lang w:val="fi-FI"/>
              </w:rPr>
            </w:pPr>
            <w:r w:rsidRPr="00C34403">
              <w:rPr>
                <w:lang w:val="fi-FI"/>
              </w:rPr>
              <w:t>−4,48*</w:t>
            </w:r>
          </w:p>
        </w:tc>
        <w:tc>
          <w:tcPr>
            <w:tcW w:w="711" w:type="pct"/>
            <w:vAlign w:val="center"/>
          </w:tcPr>
          <w:p w14:paraId="1760814C" w14:textId="77777777" w:rsidR="00DD752E" w:rsidRPr="00C34403" w:rsidRDefault="00DD752E" w:rsidP="00456790">
            <w:pPr>
              <w:pStyle w:val="EMEABodyText"/>
              <w:keepNext/>
              <w:jc w:val="center"/>
              <w:rPr>
                <w:lang w:val="fi-FI"/>
              </w:rPr>
            </w:pPr>
            <w:r w:rsidRPr="00C34403">
              <w:rPr>
                <w:lang w:val="fi-FI"/>
              </w:rPr>
              <w:t>−3,40</w:t>
            </w:r>
          </w:p>
        </w:tc>
        <w:tc>
          <w:tcPr>
            <w:tcW w:w="726" w:type="pct"/>
            <w:vAlign w:val="center"/>
          </w:tcPr>
          <w:p w14:paraId="6C4CED57" w14:textId="77777777" w:rsidR="00DD752E" w:rsidRPr="00C34403" w:rsidRDefault="00DD752E" w:rsidP="00456790">
            <w:pPr>
              <w:pStyle w:val="EMEABodyText"/>
              <w:keepNext/>
              <w:jc w:val="center"/>
              <w:rPr>
                <w:lang w:val="fi-FI"/>
              </w:rPr>
            </w:pPr>
            <w:r w:rsidRPr="00C34403">
              <w:rPr>
                <w:lang w:val="fi-FI"/>
              </w:rPr>
              <w:t>−4,66</w:t>
            </w:r>
          </w:p>
        </w:tc>
        <w:tc>
          <w:tcPr>
            <w:tcW w:w="678" w:type="pct"/>
            <w:vAlign w:val="center"/>
          </w:tcPr>
          <w:p w14:paraId="5E3A0D4D" w14:textId="77777777" w:rsidR="00DD752E" w:rsidRPr="00C34403" w:rsidRDefault="00DD752E" w:rsidP="00456790">
            <w:pPr>
              <w:pStyle w:val="EMEABodyText"/>
              <w:keepNext/>
              <w:jc w:val="center"/>
              <w:rPr>
                <w:lang w:val="fi-FI"/>
              </w:rPr>
            </w:pPr>
            <w:r w:rsidRPr="00C34403">
              <w:rPr>
                <w:lang w:val="fi-FI"/>
              </w:rPr>
              <w:t>−3,90</w:t>
            </w:r>
          </w:p>
        </w:tc>
      </w:tr>
      <w:tr w:rsidR="00DD752E" w:rsidRPr="00C34403" w14:paraId="7AA1BB31" w14:textId="77777777" w:rsidTr="00456790">
        <w:tc>
          <w:tcPr>
            <w:tcW w:w="2159" w:type="pct"/>
            <w:vAlign w:val="center"/>
          </w:tcPr>
          <w:p w14:paraId="1FACFDC8" w14:textId="77777777" w:rsidR="00DD752E" w:rsidRPr="00C34403" w:rsidRDefault="00DD752E" w:rsidP="00456790">
            <w:pPr>
              <w:pStyle w:val="EMEABodyText"/>
              <w:keepNext/>
              <w:rPr>
                <w:lang w:val="fi-FI"/>
              </w:rPr>
            </w:pPr>
            <w:r w:rsidRPr="00C34403">
              <w:rPr>
                <w:lang w:val="fi-FI"/>
              </w:rPr>
              <w:t>Child–Pugh</w:t>
            </w:r>
            <w:r w:rsidRPr="00C34403">
              <w:rPr>
                <w:lang w:val="fi-FI"/>
              </w:rPr>
              <w:noBreakHyphen/>
              <w:t>pistemäärä vakaa tai parempi</w:t>
            </w:r>
            <w:r w:rsidRPr="00C34403">
              <w:rPr>
                <w:vertAlign w:val="superscript"/>
                <w:lang w:val="fi-FI"/>
              </w:rPr>
              <w:t>b,d</w:t>
            </w:r>
          </w:p>
        </w:tc>
        <w:tc>
          <w:tcPr>
            <w:tcW w:w="726" w:type="pct"/>
            <w:vAlign w:val="center"/>
          </w:tcPr>
          <w:p w14:paraId="4A90B799" w14:textId="77777777" w:rsidR="00DD752E" w:rsidRPr="00C34403" w:rsidRDefault="00DD752E" w:rsidP="00456790">
            <w:pPr>
              <w:pStyle w:val="EMEABodyText"/>
              <w:keepNext/>
              <w:jc w:val="center"/>
              <w:rPr>
                <w:lang w:val="fi-FI"/>
              </w:rPr>
            </w:pPr>
            <w:r w:rsidRPr="00C34403">
              <w:rPr>
                <w:lang w:val="fi-FI"/>
              </w:rPr>
              <w:t>66 %</w:t>
            </w:r>
          </w:p>
        </w:tc>
        <w:tc>
          <w:tcPr>
            <w:tcW w:w="711" w:type="pct"/>
            <w:vAlign w:val="center"/>
          </w:tcPr>
          <w:p w14:paraId="2CE04F89" w14:textId="77777777" w:rsidR="00DD752E" w:rsidRPr="00C34403" w:rsidRDefault="00DD752E" w:rsidP="00456790">
            <w:pPr>
              <w:pStyle w:val="EMEABodyText"/>
              <w:keepNext/>
              <w:jc w:val="center"/>
              <w:rPr>
                <w:lang w:val="fi-FI"/>
              </w:rPr>
            </w:pPr>
            <w:r w:rsidRPr="00C34403">
              <w:rPr>
                <w:lang w:val="fi-FI"/>
              </w:rPr>
              <w:t>71 %</w:t>
            </w:r>
          </w:p>
        </w:tc>
        <w:tc>
          <w:tcPr>
            <w:tcW w:w="726" w:type="pct"/>
            <w:vAlign w:val="center"/>
          </w:tcPr>
          <w:p w14:paraId="34580446" w14:textId="77777777" w:rsidR="00DD752E" w:rsidRPr="00C34403" w:rsidRDefault="00DD752E" w:rsidP="00456790">
            <w:pPr>
              <w:pStyle w:val="EMEABodyText"/>
              <w:keepNext/>
              <w:jc w:val="center"/>
              <w:rPr>
                <w:lang w:val="fi-FI"/>
              </w:rPr>
            </w:pPr>
            <w:r w:rsidRPr="00C34403">
              <w:rPr>
                <w:lang w:val="fi-FI"/>
              </w:rPr>
              <w:t>61 %</w:t>
            </w:r>
          </w:p>
        </w:tc>
        <w:tc>
          <w:tcPr>
            <w:tcW w:w="678" w:type="pct"/>
            <w:vAlign w:val="center"/>
          </w:tcPr>
          <w:p w14:paraId="2FA8D28A" w14:textId="77777777" w:rsidR="00DD752E" w:rsidRPr="00C34403" w:rsidRDefault="00DD752E" w:rsidP="00456790">
            <w:pPr>
              <w:pStyle w:val="EMEABodyText"/>
              <w:keepNext/>
              <w:jc w:val="center"/>
              <w:rPr>
                <w:lang w:val="fi-FI"/>
              </w:rPr>
            </w:pPr>
            <w:r w:rsidRPr="00C34403">
              <w:rPr>
                <w:lang w:val="fi-FI"/>
              </w:rPr>
              <w:t>67 %</w:t>
            </w:r>
          </w:p>
        </w:tc>
      </w:tr>
      <w:tr w:rsidR="00DD752E" w:rsidRPr="00C34403" w14:paraId="178C22E7" w14:textId="77777777" w:rsidTr="00456790">
        <w:tc>
          <w:tcPr>
            <w:tcW w:w="2159" w:type="pct"/>
            <w:vAlign w:val="center"/>
          </w:tcPr>
          <w:p w14:paraId="29973672" w14:textId="77777777" w:rsidR="00DD752E" w:rsidRPr="00C34403" w:rsidRDefault="00DD752E" w:rsidP="00456790">
            <w:pPr>
              <w:pStyle w:val="EMEABodyText"/>
              <w:keepNext/>
              <w:rPr>
                <w:lang w:val="fi-FI"/>
              </w:rPr>
            </w:pPr>
            <w:r w:rsidRPr="00C34403">
              <w:rPr>
                <w:lang w:val="fi-FI"/>
              </w:rPr>
              <w:t>MELD</w:t>
            </w:r>
            <w:r w:rsidRPr="00C34403">
              <w:rPr>
                <w:lang w:val="fi-FI"/>
              </w:rPr>
              <w:noBreakHyphen/>
              <w:t>pistemäärä</w:t>
            </w:r>
          </w:p>
          <w:p w14:paraId="29107FC5" w14:textId="77777777" w:rsidR="00DD752E" w:rsidRPr="00C34403" w:rsidRDefault="00DD752E" w:rsidP="00456790">
            <w:pPr>
              <w:pStyle w:val="EMEABodyText"/>
              <w:keepNext/>
              <w:rPr>
                <w:vertAlign w:val="superscript"/>
                <w:lang w:val="fi-FI"/>
              </w:rPr>
            </w:pPr>
            <w:r w:rsidRPr="00C34403">
              <w:rPr>
                <w:lang w:val="fi-FI"/>
              </w:rPr>
              <w:t>Keskimääräinen muutos lähtötilanteesta</w:t>
            </w:r>
            <w:r w:rsidRPr="00C34403">
              <w:rPr>
                <w:vertAlign w:val="superscript"/>
                <w:lang w:val="fi-FI"/>
              </w:rPr>
              <w:t>c,e</w:t>
            </w:r>
          </w:p>
        </w:tc>
        <w:tc>
          <w:tcPr>
            <w:tcW w:w="726" w:type="pct"/>
            <w:vAlign w:val="center"/>
          </w:tcPr>
          <w:p w14:paraId="79025F90" w14:textId="77777777" w:rsidR="00DD752E" w:rsidRPr="00C34403" w:rsidRDefault="00DD752E" w:rsidP="00456790">
            <w:pPr>
              <w:pStyle w:val="EMEABodyText"/>
              <w:keepNext/>
              <w:jc w:val="center"/>
              <w:rPr>
                <w:lang w:val="fi-FI"/>
              </w:rPr>
            </w:pPr>
          </w:p>
          <w:p w14:paraId="6B18FD96" w14:textId="77777777" w:rsidR="00DD752E" w:rsidRPr="00C34403" w:rsidRDefault="00DD752E" w:rsidP="00456790">
            <w:pPr>
              <w:pStyle w:val="EMEABodyText"/>
              <w:keepNext/>
              <w:jc w:val="center"/>
              <w:rPr>
                <w:lang w:val="fi-FI"/>
              </w:rPr>
            </w:pPr>
            <w:r w:rsidRPr="00C34403">
              <w:rPr>
                <w:lang w:val="fi-FI"/>
              </w:rPr>
              <w:t>−2,0</w:t>
            </w:r>
          </w:p>
        </w:tc>
        <w:tc>
          <w:tcPr>
            <w:tcW w:w="711" w:type="pct"/>
            <w:vAlign w:val="center"/>
          </w:tcPr>
          <w:p w14:paraId="38C56173" w14:textId="77777777" w:rsidR="00DD752E" w:rsidRPr="00C34403" w:rsidRDefault="00DD752E" w:rsidP="00456790">
            <w:pPr>
              <w:pStyle w:val="EMEABodyText"/>
              <w:keepNext/>
              <w:jc w:val="center"/>
              <w:rPr>
                <w:lang w:val="fi-FI"/>
              </w:rPr>
            </w:pPr>
          </w:p>
          <w:p w14:paraId="0738394B" w14:textId="77777777" w:rsidR="00DD752E" w:rsidRPr="00C34403" w:rsidRDefault="00DD752E" w:rsidP="00456790">
            <w:pPr>
              <w:pStyle w:val="EMEABodyText"/>
              <w:keepNext/>
              <w:jc w:val="center"/>
              <w:rPr>
                <w:lang w:val="fi-FI"/>
              </w:rPr>
            </w:pPr>
            <w:r w:rsidRPr="00C34403">
              <w:rPr>
                <w:lang w:val="fi-FI"/>
              </w:rPr>
              <w:t>−0,9</w:t>
            </w:r>
          </w:p>
        </w:tc>
        <w:tc>
          <w:tcPr>
            <w:tcW w:w="726" w:type="pct"/>
            <w:vAlign w:val="center"/>
          </w:tcPr>
          <w:p w14:paraId="12FAB4C9" w14:textId="77777777" w:rsidR="00DD752E" w:rsidRPr="00C34403" w:rsidRDefault="00DD752E" w:rsidP="00456790">
            <w:pPr>
              <w:pStyle w:val="EMEABodyText"/>
              <w:keepNext/>
              <w:jc w:val="center"/>
              <w:rPr>
                <w:lang w:val="fi-FI"/>
              </w:rPr>
            </w:pPr>
          </w:p>
          <w:p w14:paraId="36F641E3" w14:textId="77777777" w:rsidR="00DD752E" w:rsidRPr="00C34403" w:rsidRDefault="00DD752E" w:rsidP="00456790">
            <w:pPr>
              <w:pStyle w:val="EMEABodyText"/>
              <w:keepNext/>
              <w:jc w:val="center"/>
              <w:rPr>
                <w:lang w:val="fi-FI"/>
              </w:rPr>
            </w:pPr>
            <w:r w:rsidRPr="00C34403">
              <w:rPr>
                <w:lang w:val="fi-FI"/>
              </w:rPr>
              <w:t>−2,6</w:t>
            </w:r>
          </w:p>
        </w:tc>
        <w:tc>
          <w:tcPr>
            <w:tcW w:w="678" w:type="pct"/>
            <w:vAlign w:val="center"/>
          </w:tcPr>
          <w:p w14:paraId="204A6427" w14:textId="77777777" w:rsidR="00DD752E" w:rsidRPr="00C34403" w:rsidRDefault="00DD752E" w:rsidP="00456790">
            <w:pPr>
              <w:pStyle w:val="EMEABodyText"/>
              <w:keepNext/>
              <w:jc w:val="center"/>
              <w:rPr>
                <w:lang w:val="fi-FI"/>
              </w:rPr>
            </w:pPr>
          </w:p>
          <w:p w14:paraId="60F0F8F8" w14:textId="77777777" w:rsidR="00DD752E" w:rsidRPr="00C34403" w:rsidRDefault="00DD752E" w:rsidP="00456790">
            <w:pPr>
              <w:pStyle w:val="EMEABodyText"/>
              <w:keepNext/>
              <w:jc w:val="center"/>
              <w:rPr>
                <w:lang w:val="fi-FI"/>
              </w:rPr>
            </w:pPr>
            <w:r w:rsidRPr="00C34403">
              <w:rPr>
                <w:lang w:val="fi-FI"/>
              </w:rPr>
              <w:t>−1,7</w:t>
            </w:r>
          </w:p>
        </w:tc>
      </w:tr>
      <w:tr w:rsidR="00DD752E" w:rsidRPr="00C34403" w14:paraId="0381616F" w14:textId="77777777" w:rsidTr="00456790">
        <w:tc>
          <w:tcPr>
            <w:tcW w:w="2159" w:type="pct"/>
            <w:vAlign w:val="center"/>
          </w:tcPr>
          <w:p w14:paraId="7623C577" w14:textId="77777777" w:rsidR="00DD752E" w:rsidRPr="00C34403" w:rsidRDefault="00DD752E" w:rsidP="00456790">
            <w:pPr>
              <w:pStyle w:val="EMEABodyText"/>
              <w:keepNext/>
              <w:rPr>
                <w:lang w:val="fi-FI"/>
              </w:rPr>
            </w:pPr>
            <w:r w:rsidRPr="00C34403">
              <w:rPr>
                <w:lang w:val="fi-FI"/>
              </w:rPr>
              <w:t>HBsAg:n pieneneminen</w:t>
            </w:r>
            <w:r w:rsidRPr="00C34403">
              <w:rPr>
                <w:vertAlign w:val="superscript"/>
                <w:lang w:val="fi-FI"/>
              </w:rPr>
              <w:t>b</w:t>
            </w:r>
          </w:p>
        </w:tc>
        <w:tc>
          <w:tcPr>
            <w:tcW w:w="726" w:type="pct"/>
            <w:vAlign w:val="center"/>
          </w:tcPr>
          <w:p w14:paraId="555B665B" w14:textId="77777777" w:rsidR="00DD752E" w:rsidRPr="00C34403" w:rsidRDefault="00DD752E" w:rsidP="00456790">
            <w:pPr>
              <w:pStyle w:val="EMEABodyText"/>
              <w:keepNext/>
              <w:jc w:val="center"/>
              <w:rPr>
                <w:lang w:val="fi-FI"/>
              </w:rPr>
            </w:pPr>
            <w:r w:rsidRPr="00C34403">
              <w:rPr>
                <w:lang w:val="fi-FI"/>
              </w:rPr>
              <w:t>1 %</w:t>
            </w:r>
          </w:p>
        </w:tc>
        <w:tc>
          <w:tcPr>
            <w:tcW w:w="711" w:type="pct"/>
            <w:vAlign w:val="center"/>
          </w:tcPr>
          <w:p w14:paraId="2E72A247" w14:textId="77777777" w:rsidR="00DD752E" w:rsidRPr="00C34403" w:rsidRDefault="00DD752E" w:rsidP="00456790">
            <w:pPr>
              <w:pStyle w:val="EMEABodyText"/>
              <w:keepNext/>
              <w:jc w:val="center"/>
              <w:rPr>
                <w:lang w:val="fi-FI"/>
              </w:rPr>
            </w:pPr>
            <w:r w:rsidRPr="00C34403">
              <w:rPr>
                <w:lang w:val="fi-FI"/>
              </w:rPr>
              <w:t>0</w:t>
            </w:r>
          </w:p>
        </w:tc>
        <w:tc>
          <w:tcPr>
            <w:tcW w:w="726" w:type="pct"/>
            <w:vAlign w:val="center"/>
          </w:tcPr>
          <w:p w14:paraId="7EC842E0" w14:textId="77777777" w:rsidR="00DD752E" w:rsidRPr="00C34403" w:rsidRDefault="00DD752E" w:rsidP="00456790">
            <w:pPr>
              <w:pStyle w:val="EMEABodyText"/>
              <w:keepNext/>
              <w:jc w:val="center"/>
              <w:rPr>
                <w:lang w:val="fi-FI"/>
              </w:rPr>
            </w:pPr>
            <w:r w:rsidRPr="00C34403">
              <w:rPr>
                <w:lang w:val="fi-FI"/>
              </w:rPr>
              <w:t>5 %</w:t>
            </w:r>
          </w:p>
        </w:tc>
        <w:tc>
          <w:tcPr>
            <w:tcW w:w="678" w:type="pct"/>
            <w:vAlign w:val="center"/>
          </w:tcPr>
          <w:p w14:paraId="63BA7758" w14:textId="77777777" w:rsidR="00DD752E" w:rsidRPr="00C34403" w:rsidRDefault="00DD752E" w:rsidP="00456790">
            <w:pPr>
              <w:pStyle w:val="EMEABodyText"/>
              <w:keepNext/>
              <w:jc w:val="center"/>
              <w:rPr>
                <w:lang w:val="fi-FI"/>
              </w:rPr>
            </w:pPr>
            <w:r w:rsidRPr="00C34403">
              <w:rPr>
                <w:lang w:val="fi-FI"/>
              </w:rPr>
              <w:t>0</w:t>
            </w:r>
          </w:p>
        </w:tc>
      </w:tr>
      <w:tr w:rsidR="00DD752E" w:rsidRPr="00C34403" w14:paraId="74A368A2" w14:textId="77777777" w:rsidTr="00456790">
        <w:tc>
          <w:tcPr>
            <w:tcW w:w="5000" w:type="pct"/>
            <w:gridSpan w:val="5"/>
            <w:vAlign w:val="center"/>
          </w:tcPr>
          <w:p w14:paraId="15839979" w14:textId="77777777" w:rsidR="00DD752E" w:rsidRPr="00C34403" w:rsidRDefault="00DD752E" w:rsidP="00456790">
            <w:pPr>
              <w:pStyle w:val="EMEABodyText"/>
              <w:keepNext/>
              <w:rPr>
                <w:lang w:val="fi-FI"/>
              </w:rPr>
            </w:pPr>
            <w:r w:rsidRPr="00C34403">
              <w:rPr>
                <w:lang w:val="fi-FI"/>
              </w:rPr>
              <w:t>Seuraavien arvojen normalisoituminen</w:t>
            </w:r>
            <w:r w:rsidRPr="00C34403">
              <w:rPr>
                <w:vertAlign w:val="superscript"/>
                <w:lang w:val="fi-FI"/>
              </w:rPr>
              <w:t>f</w:t>
            </w:r>
          </w:p>
        </w:tc>
      </w:tr>
      <w:tr w:rsidR="00DD752E" w:rsidRPr="00C34403" w14:paraId="193D481E" w14:textId="77777777" w:rsidTr="00456790">
        <w:tc>
          <w:tcPr>
            <w:tcW w:w="2159" w:type="pct"/>
            <w:vAlign w:val="center"/>
          </w:tcPr>
          <w:p w14:paraId="3BF1F91A" w14:textId="77777777" w:rsidR="00DD752E" w:rsidRPr="00C34403" w:rsidRDefault="00DD752E" w:rsidP="00456790">
            <w:pPr>
              <w:pStyle w:val="EMEABodyText"/>
              <w:keepNext/>
              <w:rPr>
                <w:lang w:val="fi-FI"/>
              </w:rPr>
            </w:pPr>
            <w:r w:rsidRPr="00C34403">
              <w:rPr>
                <w:lang w:val="fi-FI"/>
              </w:rPr>
              <w:tab/>
              <w:t>ALAT (≤ 1 x ULN)</w:t>
            </w:r>
            <w:r w:rsidRPr="00C34403">
              <w:rPr>
                <w:szCs w:val="22"/>
                <w:vertAlign w:val="superscript"/>
                <w:lang w:val="fi-FI"/>
              </w:rPr>
              <w:t>b</w:t>
            </w:r>
          </w:p>
        </w:tc>
        <w:tc>
          <w:tcPr>
            <w:tcW w:w="726" w:type="pct"/>
            <w:vAlign w:val="center"/>
          </w:tcPr>
          <w:p w14:paraId="4CEE23CD" w14:textId="77777777" w:rsidR="00DD752E" w:rsidRPr="00C34403" w:rsidRDefault="00DD752E" w:rsidP="00456790">
            <w:pPr>
              <w:pStyle w:val="EMEABodyText"/>
              <w:keepNext/>
              <w:jc w:val="center"/>
              <w:rPr>
                <w:lang w:val="fi-FI"/>
              </w:rPr>
            </w:pPr>
            <w:r w:rsidRPr="00C34403">
              <w:rPr>
                <w:lang w:val="fi-FI"/>
              </w:rPr>
              <w:t>46/78 (59 %)*</w:t>
            </w:r>
          </w:p>
        </w:tc>
        <w:tc>
          <w:tcPr>
            <w:tcW w:w="711" w:type="pct"/>
            <w:vAlign w:val="center"/>
          </w:tcPr>
          <w:p w14:paraId="66E042A4" w14:textId="77777777" w:rsidR="00DD752E" w:rsidRPr="00C34403" w:rsidRDefault="00DD752E" w:rsidP="00456790">
            <w:pPr>
              <w:pStyle w:val="EMEABodyText"/>
              <w:keepNext/>
              <w:jc w:val="center"/>
              <w:rPr>
                <w:lang w:val="fi-FI"/>
              </w:rPr>
            </w:pPr>
            <w:r w:rsidRPr="00C34403">
              <w:rPr>
                <w:lang w:val="fi-FI"/>
              </w:rPr>
              <w:t>28/71 (39 %)</w:t>
            </w:r>
          </w:p>
        </w:tc>
        <w:tc>
          <w:tcPr>
            <w:tcW w:w="726" w:type="pct"/>
            <w:vAlign w:val="center"/>
          </w:tcPr>
          <w:p w14:paraId="44697F3F" w14:textId="77777777" w:rsidR="00DD752E" w:rsidRPr="00C34403" w:rsidRDefault="00DD752E" w:rsidP="00456790">
            <w:pPr>
              <w:pStyle w:val="EMEABodyText"/>
              <w:keepNext/>
              <w:jc w:val="center"/>
              <w:rPr>
                <w:lang w:val="fi-FI"/>
              </w:rPr>
            </w:pPr>
            <w:r w:rsidRPr="00C34403">
              <w:rPr>
                <w:lang w:val="fi-FI"/>
              </w:rPr>
              <w:t>49/78 (63 %)*</w:t>
            </w:r>
          </w:p>
        </w:tc>
        <w:tc>
          <w:tcPr>
            <w:tcW w:w="678" w:type="pct"/>
            <w:vAlign w:val="center"/>
          </w:tcPr>
          <w:p w14:paraId="1E435C6B" w14:textId="77777777" w:rsidR="00DD752E" w:rsidRPr="00C34403" w:rsidRDefault="00DD752E" w:rsidP="00456790">
            <w:pPr>
              <w:pStyle w:val="EMEABodyText"/>
              <w:keepNext/>
              <w:jc w:val="center"/>
              <w:rPr>
                <w:lang w:val="fi-FI"/>
              </w:rPr>
            </w:pPr>
            <w:r w:rsidRPr="00C34403">
              <w:rPr>
                <w:lang w:val="fi-FI"/>
              </w:rPr>
              <w:t>33/71 (46 %)</w:t>
            </w:r>
          </w:p>
        </w:tc>
      </w:tr>
      <w:tr w:rsidR="00DD752E" w:rsidRPr="00C34403" w14:paraId="10326A4D" w14:textId="77777777" w:rsidTr="00456790">
        <w:tc>
          <w:tcPr>
            <w:tcW w:w="2159" w:type="pct"/>
            <w:vAlign w:val="center"/>
          </w:tcPr>
          <w:p w14:paraId="5F04792B" w14:textId="77777777" w:rsidR="00DD752E" w:rsidRPr="00C34403" w:rsidRDefault="00DD752E" w:rsidP="00456790">
            <w:pPr>
              <w:pStyle w:val="EMEABodyText"/>
              <w:keepNext/>
              <w:rPr>
                <w:lang w:val="fi-FI"/>
              </w:rPr>
            </w:pPr>
            <w:r w:rsidRPr="00C34403">
              <w:rPr>
                <w:lang w:val="fi-FI"/>
              </w:rPr>
              <w:tab/>
              <w:t>Albumiini (≥ 1 x LLN)</w:t>
            </w:r>
            <w:r w:rsidRPr="00C34403">
              <w:rPr>
                <w:vertAlign w:val="superscript"/>
                <w:lang w:val="fi-FI"/>
              </w:rPr>
              <w:t>b</w:t>
            </w:r>
          </w:p>
        </w:tc>
        <w:tc>
          <w:tcPr>
            <w:tcW w:w="726" w:type="pct"/>
            <w:vAlign w:val="center"/>
          </w:tcPr>
          <w:p w14:paraId="49A95165" w14:textId="77777777" w:rsidR="00DD752E" w:rsidRPr="00C34403" w:rsidRDefault="00DD752E" w:rsidP="00456790">
            <w:pPr>
              <w:pStyle w:val="EMEABodyText"/>
              <w:keepNext/>
              <w:jc w:val="center"/>
              <w:rPr>
                <w:lang w:val="fi-FI"/>
              </w:rPr>
            </w:pPr>
            <w:r w:rsidRPr="00C34403">
              <w:rPr>
                <w:lang w:val="fi-FI"/>
              </w:rPr>
              <w:t>20/82 (24 %)</w:t>
            </w:r>
          </w:p>
        </w:tc>
        <w:tc>
          <w:tcPr>
            <w:tcW w:w="711" w:type="pct"/>
            <w:vAlign w:val="center"/>
          </w:tcPr>
          <w:p w14:paraId="7FA4634F" w14:textId="77777777" w:rsidR="00DD752E" w:rsidRPr="00C34403" w:rsidRDefault="00DD752E" w:rsidP="00456790">
            <w:pPr>
              <w:pStyle w:val="EMEABodyText"/>
              <w:keepNext/>
              <w:jc w:val="center"/>
              <w:rPr>
                <w:lang w:val="fi-FI"/>
              </w:rPr>
            </w:pPr>
            <w:r w:rsidRPr="00C34403">
              <w:rPr>
                <w:lang w:val="fi-FI"/>
              </w:rPr>
              <w:t>14/69 (20 %)</w:t>
            </w:r>
          </w:p>
        </w:tc>
        <w:tc>
          <w:tcPr>
            <w:tcW w:w="726" w:type="pct"/>
            <w:vAlign w:val="center"/>
          </w:tcPr>
          <w:p w14:paraId="6082C2CF" w14:textId="77777777" w:rsidR="00DD752E" w:rsidRPr="00C34403" w:rsidRDefault="00DD752E" w:rsidP="00456790">
            <w:pPr>
              <w:pStyle w:val="EMEABodyText"/>
              <w:keepNext/>
              <w:jc w:val="center"/>
              <w:rPr>
                <w:lang w:val="fi-FI"/>
              </w:rPr>
            </w:pPr>
            <w:r w:rsidRPr="00C34403">
              <w:rPr>
                <w:lang w:val="fi-FI"/>
              </w:rPr>
              <w:t>32/82 (39 %)</w:t>
            </w:r>
          </w:p>
        </w:tc>
        <w:tc>
          <w:tcPr>
            <w:tcW w:w="678" w:type="pct"/>
            <w:vAlign w:val="center"/>
          </w:tcPr>
          <w:p w14:paraId="13787BCF" w14:textId="77777777" w:rsidR="00DD752E" w:rsidRPr="00C34403" w:rsidRDefault="00DD752E" w:rsidP="00456790">
            <w:pPr>
              <w:pStyle w:val="EMEABodyText"/>
              <w:keepNext/>
              <w:jc w:val="center"/>
              <w:rPr>
                <w:lang w:val="fi-FI"/>
              </w:rPr>
            </w:pPr>
            <w:r w:rsidRPr="00C34403">
              <w:rPr>
                <w:lang w:val="fi-FI"/>
              </w:rPr>
              <w:t>20/69 (29 %)</w:t>
            </w:r>
          </w:p>
        </w:tc>
      </w:tr>
      <w:tr w:rsidR="00DD752E" w:rsidRPr="00C34403" w14:paraId="41B2FD8C" w14:textId="77777777" w:rsidTr="00456790">
        <w:tc>
          <w:tcPr>
            <w:tcW w:w="2159" w:type="pct"/>
            <w:tcBorders>
              <w:bottom w:val="single" w:sz="4" w:space="0" w:color="auto"/>
            </w:tcBorders>
            <w:vAlign w:val="center"/>
          </w:tcPr>
          <w:p w14:paraId="7924C4FD" w14:textId="77777777" w:rsidR="00DD752E" w:rsidRPr="00C34403" w:rsidRDefault="00DD752E" w:rsidP="00456790">
            <w:pPr>
              <w:pStyle w:val="EMEABodyText"/>
              <w:keepNext/>
              <w:rPr>
                <w:lang w:val="fi-FI"/>
              </w:rPr>
            </w:pPr>
            <w:r w:rsidRPr="00C34403">
              <w:rPr>
                <w:lang w:val="fi-FI"/>
              </w:rPr>
              <w:tab/>
              <w:t>Bilirubiini (≤ 1 x ULN)</w:t>
            </w:r>
            <w:r w:rsidRPr="00C34403">
              <w:rPr>
                <w:szCs w:val="22"/>
                <w:vertAlign w:val="superscript"/>
                <w:lang w:val="fi-FI"/>
              </w:rPr>
              <w:t>b</w:t>
            </w:r>
          </w:p>
        </w:tc>
        <w:tc>
          <w:tcPr>
            <w:tcW w:w="726" w:type="pct"/>
            <w:tcBorders>
              <w:bottom w:val="single" w:sz="4" w:space="0" w:color="auto"/>
            </w:tcBorders>
            <w:vAlign w:val="center"/>
          </w:tcPr>
          <w:p w14:paraId="12A626E2" w14:textId="77777777" w:rsidR="00DD752E" w:rsidRPr="00C34403" w:rsidRDefault="00DD752E" w:rsidP="00456790">
            <w:pPr>
              <w:pStyle w:val="EMEABodyText"/>
              <w:keepNext/>
              <w:jc w:val="center"/>
              <w:rPr>
                <w:lang w:val="fi-FI"/>
              </w:rPr>
            </w:pPr>
            <w:r w:rsidRPr="00C34403">
              <w:rPr>
                <w:lang w:val="fi-FI"/>
              </w:rPr>
              <w:t>12/75 (16 %)</w:t>
            </w:r>
          </w:p>
        </w:tc>
        <w:tc>
          <w:tcPr>
            <w:tcW w:w="711" w:type="pct"/>
            <w:tcBorders>
              <w:bottom w:val="single" w:sz="4" w:space="0" w:color="auto"/>
            </w:tcBorders>
            <w:vAlign w:val="center"/>
          </w:tcPr>
          <w:p w14:paraId="0B2E6114" w14:textId="77777777" w:rsidR="00DD752E" w:rsidRPr="00C34403" w:rsidRDefault="00DD752E" w:rsidP="00456790">
            <w:pPr>
              <w:pStyle w:val="EMEABodyText"/>
              <w:keepNext/>
              <w:jc w:val="center"/>
              <w:rPr>
                <w:lang w:val="fi-FI"/>
              </w:rPr>
            </w:pPr>
            <w:r w:rsidRPr="00C34403">
              <w:rPr>
                <w:lang w:val="fi-FI"/>
              </w:rPr>
              <w:t>10/65 (15 %)</w:t>
            </w:r>
          </w:p>
        </w:tc>
        <w:tc>
          <w:tcPr>
            <w:tcW w:w="726" w:type="pct"/>
            <w:tcBorders>
              <w:bottom w:val="single" w:sz="4" w:space="0" w:color="auto"/>
            </w:tcBorders>
            <w:vAlign w:val="center"/>
          </w:tcPr>
          <w:p w14:paraId="0D4EFFDB" w14:textId="77777777" w:rsidR="00DD752E" w:rsidRPr="00C34403" w:rsidRDefault="00DD752E" w:rsidP="00456790">
            <w:pPr>
              <w:pStyle w:val="EMEABodyText"/>
              <w:keepNext/>
              <w:jc w:val="center"/>
              <w:rPr>
                <w:lang w:val="fi-FI"/>
              </w:rPr>
            </w:pPr>
            <w:r w:rsidRPr="00C34403">
              <w:rPr>
                <w:lang w:val="fi-FI"/>
              </w:rPr>
              <w:t>15/75 (20 %)</w:t>
            </w:r>
          </w:p>
        </w:tc>
        <w:tc>
          <w:tcPr>
            <w:tcW w:w="678" w:type="pct"/>
            <w:tcBorders>
              <w:bottom w:val="single" w:sz="4" w:space="0" w:color="auto"/>
            </w:tcBorders>
            <w:vAlign w:val="center"/>
          </w:tcPr>
          <w:p w14:paraId="2ABA21E4" w14:textId="77777777" w:rsidR="00DD752E" w:rsidRPr="00C34403" w:rsidRDefault="00DD752E" w:rsidP="00456790">
            <w:pPr>
              <w:pStyle w:val="EMEABodyText"/>
              <w:keepNext/>
              <w:jc w:val="center"/>
              <w:rPr>
                <w:lang w:val="fi-FI"/>
              </w:rPr>
            </w:pPr>
            <w:r w:rsidRPr="00C34403">
              <w:rPr>
                <w:lang w:val="fi-FI"/>
              </w:rPr>
              <w:t>18/65 (28 %)</w:t>
            </w:r>
          </w:p>
        </w:tc>
      </w:tr>
      <w:tr w:rsidR="00DD752E" w:rsidRPr="00C34403" w14:paraId="26514358" w14:textId="77777777" w:rsidTr="00456790">
        <w:tc>
          <w:tcPr>
            <w:tcW w:w="2159" w:type="pct"/>
            <w:tcBorders>
              <w:top w:val="single" w:sz="4" w:space="0" w:color="auto"/>
              <w:left w:val="single" w:sz="4" w:space="0" w:color="auto"/>
              <w:bottom w:val="single" w:sz="4" w:space="0" w:color="auto"/>
            </w:tcBorders>
            <w:vAlign w:val="center"/>
          </w:tcPr>
          <w:p w14:paraId="0AB5B5E9" w14:textId="77777777" w:rsidR="00DD752E" w:rsidRPr="00C34403" w:rsidRDefault="00DD752E" w:rsidP="00456790">
            <w:pPr>
              <w:pStyle w:val="EMEABodyText"/>
              <w:keepNext/>
              <w:rPr>
                <w:lang w:val="fi-FI"/>
              </w:rPr>
            </w:pPr>
            <w:r w:rsidRPr="00C34403">
              <w:rPr>
                <w:lang w:val="fi-FI"/>
              </w:rPr>
              <w:tab/>
              <w:t>Protrombiiniaika (≤ 1 x ULN)</w:t>
            </w:r>
            <w:r w:rsidRPr="00C34403">
              <w:rPr>
                <w:szCs w:val="22"/>
                <w:vertAlign w:val="superscript"/>
                <w:lang w:val="fi-FI"/>
              </w:rPr>
              <w:t>b</w:t>
            </w:r>
          </w:p>
        </w:tc>
        <w:tc>
          <w:tcPr>
            <w:tcW w:w="726" w:type="pct"/>
            <w:tcBorders>
              <w:top w:val="single" w:sz="4" w:space="0" w:color="auto"/>
              <w:bottom w:val="single" w:sz="4" w:space="0" w:color="auto"/>
            </w:tcBorders>
            <w:vAlign w:val="center"/>
          </w:tcPr>
          <w:p w14:paraId="78105B25" w14:textId="77777777" w:rsidR="00DD752E" w:rsidRPr="00C34403" w:rsidRDefault="00DD752E" w:rsidP="00456790">
            <w:pPr>
              <w:pStyle w:val="EMEABodyText"/>
              <w:keepNext/>
              <w:jc w:val="center"/>
              <w:rPr>
                <w:lang w:val="fi-FI"/>
              </w:rPr>
            </w:pPr>
            <w:r w:rsidRPr="00C34403">
              <w:rPr>
                <w:lang w:val="fi-FI"/>
              </w:rPr>
              <w:t>9/95 (9 %)</w:t>
            </w:r>
          </w:p>
        </w:tc>
        <w:tc>
          <w:tcPr>
            <w:tcW w:w="711" w:type="pct"/>
            <w:tcBorders>
              <w:top w:val="single" w:sz="4" w:space="0" w:color="auto"/>
              <w:bottom w:val="single" w:sz="4" w:space="0" w:color="auto"/>
            </w:tcBorders>
            <w:vAlign w:val="center"/>
          </w:tcPr>
          <w:p w14:paraId="2685A0CA" w14:textId="77777777" w:rsidR="00DD752E" w:rsidRPr="00C34403" w:rsidRDefault="00DD752E" w:rsidP="00456790">
            <w:pPr>
              <w:pStyle w:val="EMEABodyText"/>
              <w:keepNext/>
              <w:jc w:val="center"/>
              <w:rPr>
                <w:lang w:val="fi-FI"/>
              </w:rPr>
            </w:pPr>
            <w:r w:rsidRPr="00C34403">
              <w:rPr>
                <w:lang w:val="fi-FI"/>
              </w:rPr>
              <w:t>6/82 (7 %)</w:t>
            </w:r>
          </w:p>
        </w:tc>
        <w:tc>
          <w:tcPr>
            <w:tcW w:w="726" w:type="pct"/>
            <w:tcBorders>
              <w:top w:val="single" w:sz="4" w:space="0" w:color="auto"/>
              <w:bottom w:val="single" w:sz="4" w:space="0" w:color="auto"/>
            </w:tcBorders>
            <w:vAlign w:val="center"/>
          </w:tcPr>
          <w:p w14:paraId="6F763315" w14:textId="77777777" w:rsidR="00DD752E" w:rsidRPr="00C34403" w:rsidRDefault="00DD752E" w:rsidP="00456790">
            <w:pPr>
              <w:pStyle w:val="EMEABodyText"/>
              <w:keepNext/>
              <w:jc w:val="center"/>
              <w:rPr>
                <w:lang w:val="fi-FI"/>
              </w:rPr>
            </w:pPr>
            <w:r w:rsidRPr="00C34403">
              <w:rPr>
                <w:lang w:val="fi-FI"/>
              </w:rPr>
              <w:t>8/95 (8 %)</w:t>
            </w:r>
          </w:p>
        </w:tc>
        <w:tc>
          <w:tcPr>
            <w:tcW w:w="678" w:type="pct"/>
            <w:tcBorders>
              <w:top w:val="single" w:sz="4" w:space="0" w:color="auto"/>
              <w:bottom w:val="single" w:sz="4" w:space="0" w:color="auto"/>
              <w:right w:val="single" w:sz="4" w:space="0" w:color="auto"/>
            </w:tcBorders>
            <w:vAlign w:val="center"/>
          </w:tcPr>
          <w:p w14:paraId="24929455" w14:textId="77777777" w:rsidR="00DD752E" w:rsidRPr="00C34403" w:rsidRDefault="00DD752E" w:rsidP="00456790">
            <w:pPr>
              <w:pStyle w:val="EMEABodyText"/>
              <w:keepNext/>
              <w:jc w:val="center"/>
              <w:rPr>
                <w:lang w:val="fi-FI"/>
              </w:rPr>
            </w:pPr>
            <w:r w:rsidRPr="00C34403">
              <w:rPr>
                <w:lang w:val="fi-FI"/>
              </w:rPr>
              <w:t>7/82 (9 %)</w:t>
            </w:r>
          </w:p>
        </w:tc>
      </w:tr>
      <w:tr w:rsidR="00DD752E" w:rsidRPr="00C34403" w14:paraId="5D259174" w14:textId="77777777" w:rsidTr="00456790">
        <w:tc>
          <w:tcPr>
            <w:tcW w:w="5000" w:type="pct"/>
            <w:gridSpan w:val="5"/>
            <w:tcBorders>
              <w:top w:val="single" w:sz="4" w:space="0" w:color="auto"/>
              <w:left w:val="nil"/>
              <w:bottom w:val="nil"/>
              <w:right w:val="nil"/>
            </w:tcBorders>
            <w:vAlign w:val="center"/>
          </w:tcPr>
          <w:p w14:paraId="16913EDE" w14:textId="77777777" w:rsidR="00DD752E" w:rsidRPr="00C34403" w:rsidRDefault="00DD752E" w:rsidP="00456790">
            <w:pPr>
              <w:pStyle w:val="EMEABodyText"/>
              <w:keepNext/>
              <w:rPr>
                <w:sz w:val="18"/>
                <w:szCs w:val="18"/>
                <w:vertAlign w:val="superscript"/>
                <w:lang w:val="fi-FI"/>
              </w:rPr>
            </w:pPr>
            <w:r w:rsidRPr="00C34403">
              <w:rPr>
                <w:sz w:val="18"/>
                <w:szCs w:val="18"/>
                <w:vertAlign w:val="superscript"/>
                <w:lang w:val="fi-FI"/>
              </w:rPr>
              <w:t>a</w:t>
            </w:r>
            <w:r w:rsidRPr="00C34403">
              <w:rPr>
                <w:sz w:val="18"/>
                <w:szCs w:val="18"/>
                <w:lang w:val="fi-FI"/>
              </w:rPr>
              <w:t>Roche COBAS Amplicor PCR assay (herkkyysraja LLOQ = 300 kopiota/ml).</w:t>
            </w:r>
          </w:p>
        </w:tc>
      </w:tr>
      <w:tr w:rsidR="00DD752E" w:rsidRPr="00D25512" w14:paraId="0338EBCB" w14:textId="77777777" w:rsidTr="00456790">
        <w:tc>
          <w:tcPr>
            <w:tcW w:w="5000" w:type="pct"/>
            <w:gridSpan w:val="5"/>
            <w:tcBorders>
              <w:top w:val="nil"/>
              <w:left w:val="nil"/>
              <w:bottom w:val="nil"/>
              <w:right w:val="nil"/>
            </w:tcBorders>
            <w:vAlign w:val="center"/>
          </w:tcPr>
          <w:p w14:paraId="054A01EF" w14:textId="77777777" w:rsidR="00DD752E" w:rsidRPr="00C34403" w:rsidRDefault="00DD752E" w:rsidP="00456790">
            <w:pPr>
              <w:pStyle w:val="EMEABodyText"/>
              <w:keepNext/>
              <w:rPr>
                <w:sz w:val="18"/>
                <w:szCs w:val="18"/>
                <w:lang w:val="fi-FI"/>
              </w:rPr>
            </w:pPr>
            <w:r w:rsidRPr="00C34403">
              <w:rPr>
                <w:sz w:val="18"/>
                <w:szCs w:val="18"/>
                <w:vertAlign w:val="superscript"/>
                <w:lang w:val="fi-FI"/>
              </w:rPr>
              <w:t>b</w:t>
            </w:r>
            <w:r w:rsidRPr="00C34403">
              <w:rPr>
                <w:sz w:val="18"/>
                <w:szCs w:val="18"/>
                <w:lang w:val="fi-FI"/>
              </w:rPr>
              <w:t>Tutkimuksesta poispudonneet = hoito epäonnistunut. Hoito keskeytynyt ennen analyysiviikkoa mm. seuraavista syistä: kuolema, tehon puuttuminen, haittatapahtuma, ohjeiden noudattamatta jättäminen/ tavoittamattomuus yhteydenotoista huolimatta (loss</w:t>
            </w:r>
            <w:r w:rsidRPr="00C34403">
              <w:rPr>
                <w:sz w:val="18"/>
                <w:szCs w:val="18"/>
                <w:lang w:val="fi-FI"/>
              </w:rPr>
              <w:noBreakHyphen/>
              <w:t>to</w:t>
            </w:r>
            <w:r w:rsidRPr="00C34403">
              <w:rPr>
                <w:sz w:val="18"/>
                <w:szCs w:val="18"/>
                <w:lang w:val="fi-FI"/>
              </w:rPr>
              <w:noBreakHyphen/>
              <w:t>follow</w:t>
            </w:r>
            <w:r w:rsidRPr="00C34403">
              <w:rPr>
                <w:sz w:val="18"/>
                <w:szCs w:val="18"/>
                <w:lang w:val="fi-FI"/>
              </w:rPr>
              <w:noBreakHyphen/>
              <w:t>up). Nämä kaikki katsottiin hoidon epäonnistumiseksi (esim. HBV</w:t>
            </w:r>
            <w:r w:rsidRPr="00C34403">
              <w:rPr>
                <w:sz w:val="18"/>
                <w:szCs w:val="18"/>
                <w:lang w:val="fi-FI"/>
              </w:rPr>
              <w:noBreakHyphen/>
              <w:t>DNA ≥ 300 kopiota/ml)</w:t>
            </w:r>
          </w:p>
        </w:tc>
      </w:tr>
      <w:tr w:rsidR="00DD752E" w:rsidRPr="00D25512" w14:paraId="43C83407" w14:textId="77777777" w:rsidTr="00456790">
        <w:tc>
          <w:tcPr>
            <w:tcW w:w="5000" w:type="pct"/>
            <w:gridSpan w:val="5"/>
            <w:tcBorders>
              <w:top w:val="nil"/>
              <w:left w:val="nil"/>
              <w:bottom w:val="nil"/>
              <w:right w:val="nil"/>
            </w:tcBorders>
            <w:vAlign w:val="center"/>
          </w:tcPr>
          <w:p w14:paraId="39BA868A" w14:textId="77777777" w:rsidR="00DD752E" w:rsidRPr="00C34403" w:rsidRDefault="00DD752E" w:rsidP="00456790">
            <w:pPr>
              <w:pStyle w:val="EMEABodyText"/>
              <w:keepNext/>
              <w:rPr>
                <w:rStyle w:val="BMSSuperscript"/>
                <w:sz w:val="18"/>
                <w:szCs w:val="18"/>
                <w:lang w:val="fi-FI"/>
              </w:rPr>
            </w:pPr>
            <w:r w:rsidRPr="00C34403">
              <w:rPr>
                <w:rStyle w:val="BMSSuperscript"/>
                <w:sz w:val="18"/>
                <w:szCs w:val="18"/>
                <w:lang w:val="fi-FI"/>
              </w:rPr>
              <w:t>c</w:t>
            </w:r>
            <w:r w:rsidRPr="00C34403">
              <w:rPr>
                <w:sz w:val="18"/>
                <w:szCs w:val="18"/>
                <w:lang w:val="fi-FI"/>
              </w:rPr>
              <w:t>Tutkimuksesta</w:t>
            </w:r>
            <w:r w:rsidRPr="00C34403">
              <w:rPr>
                <w:lang w:val="fi-FI"/>
              </w:rPr>
              <w:t xml:space="preserve"> </w:t>
            </w:r>
            <w:r w:rsidRPr="00C34403">
              <w:rPr>
                <w:sz w:val="18"/>
                <w:szCs w:val="18"/>
                <w:lang w:val="fi-FI"/>
              </w:rPr>
              <w:t>poispudonneet</w:t>
            </w:r>
            <w:r w:rsidRPr="00C34403">
              <w:rPr>
                <w:lang w:val="fi-FI"/>
              </w:rPr>
              <w:t xml:space="preserve"> </w:t>
            </w:r>
            <w:r w:rsidRPr="00C34403">
              <w:rPr>
                <w:sz w:val="18"/>
                <w:szCs w:val="18"/>
                <w:lang w:val="fi-FI"/>
              </w:rPr>
              <w:t>= tutkittavaa ei tavoitettu yhteydenotoista huolimatta</w:t>
            </w:r>
          </w:p>
        </w:tc>
      </w:tr>
      <w:tr w:rsidR="00DD752E" w:rsidRPr="00D25512" w14:paraId="4FF27984" w14:textId="77777777" w:rsidTr="00456790">
        <w:tc>
          <w:tcPr>
            <w:tcW w:w="5000" w:type="pct"/>
            <w:gridSpan w:val="5"/>
            <w:tcBorders>
              <w:top w:val="nil"/>
              <w:left w:val="nil"/>
              <w:bottom w:val="nil"/>
              <w:right w:val="nil"/>
            </w:tcBorders>
            <w:vAlign w:val="center"/>
          </w:tcPr>
          <w:p w14:paraId="7280BD7E" w14:textId="77777777" w:rsidR="00DD752E" w:rsidRPr="00C34403" w:rsidRDefault="00DD752E" w:rsidP="00456790">
            <w:pPr>
              <w:pStyle w:val="EMEABodyText"/>
              <w:keepNext/>
              <w:rPr>
                <w:rStyle w:val="BMSSubscript"/>
                <w:sz w:val="18"/>
                <w:szCs w:val="18"/>
                <w:lang w:val="fi-FI"/>
              </w:rPr>
            </w:pPr>
            <w:r w:rsidRPr="00C34403">
              <w:rPr>
                <w:rStyle w:val="BMSSuperscript"/>
                <w:sz w:val="18"/>
                <w:szCs w:val="18"/>
                <w:lang w:val="fi-FI"/>
              </w:rPr>
              <w:t>d</w:t>
            </w:r>
            <w:r w:rsidRPr="00C34403">
              <w:rPr>
                <w:sz w:val="18"/>
                <w:szCs w:val="18"/>
                <w:lang w:val="fi-FI"/>
              </w:rPr>
              <w:t>Määritelmä</w:t>
            </w:r>
            <w:r w:rsidRPr="00C34403">
              <w:rPr>
                <w:rStyle w:val="BMSSuperscript"/>
                <w:sz w:val="18"/>
                <w:szCs w:val="18"/>
                <w:lang w:val="fi-FI"/>
              </w:rPr>
              <w:t xml:space="preserve">: </w:t>
            </w:r>
            <w:r w:rsidRPr="00C34403">
              <w:rPr>
                <w:sz w:val="18"/>
                <w:szCs w:val="18"/>
                <w:lang w:val="fi-FI"/>
              </w:rPr>
              <w:t>Child–Pugh</w:t>
            </w:r>
            <w:r w:rsidRPr="00C34403">
              <w:rPr>
                <w:sz w:val="18"/>
                <w:szCs w:val="18"/>
                <w:lang w:val="fi-FI"/>
              </w:rPr>
              <w:noBreakHyphen/>
              <w:t>pistemäärän pienentynyt tai muuttumaton vs. lähtötilanne</w:t>
            </w:r>
          </w:p>
        </w:tc>
      </w:tr>
      <w:tr w:rsidR="00DD752E" w:rsidRPr="00D25512" w14:paraId="60539C61" w14:textId="77777777" w:rsidTr="00456790">
        <w:tc>
          <w:tcPr>
            <w:tcW w:w="5000" w:type="pct"/>
            <w:gridSpan w:val="5"/>
            <w:tcBorders>
              <w:top w:val="nil"/>
              <w:left w:val="nil"/>
              <w:bottom w:val="nil"/>
              <w:right w:val="nil"/>
            </w:tcBorders>
            <w:vAlign w:val="center"/>
          </w:tcPr>
          <w:p w14:paraId="242CA8C7" w14:textId="77777777" w:rsidR="00DD752E" w:rsidRPr="00C34403" w:rsidRDefault="00DD752E" w:rsidP="00456790">
            <w:pPr>
              <w:pStyle w:val="EMEABodyText"/>
              <w:keepNext/>
              <w:rPr>
                <w:sz w:val="18"/>
                <w:szCs w:val="18"/>
                <w:lang w:val="fi-FI"/>
              </w:rPr>
            </w:pPr>
            <w:r w:rsidRPr="00C34403">
              <w:rPr>
                <w:sz w:val="18"/>
                <w:szCs w:val="18"/>
                <w:vertAlign w:val="superscript"/>
                <w:lang w:val="fi-FI"/>
              </w:rPr>
              <w:t>e</w:t>
            </w:r>
            <w:r w:rsidRPr="00C34403">
              <w:rPr>
                <w:sz w:val="18"/>
                <w:szCs w:val="18"/>
                <w:lang w:val="fi-FI"/>
              </w:rPr>
              <w:t>Keskimääräinen MELD</w:t>
            </w:r>
            <w:r w:rsidRPr="00C34403">
              <w:rPr>
                <w:sz w:val="18"/>
                <w:szCs w:val="18"/>
                <w:lang w:val="fi-FI"/>
              </w:rPr>
              <w:noBreakHyphen/>
              <w:t>pistemäärä oli entekaviiriryhmässä 17,1 ja adefoviiridipivoksiiliryhmässä 15,3.</w:t>
            </w:r>
          </w:p>
        </w:tc>
      </w:tr>
      <w:tr w:rsidR="00DD752E" w:rsidRPr="00D25512" w14:paraId="45B6F63B" w14:textId="77777777" w:rsidTr="00456790">
        <w:tc>
          <w:tcPr>
            <w:tcW w:w="5000" w:type="pct"/>
            <w:gridSpan w:val="5"/>
            <w:tcBorders>
              <w:top w:val="nil"/>
              <w:left w:val="nil"/>
              <w:bottom w:val="nil"/>
              <w:right w:val="nil"/>
            </w:tcBorders>
            <w:vAlign w:val="center"/>
          </w:tcPr>
          <w:p w14:paraId="02A31706" w14:textId="77777777" w:rsidR="00DD752E" w:rsidRPr="00C34403" w:rsidRDefault="00DD752E" w:rsidP="00456790">
            <w:pPr>
              <w:pStyle w:val="EMEABodyText"/>
              <w:keepNext/>
              <w:rPr>
                <w:sz w:val="18"/>
                <w:szCs w:val="18"/>
                <w:vertAlign w:val="superscript"/>
                <w:lang w:val="fi-FI"/>
              </w:rPr>
            </w:pPr>
            <w:r w:rsidRPr="00C34403">
              <w:rPr>
                <w:sz w:val="18"/>
                <w:szCs w:val="18"/>
                <w:vertAlign w:val="superscript"/>
                <w:lang w:val="fi-FI"/>
              </w:rPr>
              <w:t>f</w:t>
            </w:r>
            <w:r w:rsidRPr="00C34403">
              <w:rPr>
                <w:sz w:val="18"/>
                <w:szCs w:val="18"/>
                <w:lang w:val="fi-FI"/>
              </w:rPr>
              <w:t>Nimittäjä: potilaat, joilla poikkeavia lähtöarvoja</w:t>
            </w:r>
          </w:p>
        </w:tc>
      </w:tr>
      <w:tr w:rsidR="00DD752E" w:rsidRPr="00C34403" w14:paraId="0239737E" w14:textId="77777777" w:rsidTr="00456790">
        <w:tc>
          <w:tcPr>
            <w:tcW w:w="5000" w:type="pct"/>
            <w:gridSpan w:val="5"/>
            <w:tcBorders>
              <w:top w:val="nil"/>
              <w:left w:val="nil"/>
              <w:bottom w:val="nil"/>
              <w:right w:val="nil"/>
            </w:tcBorders>
            <w:vAlign w:val="center"/>
          </w:tcPr>
          <w:p w14:paraId="1710FFFE" w14:textId="77777777" w:rsidR="00DD752E" w:rsidRPr="00C34403" w:rsidRDefault="00DD752E" w:rsidP="00456790">
            <w:pPr>
              <w:pStyle w:val="EMEABodyText"/>
              <w:keepNext/>
              <w:rPr>
                <w:sz w:val="18"/>
                <w:szCs w:val="18"/>
                <w:lang w:val="fi-FI"/>
              </w:rPr>
            </w:pPr>
            <w:r w:rsidRPr="00C34403">
              <w:rPr>
                <w:sz w:val="18"/>
                <w:szCs w:val="18"/>
                <w:lang w:val="fi-FI"/>
              </w:rPr>
              <w:t>* p &lt; 0,05</w:t>
            </w:r>
          </w:p>
        </w:tc>
      </w:tr>
      <w:tr w:rsidR="00DD752E" w:rsidRPr="00C34403" w14:paraId="19C44B0B" w14:textId="77777777" w:rsidTr="00456790">
        <w:tc>
          <w:tcPr>
            <w:tcW w:w="5000" w:type="pct"/>
            <w:gridSpan w:val="5"/>
            <w:tcBorders>
              <w:top w:val="nil"/>
              <w:left w:val="nil"/>
              <w:bottom w:val="nil"/>
              <w:right w:val="nil"/>
            </w:tcBorders>
            <w:vAlign w:val="center"/>
          </w:tcPr>
          <w:p w14:paraId="71104F6F" w14:textId="77777777" w:rsidR="00DD752E" w:rsidRPr="00C34403" w:rsidRDefault="00DD752E" w:rsidP="00456790">
            <w:pPr>
              <w:pStyle w:val="EMEABodyText"/>
              <w:keepNext/>
              <w:rPr>
                <w:sz w:val="18"/>
                <w:szCs w:val="18"/>
                <w:lang w:val="fi-FI"/>
              </w:rPr>
            </w:pPr>
            <w:r w:rsidRPr="00C34403">
              <w:rPr>
                <w:sz w:val="18"/>
                <w:szCs w:val="18"/>
                <w:lang w:val="fi-FI"/>
              </w:rPr>
              <w:t>ULN = upper limit of normal, normaaliarvon yläraja. LLN = lower limit of normal, normaaliarvon alaraja.</w:t>
            </w:r>
          </w:p>
        </w:tc>
      </w:tr>
    </w:tbl>
    <w:p w14:paraId="1A7F96D3" w14:textId="77777777" w:rsidR="00DD752E" w:rsidRPr="00C34403" w:rsidRDefault="00DD752E">
      <w:pPr>
        <w:pStyle w:val="EMEABodyText"/>
        <w:rPr>
          <w:i/>
          <w:lang w:val="en-US"/>
        </w:rPr>
      </w:pPr>
    </w:p>
    <w:p w14:paraId="2BC9EE7A" w14:textId="77777777" w:rsidR="00DD752E" w:rsidRPr="00C34403" w:rsidRDefault="00DD752E" w:rsidP="00456790">
      <w:pPr>
        <w:pStyle w:val="EMEABodyText"/>
        <w:rPr>
          <w:lang w:val="fi-FI"/>
        </w:rPr>
      </w:pPr>
      <w:r w:rsidRPr="00C34403">
        <w:rPr>
          <w:lang w:val="fi-FI"/>
        </w:rPr>
        <w:t xml:space="preserve">Aika maksasolukarsinooman ilmenemiseen tai kuolemaan (kumpi tahansa tapahtui ensin) oli molemmissa hoitoryhmässä samaa luokkaa: Kumulatiivinen kuolleisuus tutkimuksen aikana oli entekaviiriryhmässä 23 % (23/102) ja adefoviiridipivoksiiliryhmässä 33 % </w:t>
      </w:r>
      <w:r w:rsidRPr="00C34403">
        <w:rPr>
          <w:lang w:val="fi-FI" w:eastAsia="nl-NL"/>
        </w:rPr>
        <w:t>(29/89)</w:t>
      </w:r>
      <w:r w:rsidRPr="00C34403">
        <w:rPr>
          <w:lang w:val="fi-FI"/>
        </w:rPr>
        <w:t xml:space="preserve">. Maksasolukarsinooman kumulatiivinen ilmaantuvuus tutkimuksen aikana oli entekaviiriryhmässä </w:t>
      </w:r>
      <w:r w:rsidRPr="00C34403">
        <w:rPr>
          <w:lang w:val="fi-FI"/>
        </w:rPr>
        <w:lastRenderedPageBreak/>
        <w:t>12 % (12/102) ja adefoviiridipivoksiiliryhmässä 20 % (18/89). Niistä potilaista, joilla oli lähtötilanteessa LVDr</w:t>
      </w:r>
      <w:r w:rsidRPr="00C34403">
        <w:rPr>
          <w:lang w:val="fi-FI"/>
        </w:rPr>
        <w:noBreakHyphen/>
        <w:t>substituutioita, HBV</w:t>
      </w:r>
      <w:r w:rsidRPr="00C34403">
        <w:rPr>
          <w:lang w:val="fi-FI"/>
        </w:rPr>
        <w:noBreakHyphen/>
        <w:t>DNA</w:t>
      </w:r>
      <w:r w:rsidRPr="00C34403">
        <w:rPr>
          <w:lang w:val="fi-FI"/>
        </w:rPr>
        <w:noBreakHyphen/>
        <w:t>pitoisuus oli viikolla 24 &lt; 300 kopiota/ml entekaviiriryhmässä 44 prosentilla potilaista ja adefoviiriryhmässä 20 prosentilla sekä viikolla 48 entekaviiriryhmässä 50 prosentilla potilaista ja adefoviiriryhmässä 17 prosentilla.</w:t>
      </w:r>
    </w:p>
    <w:p w14:paraId="7CCE7F48" w14:textId="77777777" w:rsidR="00DD752E" w:rsidRPr="00C34403" w:rsidRDefault="00DD752E">
      <w:pPr>
        <w:pStyle w:val="EMEABodyText"/>
        <w:rPr>
          <w:lang w:val="fi-FI"/>
        </w:rPr>
      </w:pPr>
    </w:p>
    <w:p w14:paraId="18F5D981" w14:textId="77777777" w:rsidR="00DD752E" w:rsidRPr="00C34403" w:rsidRDefault="00DD752E">
      <w:pPr>
        <w:pStyle w:val="EMEABodyText"/>
        <w:rPr>
          <w:lang w:val="fi-FI"/>
        </w:rPr>
      </w:pPr>
      <w:r w:rsidRPr="00C34403">
        <w:rPr>
          <w:i/>
          <w:lang w:val="fi-FI"/>
        </w:rPr>
        <w:t>Samanaikainen HIV/HBV</w:t>
      </w:r>
      <w:r w:rsidRPr="00C34403">
        <w:rPr>
          <w:i/>
          <w:lang w:val="fi-FI"/>
        </w:rPr>
        <w:noBreakHyphen/>
        <w:t>infektio potilailla, jotka saivat samanaikaisesti HAART</w:t>
      </w:r>
      <w:r w:rsidRPr="00C34403">
        <w:rPr>
          <w:i/>
          <w:lang w:val="fi-FI"/>
        </w:rPr>
        <w:noBreakHyphen/>
        <w:t>hoitoa:</w:t>
      </w:r>
      <w:r w:rsidRPr="00C34403">
        <w:rPr>
          <w:lang w:val="fi-FI"/>
        </w:rPr>
        <w:t xml:space="preserve"> tutkimuksessa 038 annettiin entekaviiria tai lumevalmistetta 67 HbeAg</w:t>
      </w:r>
      <w:r w:rsidRPr="00C34403">
        <w:rPr>
          <w:lang w:val="fi-FI"/>
        </w:rPr>
        <w:noBreakHyphen/>
        <w:t>positiiviselle ja 1 HbeAg</w:t>
      </w:r>
      <w:r w:rsidRPr="00C34403">
        <w:rPr>
          <w:lang w:val="fi-FI"/>
        </w:rPr>
        <w:noBreakHyphen/>
        <w:t>negatiiviselle potilaalle, joilla oli samanaikaisesti HIV</w:t>
      </w:r>
      <w:r w:rsidRPr="00C34403">
        <w:rPr>
          <w:lang w:val="fi-FI"/>
        </w:rPr>
        <w:noBreakHyphen/>
        <w:t>infektio. Potilailla oli vakaa, hallinnassa oleva HIV</w:t>
      </w:r>
      <w:r w:rsidRPr="00C34403">
        <w:rPr>
          <w:lang w:val="fi-FI"/>
        </w:rPr>
        <w:noBreakHyphen/>
        <w:t>infektio (HIV</w:t>
      </w:r>
      <w:r w:rsidRPr="00C34403">
        <w:rPr>
          <w:lang w:val="fi-FI"/>
        </w:rPr>
        <w:noBreakHyphen/>
        <w:t>RNA &lt; 400 kopiota/ml), johon liittyi toistuva HBV</w:t>
      </w:r>
      <w:r w:rsidRPr="00C34403">
        <w:rPr>
          <w:lang w:val="fi-FI"/>
        </w:rPr>
        <w:noBreakHyphen/>
        <w:t>viremia lamivudiinia sisältävän HAART</w:t>
      </w:r>
      <w:r w:rsidRPr="00C34403">
        <w:rPr>
          <w:lang w:val="fi-FI"/>
        </w:rPr>
        <w:noBreakHyphen/>
        <w:t>hoidon aikana. HAART</w:t>
      </w:r>
      <w:r w:rsidRPr="00C34403">
        <w:rPr>
          <w:lang w:val="fi-FI"/>
        </w:rPr>
        <w:noBreakHyphen/>
        <w:t>hoito ei sisältänyt emtrisitabiinia eikä tenofoviiridisoproksiilifumaraattia. Lähtötilanteessa entekaviiriryhmän potilaiden aikaisempi lamivudiinihoito oli kestänyt 4,8 vuotta (mediaani), CD4</w:t>
      </w:r>
      <w:r w:rsidRPr="00C34403">
        <w:rPr>
          <w:lang w:val="fi-FI"/>
        </w:rPr>
        <w:noBreakHyphen/>
        <w:t>pitoisuuden mediaani oli 494 solua/mm</w:t>
      </w:r>
      <w:r w:rsidRPr="00C34403">
        <w:rPr>
          <w:vertAlign w:val="superscript"/>
          <w:lang w:val="fi-FI"/>
        </w:rPr>
        <w:t>3</w:t>
      </w:r>
      <w:r w:rsidRPr="00C34403">
        <w:rPr>
          <w:lang w:val="fi-FI"/>
        </w:rPr>
        <w:t xml:space="preserve"> (</w:t>
      </w:r>
      <w:r w:rsidRPr="00C34403">
        <w:rPr>
          <w:szCs w:val="22"/>
          <w:lang w:val="fi-FI"/>
        </w:rPr>
        <w:t>vain 5 potilaalla oli CD4</w:t>
      </w:r>
      <w:r w:rsidRPr="00C34403">
        <w:rPr>
          <w:szCs w:val="22"/>
          <w:lang w:val="fi-FI"/>
        </w:rPr>
        <w:noBreakHyphen/>
        <w:t>pitoisuus alle 200 solua/mm</w:t>
      </w:r>
      <w:r w:rsidRPr="00C34403">
        <w:rPr>
          <w:szCs w:val="22"/>
          <w:vertAlign w:val="superscript"/>
          <w:lang w:val="fi-FI"/>
        </w:rPr>
        <w:t>3</w:t>
      </w:r>
      <w:r w:rsidRPr="00C34403">
        <w:rPr>
          <w:lang w:val="fi-FI"/>
        </w:rPr>
        <w:t>). Potilaat jatkoivat lamivudiinia sisältävää yhdistelmähoitoa, johon lisättiin joko entekaviiri 1 mg kerran vuorokaudessa (n = 51) tai lume (n = 17). Tätä hoitoa jatkettiin 24 viikkoa, minkä jälkeen kaikki potilaat saivat entekaviiria vielä 24 viikon ajan. HB</w:t>
      </w:r>
      <w:r w:rsidRPr="00C34403">
        <w:rPr>
          <w:lang w:val="fi-FI"/>
        </w:rPr>
        <w:noBreakHyphen/>
        <w:t>virusten määrä oli 24 viikon kuluttua pienentynyt merkitsevästi enemmän entekaviiria saaneessa ryhmässä (−3,65 log</w:t>
      </w:r>
      <w:r w:rsidRPr="00C34403">
        <w:rPr>
          <w:vertAlign w:val="subscript"/>
          <w:lang w:val="fi-FI"/>
        </w:rPr>
        <w:t>10</w:t>
      </w:r>
      <w:r w:rsidRPr="00C34403">
        <w:rPr>
          <w:lang w:val="fi-FI"/>
        </w:rPr>
        <w:t> kopiota/ml; lumeryhmässä määrä suureni 0,11 log</w:t>
      </w:r>
      <w:r w:rsidRPr="00C34403">
        <w:rPr>
          <w:vertAlign w:val="subscript"/>
          <w:lang w:val="fi-FI"/>
        </w:rPr>
        <w:t>10</w:t>
      </w:r>
      <w:r w:rsidRPr="00C34403">
        <w:rPr>
          <w:lang w:val="fi-FI"/>
        </w:rPr>
        <w:t> kopiota/ml). Alun perin entekaviiriryhmään satunnaistetuilla potilailla HBV</w:t>
      </w:r>
      <w:r w:rsidRPr="00C34403">
        <w:rPr>
          <w:lang w:val="fi-FI"/>
        </w:rPr>
        <w:noBreakHyphen/>
        <w:t>DNA</w:t>
      </w:r>
      <w:r w:rsidRPr="00C34403">
        <w:rPr>
          <w:lang w:val="fi-FI"/>
        </w:rPr>
        <w:noBreakHyphen/>
        <w:t>pitoisuus oli pienentynyt 48 viikon kuluttua −4,20 log</w:t>
      </w:r>
      <w:r w:rsidRPr="00C34403">
        <w:rPr>
          <w:vertAlign w:val="subscript"/>
          <w:lang w:val="fi-FI"/>
        </w:rPr>
        <w:t>10</w:t>
      </w:r>
      <w:r w:rsidRPr="00C34403">
        <w:rPr>
          <w:lang w:val="fi-FI"/>
        </w:rPr>
        <w:t> kopiota/ml, ja ALAT oli normalisoitunut 37 prosentilla niistä potilaista, joiden ALAT</w:t>
      </w:r>
      <w:r w:rsidRPr="00C34403">
        <w:rPr>
          <w:lang w:val="fi-FI"/>
        </w:rPr>
        <w:noBreakHyphen/>
        <w:t>lähtöarvo oli poikkeava. Yhdelläkään potilaalla ei saavutettu HBeAg</w:t>
      </w:r>
      <w:r w:rsidRPr="00C34403">
        <w:rPr>
          <w:lang w:val="fi-FI"/>
        </w:rPr>
        <w:noBreakHyphen/>
        <w:t xml:space="preserve">serokonversiota. </w:t>
      </w:r>
    </w:p>
    <w:p w14:paraId="2AA5F684" w14:textId="77777777" w:rsidR="00DD752E" w:rsidRPr="00C34403" w:rsidRDefault="00DD752E">
      <w:pPr>
        <w:pStyle w:val="EMEABodyText"/>
        <w:rPr>
          <w:lang w:val="fi-FI"/>
        </w:rPr>
      </w:pPr>
    </w:p>
    <w:p w14:paraId="3BEEF8D3" w14:textId="77777777" w:rsidR="00DD752E" w:rsidRPr="00C34403" w:rsidRDefault="00DD752E">
      <w:pPr>
        <w:pStyle w:val="EMEABodyText"/>
        <w:rPr>
          <w:lang w:val="fi-FI"/>
        </w:rPr>
      </w:pPr>
      <w:r w:rsidRPr="00C34403">
        <w:rPr>
          <w:i/>
          <w:lang w:val="fi-FI"/>
        </w:rPr>
        <w:t>Samanaikainen HIV/HBV</w:t>
      </w:r>
      <w:r w:rsidRPr="00C34403">
        <w:rPr>
          <w:i/>
          <w:lang w:val="fi-FI"/>
        </w:rPr>
        <w:noBreakHyphen/>
        <w:t>infektio potilailla, jotka eivät saaneet samanaikaisesti HAART</w:t>
      </w:r>
      <w:r w:rsidRPr="00C34403">
        <w:rPr>
          <w:i/>
          <w:lang w:val="fi-FI"/>
        </w:rPr>
        <w:noBreakHyphen/>
        <w:t xml:space="preserve">hoitoa: </w:t>
      </w:r>
      <w:r w:rsidRPr="00C34403">
        <w:rPr>
          <w:lang w:val="fi-FI"/>
        </w:rPr>
        <w:t>entekaviiria ei ole tutkittu potilailla, joilla on samanaikainen HIV/HBV</w:t>
      </w:r>
      <w:r w:rsidRPr="00C34403">
        <w:rPr>
          <w:lang w:val="fi-FI"/>
        </w:rPr>
        <w:noBreakHyphen/>
        <w:t>infektio, ja jotka eivät saa samanaikaisesti tehokasta HIV</w:t>
      </w:r>
      <w:r w:rsidRPr="00C34403">
        <w:rPr>
          <w:lang w:val="fi-FI"/>
        </w:rPr>
        <w:noBreakHyphen/>
        <w:t>lääkehoitoa. HIV</w:t>
      </w:r>
      <w:r w:rsidRPr="00C34403">
        <w:rPr>
          <w:lang w:val="fi-FI"/>
        </w:rPr>
        <w:noBreakHyphen/>
        <w:t>RNA</w:t>
      </w:r>
      <w:r w:rsidRPr="00C34403">
        <w:rPr>
          <w:lang w:val="fi-FI"/>
        </w:rPr>
        <w:noBreakHyphen/>
        <w:t>pitoisuuden laskua on raportoitu potilailla, joilla on samanaikainen HIV/HBV</w:t>
      </w:r>
      <w:r w:rsidRPr="00C34403">
        <w:rPr>
          <w:lang w:val="fi-FI"/>
        </w:rPr>
        <w:noBreakHyphen/>
        <w:t>infektio ja saavat entekaviiria ainoana lääkkeenä ilman HAART</w:t>
      </w:r>
      <w:r w:rsidRPr="00C34403">
        <w:rPr>
          <w:lang w:val="fi-FI"/>
        </w:rPr>
        <w:noBreakHyphen/>
        <w:t>hoitoa. Joissakin tapauksissa on havaittu valikoituvan sellaisia HIV</w:t>
      </w:r>
      <w:r w:rsidRPr="00C34403">
        <w:rPr>
          <w:lang w:val="fi-FI"/>
        </w:rPr>
        <w:noBreakHyphen/>
        <w:t>variantteja, joissa esiintyy M184V</w:t>
      </w:r>
      <w:r w:rsidRPr="00C34403">
        <w:rPr>
          <w:lang w:val="fi-FI"/>
        </w:rPr>
        <w:noBreakHyphen/>
        <w:t>substituutio, mikä vaikuttaa potilaan käytettävissä olevaan HAART</w:t>
      </w:r>
      <w:r w:rsidRPr="00C34403">
        <w:rPr>
          <w:lang w:val="fi-FI"/>
        </w:rPr>
        <w:noBreakHyphen/>
        <w:t>hoitovalikoimaan tulevaisuudessa. Siksi entekaviiri ei tule käyttää tässä tilanteessa, koska HIV</w:t>
      </w:r>
      <w:r w:rsidRPr="00C34403">
        <w:rPr>
          <w:lang w:val="fi-FI"/>
        </w:rPr>
        <w:noBreakHyphen/>
        <w:t>resistenssin kehittyminen on mahdollista (ks. kohta 4.4).</w:t>
      </w:r>
    </w:p>
    <w:p w14:paraId="59CC8C72" w14:textId="77777777" w:rsidR="00DD752E" w:rsidRPr="00C34403" w:rsidRDefault="00DD752E">
      <w:pPr>
        <w:pStyle w:val="EMEABodyText"/>
        <w:rPr>
          <w:lang w:val="fi-FI"/>
        </w:rPr>
      </w:pPr>
    </w:p>
    <w:p w14:paraId="1734CA6F" w14:textId="77777777" w:rsidR="00DD752E" w:rsidRPr="00C34403" w:rsidRDefault="00DD752E">
      <w:pPr>
        <w:pStyle w:val="EMEABodyText"/>
        <w:rPr>
          <w:szCs w:val="22"/>
          <w:lang w:val="fi-FI"/>
        </w:rPr>
      </w:pPr>
      <w:r w:rsidRPr="00C34403">
        <w:rPr>
          <w:i/>
          <w:szCs w:val="22"/>
          <w:lang w:val="fi-FI"/>
        </w:rPr>
        <w:t>Maksansiirtopotilaat:</w:t>
      </w:r>
      <w:r w:rsidRPr="00C34403">
        <w:rPr>
          <w:szCs w:val="22"/>
          <w:lang w:val="fi-FI"/>
        </w:rPr>
        <w:t xml:space="preserve"> Kerran vuorokaudessa annetun 1 mg:n entekaviiriannoksen turvallisuutta ja tehoa on arvioitu yhden hoitoryhmän tutkimuksessa 65 potilaalla, joille tehtiin maksansiirto kroonisen HBV</w:t>
      </w:r>
      <w:r w:rsidRPr="00C34403">
        <w:rPr>
          <w:szCs w:val="22"/>
          <w:lang w:val="fi-FI"/>
        </w:rPr>
        <w:noBreakHyphen/>
        <w:t>infektion komplikaatioiden vuoksi ja joiden HBV</w:t>
      </w:r>
      <w:r w:rsidRPr="00C34403">
        <w:rPr>
          <w:szCs w:val="22"/>
          <w:lang w:val="fi-FI"/>
        </w:rPr>
        <w:noBreakHyphen/>
        <w:t>DNA</w:t>
      </w:r>
      <w:r w:rsidRPr="00C34403">
        <w:rPr>
          <w:szCs w:val="22"/>
          <w:lang w:val="fi-FI"/>
        </w:rPr>
        <w:noBreakHyphen/>
        <w:t>pitoisuus oli elinsiirtohetkellä &lt; 172 IU/ml (noin 1 000 kopiota/ml). Tutkimuspotilaista 82 % oli miehiä, 39 % valkoihoisia ja 37 % aasialaisia, ja keskimääräinen ikä oli 49 vuotta. Elinsiirtohetkellä sairaus oli HBeAg</w:t>
      </w:r>
      <w:r w:rsidRPr="00C34403">
        <w:rPr>
          <w:szCs w:val="22"/>
          <w:lang w:val="fi-FI"/>
        </w:rPr>
        <w:noBreakHyphen/>
        <w:t xml:space="preserve">negatiivinen 89 %:lla potilaista. Niistä 61 potilaasta, joilla hoidon tehoa voitiin arvioida (entekaviirihoidon kesto vähintään 1 kk), 60 sai myös hepatiitti B </w:t>
      </w:r>
      <w:r w:rsidRPr="00C34403">
        <w:rPr>
          <w:szCs w:val="22"/>
          <w:lang w:val="fi-FI"/>
        </w:rPr>
        <w:noBreakHyphen/>
        <w:t>immunoglobuliinia (HBIg) osana elinsiirron jälkeistä estohoitoa. Näistä 60 potilaasta 49 sai HBIg</w:t>
      </w:r>
      <w:r w:rsidRPr="00C34403">
        <w:rPr>
          <w:szCs w:val="22"/>
          <w:lang w:val="fi-FI"/>
        </w:rPr>
        <w:noBreakHyphen/>
        <w:t>hoitoa yli 6 kuukautta. Kun elinsiirrosta oli kulunut 72 viikkoa, yhdenkään 55 havainnoidun potilaan HBV-infektio ei ollut uusiutunut virologisesti (määritelmä: HBV</w:t>
      </w:r>
      <w:r w:rsidRPr="00C34403">
        <w:rPr>
          <w:szCs w:val="22"/>
          <w:lang w:val="fi-FI"/>
        </w:rPr>
        <w:noBreakHyphen/>
        <w:t>DNA ≥ 50 IU/ml [noin 300 kopiota/ml]) eikä HBV-infektion virologista uusiutumista ilmoitettu loppujen 6 potilaan sensurointihetkellä. Kaikilla 61 potilaalla todettiin elinsiirron jälkeistä HBsAg:n häviämistä, ja 2 potilasta tuli myöhemmin HBsAg-positiivisiksi, vaikka HBV</w:t>
      </w:r>
      <w:r w:rsidRPr="00C34403">
        <w:rPr>
          <w:szCs w:val="22"/>
          <w:lang w:val="fi-FI"/>
        </w:rPr>
        <w:noBreakHyphen/>
        <w:t>DNA</w:t>
      </w:r>
      <w:r w:rsidRPr="00C34403">
        <w:rPr>
          <w:szCs w:val="22"/>
          <w:lang w:val="fi-FI"/>
        </w:rPr>
        <w:noBreakHyphen/>
        <w:t>pitoisuus pysyi edelleen alle mittausrajan (&lt; 6 IU/ml). Haittatapahtumien esiintymistiheys ja luonne tässä tutkimuksessa olivat yhdenmukaisia maksansiirtopotilailla odotettavissa olevien haittatapahtumien ja entekaviirin tunnetun turvallisuusprofiilin kanssa.</w:t>
      </w:r>
    </w:p>
    <w:p w14:paraId="5F46AFB5" w14:textId="77777777" w:rsidR="00DD752E" w:rsidRPr="00C34403" w:rsidRDefault="00DD752E">
      <w:pPr>
        <w:pStyle w:val="EMEABodyText"/>
        <w:rPr>
          <w:lang w:val="fi-FI"/>
        </w:rPr>
      </w:pPr>
    </w:p>
    <w:p w14:paraId="35CF931D" w14:textId="77777777" w:rsidR="008617F2" w:rsidRPr="00C34403" w:rsidRDefault="00DD752E">
      <w:pPr>
        <w:pStyle w:val="EMEABodyText"/>
        <w:rPr>
          <w:lang w:val="fi-FI"/>
        </w:rPr>
      </w:pPr>
      <w:r w:rsidRPr="00C34403">
        <w:rPr>
          <w:i/>
          <w:lang w:val="fi-FI"/>
        </w:rPr>
        <w:t>Pediatriset potilaat:</w:t>
      </w:r>
      <w:r w:rsidRPr="00C34403">
        <w:rPr>
          <w:lang w:val="fi-FI"/>
        </w:rPr>
        <w:t xml:space="preserve"> </w:t>
      </w:r>
      <w:r w:rsidR="00783C71">
        <w:rPr>
          <w:lang w:val="fi-FI"/>
        </w:rPr>
        <w:t>T</w:t>
      </w:r>
      <w:r w:rsidRPr="00C34403">
        <w:rPr>
          <w:lang w:val="fi-FI"/>
        </w:rPr>
        <w:t>utkimuksessa 189 arvioidaan entekaviirin tehoa ja turvallisuutta 180:llä iältään 2 – &lt; 18</w:t>
      </w:r>
      <w:r w:rsidRPr="00C34403">
        <w:rPr>
          <w:lang w:val="fi-FI"/>
        </w:rPr>
        <w:noBreakHyphen/>
        <w:t>vuotiaalla lapsella ja nuorella, jotka eivät ole aikaisemmin saaneet nukleosideja ja joilla on HBeAg</w:t>
      </w:r>
      <w:r w:rsidRPr="00C34403">
        <w:rPr>
          <w:lang w:val="fi-FI"/>
        </w:rPr>
        <w:noBreakHyphen/>
        <w:t xml:space="preserve">positiivinen krooninen hepatiitti B </w:t>
      </w:r>
      <w:r w:rsidRPr="00C34403">
        <w:rPr>
          <w:lang w:val="fi-FI"/>
        </w:rPr>
        <w:noBreakHyphen/>
        <w:t xml:space="preserve">infektio, kompensoitu maksasairaus ja koholla oleva ALAT-arvo. </w:t>
      </w:r>
      <w:r w:rsidR="00CC484D" w:rsidRPr="00C34403">
        <w:rPr>
          <w:lang w:val="fi-FI"/>
        </w:rPr>
        <w:t xml:space="preserve">Potilaat </w:t>
      </w:r>
      <w:r w:rsidRPr="00C34403">
        <w:rPr>
          <w:lang w:val="fi-FI"/>
        </w:rPr>
        <w:t>on satunnaistettu (2:1) saamaan sokkoutetusti joko entekaviiria 0,015 mg/kg, enintään 0,5 mg/vrk (n = 120), tai lumelääkettä (n = 60). Satunnaistetut on ositettu ikäryhmiin (2–6 vuotta, &gt; 6–12 vuotta ja &gt; 12 – &lt; 18 vuotta). Lähtötilanteessa nämä kaksi hoitoryhmää ja ikäkohortit olivat vertailukelpoiset demografisten ja HBV-sairauden piirteiden suhteen. Tutkimukseen ottohetkellä keskimääräinen HBV</w:t>
      </w:r>
      <w:r w:rsidRPr="00C34403">
        <w:rPr>
          <w:lang w:val="fi-FI"/>
        </w:rPr>
        <w:noBreakHyphen/>
        <w:t>DNA oli 8,</w:t>
      </w:r>
      <w:r w:rsidR="008617F2" w:rsidRPr="00C34403">
        <w:rPr>
          <w:lang w:val="fi-FI"/>
        </w:rPr>
        <w:t>1 </w:t>
      </w:r>
      <w:r w:rsidRPr="00C34403">
        <w:rPr>
          <w:lang w:val="fi-FI"/>
        </w:rPr>
        <w:t>log</w:t>
      </w:r>
      <w:r w:rsidRPr="00C34403">
        <w:rPr>
          <w:vertAlign w:val="subscript"/>
          <w:lang w:val="fi-FI"/>
        </w:rPr>
        <w:t>10</w:t>
      </w:r>
      <w:r w:rsidRPr="00C34403">
        <w:rPr>
          <w:lang w:val="fi-FI"/>
        </w:rPr>
        <w:t xml:space="preserve"> IU/ml ja keskimääräinen ALAT-arvo </w:t>
      </w:r>
      <w:r w:rsidR="008617F2" w:rsidRPr="00C34403">
        <w:rPr>
          <w:lang w:val="fi-FI"/>
        </w:rPr>
        <w:t>103 </w:t>
      </w:r>
      <w:r w:rsidRPr="00C34403">
        <w:rPr>
          <w:lang w:val="fi-FI"/>
        </w:rPr>
        <w:t xml:space="preserve">U/l </w:t>
      </w:r>
      <w:r w:rsidR="008617F2" w:rsidRPr="00C34403">
        <w:rPr>
          <w:lang w:val="fi-FI"/>
        </w:rPr>
        <w:t>koko potilasjoukossa</w:t>
      </w:r>
      <w:r w:rsidRPr="00C34403">
        <w:rPr>
          <w:lang w:val="fi-FI"/>
        </w:rPr>
        <w:t>.</w:t>
      </w:r>
      <w:r w:rsidR="008617F2" w:rsidRPr="00C34403">
        <w:rPr>
          <w:lang w:val="fi-FI"/>
        </w:rPr>
        <w:t xml:space="preserve"> Tehon ensisijaisten päätetapahtumien tulokset viikoilla 48 ja 96 on esitetty alla taulukossa.</w:t>
      </w:r>
    </w:p>
    <w:p w14:paraId="774B89A3" w14:textId="77777777" w:rsidR="008617F2" w:rsidRPr="00C34403" w:rsidRDefault="008617F2">
      <w:pPr>
        <w:pStyle w:val="EMEABodyText"/>
        <w:rPr>
          <w:lang w:val="fi-FI"/>
        </w:rPr>
      </w:pPr>
    </w:p>
    <w:tbl>
      <w:tblPr>
        <w:tblW w:w="7606" w:type="dxa"/>
        <w:tblCellMar>
          <w:left w:w="0" w:type="dxa"/>
          <w:right w:w="0" w:type="dxa"/>
        </w:tblCellMar>
        <w:tblLook w:val="04A0" w:firstRow="1" w:lastRow="0" w:firstColumn="1" w:lastColumn="0" w:noHBand="0" w:noVBand="1"/>
      </w:tblPr>
      <w:tblGrid>
        <w:gridCol w:w="2839"/>
        <w:gridCol w:w="1825"/>
        <w:gridCol w:w="1494"/>
        <w:gridCol w:w="1448"/>
      </w:tblGrid>
      <w:tr w:rsidR="008617F2" w:rsidRPr="00C34403" w14:paraId="5BD17A95" w14:textId="77777777" w:rsidTr="00BB3AC2">
        <w:trPr>
          <w:trHeight w:val="148"/>
        </w:trPr>
        <w:tc>
          <w:tcPr>
            <w:tcW w:w="28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7EC24B5" w14:textId="77777777" w:rsidR="008617F2" w:rsidRPr="00CF0475" w:rsidRDefault="008617F2" w:rsidP="008617F2">
            <w:pPr>
              <w:rPr>
                <w:rFonts w:ascii="Calibri" w:eastAsia="Calibri" w:hAnsi="Calibri" w:cs="Calibri"/>
                <w:sz w:val="20"/>
                <w:lang w:val="fi-FI"/>
              </w:rPr>
            </w:pPr>
          </w:p>
        </w:tc>
        <w:tc>
          <w:tcPr>
            <w:tcW w:w="3319"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948FC36" w14:textId="77777777" w:rsidR="008617F2" w:rsidRPr="00CE126A" w:rsidRDefault="008617F2" w:rsidP="008617F2">
            <w:pPr>
              <w:rPr>
                <w:rFonts w:eastAsia="Calibri"/>
                <w:b/>
                <w:bCs/>
                <w:sz w:val="20"/>
              </w:rPr>
            </w:pPr>
            <w:r w:rsidRPr="008F04A5">
              <w:rPr>
                <w:sz w:val="20"/>
                <w:lang w:val="fi-FI"/>
              </w:rPr>
              <w:t>              </w:t>
            </w:r>
            <w:r w:rsidRPr="00CE126A">
              <w:rPr>
                <w:rFonts w:eastAsia="Calibri"/>
                <w:b/>
                <w:sz w:val="20"/>
                <w:szCs w:val="22"/>
                <w:lang w:val="fi-FI" w:eastAsia="fi-FI" w:bidi="fi-FI"/>
              </w:rPr>
              <w:t>Entekaviiri</w:t>
            </w:r>
          </w:p>
        </w:tc>
        <w:tc>
          <w:tcPr>
            <w:tcW w:w="14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0006FE4" w14:textId="77777777" w:rsidR="008617F2" w:rsidRPr="00CE126A" w:rsidRDefault="008617F2" w:rsidP="008617F2">
            <w:pPr>
              <w:rPr>
                <w:rFonts w:eastAsia="Calibri"/>
                <w:b/>
                <w:bCs/>
                <w:sz w:val="20"/>
              </w:rPr>
            </w:pPr>
            <w:r w:rsidRPr="00CE126A">
              <w:rPr>
                <w:rFonts w:eastAsia="Calibri"/>
                <w:b/>
                <w:sz w:val="20"/>
                <w:szCs w:val="22"/>
                <w:lang w:val="fi-FI" w:eastAsia="fi-FI" w:bidi="fi-FI"/>
              </w:rPr>
              <w:t>Lumelääke</w:t>
            </w:r>
            <w:r w:rsidRPr="008F04A5">
              <w:rPr>
                <w:b/>
                <w:bCs/>
                <w:sz w:val="20"/>
              </w:rPr>
              <w:t>*</w:t>
            </w:r>
          </w:p>
        </w:tc>
      </w:tr>
      <w:tr w:rsidR="008617F2" w:rsidRPr="00C34403" w14:paraId="6C8F33F4" w14:textId="77777777" w:rsidTr="00BB3AC2">
        <w:trPr>
          <w:trHeight w:val="157"/>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E58909B" w14:textId="77777777" w:rsidR="008617F2" w:rsidRPr="00C34403" w:rsidRDefault="008617F2" w:rsidP="008617F2">
            <w:pPr>
              <w:rPr>
                <w:rFonts w:ascii="Calibri" w:eastAsia="Calibri" w:hAnsi="Calibri" w:cs="Calibri"/>
                <w:sz w:val="20"/>
              </w:rPr>
            </w:pP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76B0420D" w14:textId="77777777" w:rsidR="008617F2" w:rsidRPr="00CE126A" w:rsidRDefault="008617F2" w:rsidP="008617F2">
            <w:pPr>
              <w:jc w:val="center"/>
              <w:rPr>
                <w:rFonts w:eastAsia="Calibri"/>
                <w:sz w:val="20"/>
              </w:rPr>
            </w:pPr>
            <w:r w:rsidRPr="00CE126A">
              <w:rPr>
                <w:rFonts w:eastAsia="Calibri"/>
                <w:sz w:val="20"/>
                <w:szCs w:val="22"/>
                <w:lang w:val="fi-FI" w:eastAsia="fi-FI" w:bidi="fi-FI"/>
              </w:rPr>
              <w:t>Viikko </w:t>
            </w:r>
            <w:r w:rsidRPr="008F04A5">
              <w:rPr>
                <w:sz w:val="20"/>
              </w:rPr>
              <w:t>48</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62E2F251" w14:textId="77777777" w:rsidR="008617F2" w:rsidRPr="00CE126A" w:rsidRDefault="008617F2" w:rsidP="008617F2">
            <w:pPr>
              <w:jc w:val="center"/>
              <w:rPr>
                <w:rFonts w:eastAsia="Calibri"/>
                <w:sz w:val="20"/>
              </w:rPr>
            </w:pPr>
            <w:r w:rsidRPr="00CE126A">
              <w:rPr>
                <w:rFonts w:eastAsia="Calibri"/>
                <w:sz w:val="20"/>
                <w:szCs w:val="22"/>
                <w:lang w:val="fi-FI" w:eastAsia="fi-FI" w:bidi="fi-FI"/>
              </w:rPr>
              <w:t>Viikko</w:t>
            </w:r>
            <w:r w:rsidRPr="008F04A5">
              <w:rPr>
                <w:sz w:val="20"/>
              </w:rPr>
              <w:t> 96</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37770889" w14:textId="77777777" w:rsidR="008617F2" w:rsidRPr="00CE126A" w:rsidRDefault="008617F2" w:rsidP="008617F2">
            <w:pPr>
              <w:rPr>
                <w:rFonts w:eastAsia="Calibri"/>
                <w:sz w:val="20"/>
              </w:rPr>
            </w:pPr>
            <w:r w:rsidRPr="00CE126A">
              <w:rPr>
                <w:rFonts w:eastAsia="Calibri"/>
                <w:sz w:val="20"/>
                <w:szCs w:val="22"/>
                <w:lang w:val="fi-FI" w:eastAsia="fi-FI" w:bidi="fi-FI"/>
              </w:rPr>
              <w:t>Viikko</w:t>
            </w:r>
            <w:r w:rsidRPr="008F04A5">
              <w:rPr>
                <w:sz w:val="20"/>
              </w:rPr>
              <w:t> 48</w:t>
            </w:r>
          </w:p>
        </w:tc>
      </w:tr>
      <w:tr w:rsidR="008617F2" w:rsidRPr="00C34403" w14:paraId="03F472AC" w14:textId="77777777" w:rsidTr="00BB3AC2">
        <w:trPr>
          <w:trHeight w:val="14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C8FCB8" w14:textId="77777777" w:rsidR="008617F2" w:rsidRPr="00C34403" w:rsidRDefault="008617F2" w:rsidP="008617F2">
            <w:pPr>
              <w:rPr>
                <w:rFonts w:ascii="Calibri" w:eastAsia="Calibri" w:hAnsi="Calibri" w:cs="Calibri"/>
                <w:b/>
                <w:bCs/>
                <w:sz w:val="20"/>
              </w:rPr>
            </w:pPr>
            <w:r w:rsidRPr="00C34403">
              <w:rPr>
                <w:b/>
                <w:bCs/>
                <w:sz w:val="20"/>
              </w:rPr>
              <w:t>n</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5593FA08" w14:textId="77777777" w:rsidR="008617F2" w:rsidRPr="00CE126A" w:rsidRDefault="008617F2" w:rsidP="008617F2">
            <w:pPr>
              <w:jc w:val="center"/>
              <w:rPr>
                <w:rFonts w:eastAsia="Calibri"/>
                <w:sz w:val="20"/>
              </w:rPr>
            </w:pPr>
            <w:r w:rsidRPr="008F04A5">
              <w:rPr>
                <w:sz w:val="20"/>
              </w:rPr>
              <w:t>120</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28EBE0EC" w14:textId="77777777" w:rsidR="008617F2" w:rsidRPr="00CE126A" w:rsidRDefault="008617F2" w:rsidP="008617F2">
            <w:pPr>
              <w:jc w:val="center"/>
              <w:rPr>
                <w:rFonts w:eastAsia="Calibri"/>
                <w:sz w:val="20"/>
              </w:rPr>
            </w:pPr>
            <w:r w:rsidRPr="008F04A5">
              <w:rPr>
                <w:sz w:val="20"/>
              </w:rPr>
              <w:t>120</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7C20734E" w14:textId="77777777" w:rsidR="008617F2" w:rsidRPr="00CE126A" w:rsidRDefault="008617F2" w:rsidP="008617F2">
            <w:pPr>
              <w:rPr>
                <w:rFonts w:eastAsia="Calibri"/>
                <w:sz w:val="20"/>
              </w:rPr>
            </w:pPr>
            <w:r w:rsidRPr="008F04A5">
              <w:rPr>
                <w:sz w:val="20"/>
              </w:rPr>
              <w:t>60</w:t>
            </w:r>
          </w:p>
        </w:tc>
      </w:tr>
      <w:tr w:rsidR="008617F2" w:rsidRPr="00C34403" w14:paraId="038EA996" w14:textId="77777777" w:rsidTr="00BB3AC2">
        <w:trPr>
          <w:trHeight w:val="166"/>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3DFE35C" w14:textId="77777777" w:rsidR="008617F2" w:rsidRPr="00CF0475" w:rsidRDefault="007D2B90" w:rsidP="007D2B90">
            <w:pPr>
              <w:rPr>
                <w:rFonts w:ascii="Calibri" w:eastAsia="Calibri" w:hAnsi="Calibri" w:cs="Calibri"/>
                <w:sz w:val="20"/>
                <w:lang w:val="de-DE"/>
              </w:rPr>
            </w:pPr>
            <w:r w:rsidRPr="00CF0475">
              <w:rPr>
                <w:sz w:val="20"/>
                <w:lang w:val="de-DE"/>
              </w:rPr>
              <w:t>HBV-</w:t>
            </w:r>
            <w:r w:rsidR="008617F2" w:rsidRPr="00CF0475">
              <w:rPr>
                <w:sz w:val="20"/>
                <w:lang w:val="de-DE"/>
              </w:rPr>
              <w:t>DNA &lt; 50 IU/m</w:t>
            </w:r>
            <w:r w:rsidRPr="00CF0475">
              <w:rPr>
                <w:sz w:val="20"/>
                <w:lang w:val="de-DE"/>
              </w:rPr>
              <w:t xml:space="preserve">l ja </w:t>
            </w:r>
            <w:r w:rsidR="008617F2" w:rsidRPr="00CF0475">
              <w:rPr>
                <w:sz w:val="20"/>
                <w:lang w:val="de-DE"/>
              </w:rPr>
              <w:t>HBeAg</w:t>
            </w:r>
            <w:r w:rsidRPr="00CF0475">
              <w:rPr>
                <w:sz w:val="20"/>
                <w:lang w:val="de-DE"/>
              </w:rPr>
              <w:t>-serokonversio</w:t>
            </w:r>
            <w:r w:rsidR="008617F2" w:rsidRPr="00CF0475">
              <w:rPr>
                <w:sz w:val="20"/>
                <w:vertAlign w:val="superscript"/>
                <w:lang w:val="de-DE"/>
              </w:rPr>
              <w:t>a</w:t>
            </w:r>
            <w:r w:rsidR="008617F2" w:rsidRPr="00CF0475">
              <w:rPr>
                <w:sz w:val="20"/>
                <w:lang w:val="de-DE"/>
              </w:rPr>
              <w:t xml:space="preserve"> </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4F222713" w14:textId="77777777" w:rsidR="008617F2" w:rsidRPr="00CE126A" w:rsidRDefault="00BD51A1" w:rsidP="008617F2">
            <w:pPr>
              <w:jc w:val="center"/>
              <w:rPr>
                <w:rFonts w:eastAsia="Calibri"/>
                <w:sz w:val="20"/>
              </w:rPr>
            </w:pPr>
            <w:r w:rsidRPr="008F04A5">
              <w:rPr>
                <w:sz w:val="20"/>
              </w:rPr>
              <w:t>24,</w:t>
            </w:r>
            <w:r w:rsidR="008617F2" w:rsidRPr="00830649">
              <w:rPr>
                <w:sz w:val="20"/>
              </w:rPr>
              <w:t>2</w:t>
            </w:r>
            <w:r w:rsidRPr="00830649">
              <w:rPr>
                <w:sz w:val="20"/>
              </w:rPr>
              <w:t> </w:t>
            </w:r>
            <w:r w:rsidR="008617F2" w:rsidRPr="00F17268">
              <w:rPr>
                <w:sz w:val="20"/>
              </w:rPr>
              <w:t>%</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6C41D7E5" w14:textId="77777777" w:rsidR="008617F2" w:rsidRPr="00CE126A" w:rsidRDefault="008617F2" w:rsidP="00BD51A1">
            <w:pPr>
              <w:jc w:val="center"/>
              <w:rPr>
                <w:rFonts w:eastAsia="Calibri"/>
                <w:sz w:val="20"/>
              </w:rPr>
            </w:pPr>
            <w:r w:rsidRPr="008F04A5">
              <w:rPr>
                <w:sz w:val="20"/>
              </w:rPr>
              <w:t>35</w:t>
            </w:r>
            <w:r w:rsidR="00BD51A1" w:rsidRPr="00830649">
              <w:rPr>
                <w:sz w:val="20"/>
              </w:rPr>
              <w:t>,</w:t>
            </w:r>
            <w:r w:rsidRPr="00830649">
              <w:rPr>
                <w:sz w:val="20"/>
              </w:rPr>
              <w:t>8</w:t>
            </w:r>
            <w:r w:rsidR="00BD51A1" w:rsidRPr="00F17268">
              <w:rPr>
                <w:sz w:val="20"/>
              </w:rPr>
              <w:t> </w:t>
            </w:r>
            <w:r w:rsidRPr="00F17268">
              <w:rPr>
                <w:sz w:val="20"/>
              </w:rPr>
              <w:t>%</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35045DC9" w14:textId="77777777" w:rsidR="008617F2" w:rsidRPr="00CE126A" w:rsidRDefault="008617F2" w:rsidP="00BD51A1">
            <w:pPr>
              <w:rPr>
                <w:rFonts w:eastAsia="Calibri"/>
                <w:sz w:val="20"/>
              </w:rPr>
            </w:pPr>
            <w:r w:rsidRPr="008F04A5">
              <w:rPr>
                <w:sz w:val="20"/>
              </w:rPr>
              <w:t>3</w:t>
            </w:r>
            <w:r w:rsidR="00BD51A1" w:rsidRPr="00830649">
              <w:rPr>
                <w:sz w:val="20"/>
              </w:rPr>
              <w:t>,</w:t>
            </w:r>
            <w:r w:rsidRPr="00830649">
              <w:rPr>
                <w:sz w:val="20"/>
              </w:rPr>
              <w:t>3</w:t>
            </w:r>
            <w:r w:rsidR="00BD51A1" w:rsidRPr="00F17268">
              <w:rPr>
                <w:sz w:val="20"/>
              </w:rPr>
              <w:t> </w:t>
            </w:r>
            <w:r w:rsidRPr="00F17268">
              <w:rPr>
                <w:sz w:val="20"/>
              </w:rPr>
              <w:t>%</w:t>
            </w:r>
          </w:p>
        </w:tc>
      </w:tr>
      <w:tr w:rsidR="008617F2" w:rsidRPr="00C34403" w14:paraId="7CFE4FFC" w14:textId="77777777" w:rsidTr="00BB3AC2">
        <w:trPr>
          <w:trHeight w:val="13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30C9080" w14:textId="77777777" w:rsidR="008617F2" w:rsidRPr="00C34403" w:rsidRDefault="007D2B90" w:rsidP="007D2B90">
            <w:pPr>
              <w:rPr>
                <w:rFonts w:ascii="Calibri" w:eastAsia="Calibri" w:hAnsi="Calibri" w:cs="Calibri"/>
                <w:sz w:val="20"/>
              </w:rPr>
            </w:pPr>
            <w:r w:rsidRPr="00C34403">
              <w:rPr>
                <w:sz w:val="20"/>
              </w:rPr>
              <w:t>HBV-</w:t>
            </w:r>
            <w:r w:rsidR="008617F2" w:rsidRPr="00C34403">
              <w:rPr>
                <w:sz w:val="20"/>
              </w:rPr>
              <w:t>DNA &lt; 50 IU/</w:t>
            </w:r>
            <w:proofErr w:type="spellStart"/>
            <w:r w:rsidR="008617F2" w:rsidRPr="00C34403">
              <w:rPr>
                <w:sz w:val="20"/>
              </w:rPr>
              <w:t>m</w:t>
            </w:r>
            <w:r w:rsidRPr="00C34403">
              <w:rPr>
                <w:sz w:val="20"/>
              </w:rPr>
              <w:t>l</w:t>
            </w:r>
            <w:r w:rsidR="008617F2" w:rsidRPr="00C34403">
              <w:rPr>
                <w:sz w:val="20"/>
                <w:vertAlign w:val="superscript"/>
              </w:rPr>
              <w:t>a</w:t>
            </w:r>
            <w:proofErr w:type="spellEnd"/>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64102A08" w14:textId="77777777" w:rsidR="008617F2" w:rsidRPr="00CE126A" w:rsidRDefault="008617F2" w:rsidP="00BD51A1">
            <w:pPr>
              <w:jc w:val="center"/>
              <w:rPr>
                <w:rFonts w:eastAsia="Calibri"/>
                <w:sz w:val="20"/>
              </w:rPr>
            </w:pPr>
            <w:r w:rsidRPr="008F04A5">
              <w:rPr>
                <w:sz w:val="20"/>
              </w:rPr>
              <w:t>49</w:t>
            </w:r>
            <w:r w:rsidR="00BD51A1" w:rsidRPr="00830649">
              <w:rPr>
                <w:sz w:val="20"/>
              </w:rPr>
              <w:t>,</w:t>
            </w:r>
            <w:r w:rsidRPr="00830649">
              <w:rPr>
                <w:sz w:val="20"/>
              </w:rPr>
              <w:t>2</w:t>
            </w:r>
            <w:r w:rsidR="00BD51A1" w:rsidRPr="00F17268">
              <w:rPr>
                <w:sz w:val="20"/>
              </w:rPr>
              <w:t> </w:t>
            </w:r>
            <w:r w:rsidRPr="00F17268">
              <w:rPr>
                <w:sz w:val="20"/>
              </w:rPr>
              <w:t>%</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5B296333" w14:textId="77777777" w:rsidR="008617F2" w:rsidRPr="00CE126A" w:rsidRDefault="008617F2" w:rsidP="00BD51A1">
            <w:pPr>
              <w:jc w:val="center"/>
              <w:rPr>
                <w:rFonts w:eastAsia="Calibri"/>
                <w:sz w:val="20"/>
              </w:rPr>
            </w:pPr>
            <w:r w:rsidRPr="008F04A5">
              <w:rPr>
                <w:sz w:val="20"/>
              </w:rPr>
              <w:t>64</w:t>
            </w:r>
            <w:r w:rsidR="00BD51A1" w:rsidRPr="00830649">
              <w:rPr>
                <w:sz w:val="20"/>
              </w:rPr>
              <w:t>,</w:t>
            </w:r>
            <w:r w:rsidRPr="00830649">
              <w:rPr>
                <w:sz w:val="20"/>
              </w:rPr>
              <w:t>2</w:t>
            </w:r>
            <w:r w:rsidR="00BD51A1" w:rsidRPr="00F17268">
              <w:rPr>
                <w:sz w:val="20"/>
              </w:rPr>
              <w:t> </w:t>
            </w:r>
            <w:r w:rsidRPr="00F17268">
              <w:rPr>
                <w:sz w:val="20"/>
              </w:rPr>
              <w:t>%</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5DCF83C0" w14:textId="77777777" w:rsidR="008617F2" w:rsidRPr="00CE126A" w:rsidRDefault="008617F2" w:rsidP="00BD51A1">
            <w:pPr>
              <w:rPr>
                <w:rFonts w:eastAsia="Calibri"/>
                <w:sz w:val="20"/>
              </w:rPr>
            </w:pPr>
            <w:r w:rsidRPr="008F04A5">
              <w:rPr>
                <w:sz w:val="20"/>
              </w:rPr>
              <w:t>3</w:t>
            </w:r>
            <w:r w:rsidR="00BD51A1" w:rsidRPr="00830649">
              <w:rPr>
                <w:sz w:val="20"/>
              </w:rPr>
              <w:t>,</w:t>
            </w:r>
            <w:r w:rsidRPr="00830649">
              <w:rPr>
                <w:sz w:val="20"/>
              </w:rPr>
              <w:t>3</w:t>
            </w:r>
            <w:r w:rsidR="00BD51A1" w:rsidRPr="00F17268">
              <w:rPr>
                <w:sz w:val="20"/>
              </w:rPr>
              <w:t> </w:t>
            </w:r>
            <w:r w:rsidRPr="00F17268">
              <w:rPr>
                <w:sz w:val="20"/>
              </w:rPr>
              <w:t>%</w:t>
            </w:r>
          </w:p>
        </w:tc>
      </w:tr>
      <w:tr w:rsidR="008617F2" w:rsidRPr="00C34403" w14:paraId="19244C49" w14:textId="77777777" w:rsidTr="00BB3AC2">
        <w:trPr>
          <w:trHeight w:val="14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34F84B0" w14:textId="77777777" w:rsidR="008617F2" w:rsidRPr="00C34403" w:rsidRDefault="008617F2" w:rsidP="007D2B90">
            <w:pPr>
              <w:rPr>
                <w:rFonts w:ascii="Calibri" w:eastAsia="Calibri" w:hAnsi="Calibri" w:cs="Calibri"/>
                <w:sz w:val="20"/>
              </w:rPr>
            </w:pPr>
            <w:proofErr w:type="spellStart"/>
            <w:r w:rsidRPr="00C34403">
              <w:rPr>
                <w:sz w:val="20"/>
              </w:rPr>
              <w:t>HBeAg</w:t>
            </w:r>
            <w:r w:rsidR="007D2B90" w:rsidRPr="00C34403">
              <w:rPr>
                <w:sz w:val="20"/>
              </w:rPr>
              <w:t>-</w:t>
            </w:r>
            <w:r w:rsidRPr="00C34403">
              <w:rPr>
                <w:sz w:val="20"/>
              </w:rPr>
              <w:t>sero</w:t>
            </w:r>
            <w:r w:rsidR="007D2B90" w:rsidRPr="00C34403">
              <w:rPr>
                <w:sz w:val="20"/>
              </w:rPr>
              <w:t>k</w:t>
            </w:r>
            <w:r w:rsidRPr="00C34403">
              <w:rPr>
                <w:sz w:val="20"/>
              </w:rPr>
              <w:t>onversio</w:t>
            </w:r>
            <w:r w:rsidRPr="00C34403">
              <w:rPr>
                <w:sz w:val="20"/>
                <w:vertAlign w:val="superscript"/>
              </w:rPr>
              <w:t>a</w:t>
            </w:r>
            <w:proofErr w:type="spellEnd"/>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5CA21D71" w14:textId="77777777" w:rsidR="008617F2" w:rsidRPr="00CE126A" w:rsidRDefault="008617F2" w:rsidP="00BD51A1">
            <w:pPr>
              <w:jc w:val="center"/>
              <w:rPr>
                <w:rFonts w:eastAsia="Calibri"/>
                <w:sz w:val="20"/>
              </w:rPr>
            </w:pPr>
            <w:r w:rsidRPr="008F04A5">
              <w:rPr>
                <w:sz w:val="20"/>
              </w:rPr>
              <w:t>24</w:t>
            </w:r>
            <w:r w:rsidR="00BD51A1" w:rsidRPr="00830649">
              <w:rPr>
                <w:sz w:val="20"/>
              </w:rPr>
              <w:t>,</w:t>
            </w:r>
            <w:r w:rsidRPr="00830649">
              <w:rPr>
                <w:sz w:val="20"/>
              </w:rPr>
              <w:t>2</w:t>
            </w:r>
            <w:r w:rsidR="00BD51A1" w:rsidRPr="00F17268">
              <w:rPr>
                <w:sz w:val="20"/>
              </w:rPr>
              <w:t> </w:t>
            </w:r>
            <w:r w:rsidRPr="00F17268">
              <w:rPr>
                <w:sz w:val="20"/>
              </w:rPr>
              <w:t>%</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52505928" w14:textId="77777777" w:rsidR="008617F2" w:rsidRPr="00CE126A" w:rsidRDefault="008617F2" w:rsidP="00BD51A1">
            <w:pPr>
              <w:jc w:val="center"/>
              <w:rPr>
                <w:rFonts w:eastAsia="Calibri"/>
                <w:sz w:val="20"/>
              </w:rPr>
            </w:pPr>
            <w:r w:rsidRPr="008F04A5">
              <w:rPr>
                <w:sz w:val="20"/>
              </w:rPr>
              <w:t>36</w:t>
            </w:r>
            <w:r w:rsidR="00BD51A1" w:rsidRPr="00830649">
              <w:rPr>
                <w:sz w:val="20"/>
              </w:rPr>
              <w:t>,</w:t>
            </w:r>
            <w:r w:rsidRPr="00830649">
              <w:rPr>
                <w:sz w:val="20"/>
              </w:rPr>
              <w:t>7</w:t>
            </w:r>
            <w:r w:rsidR="00BD51A1" w:rsidRPr="00F17268">
              <w:rPr>
                <w:sz w:val="20"/>
              </w:rPr>
              <w:t> </w:t>
            </w:r>
            <w:r w:rsidRPr="00F17268">
              <w:rPr>
                <w:sz w:val="20"/>
              </w:rPr>
              <w:t>%</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6F793CF4" w14:textId="77777777" w:rsidR="008617F2" w:rsidRPr="00CE126A" w:rsidRDefault="008617F2" w:rsidP="00BD51A1">
            <w:pPr>
              <w:rPr>
                <w:rFonts w:eastAsia="Calibri"/>
                <w:sz w:val="20"/>
              </w:rPr>
            </w:pPr>
            <w:r w:rsidRPr="008F04A5">
              <w:rPr>
                <w:sz w:val="20"/>
              </w:rPr>
              <w:t>10</w:t>
            </w:r>
            <w:r w:rsidR="00BD51A1" w:rsidRPr="00830649">
              <w:rPr>
                <w:sz w:val="20"/>
              </w:rPr>
              <w:t>,</w:t>
            </w:r>
            <w:r w:rsidRPr="00830649">
              <w:rPr>
                <w:sz w:val="20"/>
              </w:rPr>
              <w:t>0</w:t>
            </w:r>
            <w:r w:rsidR="00BD51A1" w:rsidRPr="00F17268">
              <w:rPr>
                <w:sz w:val="20"/>
              </w:rPr>
              <w:t> </w:t>
            </w:r>
            <w:r w:rsidRPr="00F17268">
              <w:rPr>
                <w:sz w:val="20"/>
              </w:rPr>
              <w:t>%</w:t>
            </w:r>
          </w:p>
        </w:tc>
      </w:tr>
      <w:tr w:rsidR="008617F2" w:rsidRPr="00C34403" w14:paraId="57FE7563" w14:textId="77777777" w:rsidTr="00BB3AC2">
        <w:trPr>
          <w:trHeight w:val="148"/>
        </w:trPr>
        <w:tc>
          <w:tcPr>
            <w:tcW w:w="2839"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hideMark/>
          </w:tcPr>
          <w:p w14:paraId="208F58E0" w14:textId="77777777" w:rsidR="008617F2" w:rsidRPr="00C34403" w:rsidRDefault="008617F2" w:rsidP="007D2B90">
            <w:pPr>
              <w:rPr>
                <w:rFonts w:ascii="Calibri" w:eastAsia="Calibri" w:hAnsi="Calibri" w:cs="Calibri"/>
                <w:sz w:val="20"/>
              </w:rPr>
            </w:pPr>
            <w:r w:rsidRPr="00C34403">
              <w:rPr>
                <w:sz w:val="20"/>
              </w:rPr>
              <w:t>AL</w:t>
            </w:r>
            <w:r w:rsidR="007D2B90" w:rsidRPr="00C34403">
              <w:rPr>
                <w:sz w:val="20"/>
              </w:rPr>
              <w:t>A</w:t>
            </w:r>
            <w:r w:rsidRPr="00C34403">
              <w:rPr>
                <w:sz w:val="20"/>
              </w:rPr>
              <w:t>T</w:t>
            </w:r>
            <w:r w:rsidR="007D2B90" w:rsidRPr="00C34403">
              <w:rPr>
                <w:sz w:val="20"/>
              </w:rPr>
              <w:t>-</w:t>
            </w:r>
            <w:proofErr w:type="spellStart"/>
            <w:r w:rsidR="007D2B90" w:rsidRPr="00C34403">
              <w:rPr>
                <w:sz w:val="20"/>
              </w:rPr>
              <w:t>arvon</w:t>
            </w:r>
            <w:proofErr w:type="spellEnd"/>
            <w:r w:rsidR="007D2B90" w:rsidRPr="00C34403">
              <w:rPr>
                <w:sz w:val="20"/>
              </w:rPr>
              <w:t xml:space="preserve"> </w:t>
            </w:r>
            <w:proofErr w:type="spellStart"/>
            <w:r w:rsidR="007D2B90" w:rsidRPr="00C34403">
              <w:rPr>
                <w:sz w:val="20"/>
              </w:rPr>
              <w:t>normalisoituminen</w:t>
            </w:r>
            <w:r w:rsidRPr="00C34403">
              <w:rPr>
                <w:sz w:val="20"/>
                <w:vertAlign w:val="superscript"/>
              </w:rPr>
              <w:t>a</w:t>
            </w:r>
            <w:proofErr w:type="spellEnd"/>
          </w:p>
        </w:tc>
        <w:tc>
          <w:tcPr>
            <w:tcW w:w="1825" w:type="dxa"/>
            <w:tcBorders>
              <w:top w:val="nil"/>
              <w:left w:val="nil"/>
              <w:bottom w:val="single" w:sz="18" w:space="0" w:color="auto"/>
              <w:right w:val="single" w:sz="8" w:space="0" w:color="auto"/>
            </w:tcBorders>
            <w:tcMar>
              <w:top w:w="0" w:type="dxa"/>
              <w:left w:w="108" w:type="dxa"/>
              <w:bottom w:w="0" w:type="dxa"/>
              <w:right w:w="108" w:type="dxa"/>
            </w:tcMar>
            <w:hideMark/>
          </w:tcPr>
          <w:p w14:paraId="36514060" w14:textId="77777777" w:rsidR="008617F2" w:rsidRPr="00CE126A" w:rsidRDefault="008617F2" w:rsidP="00BD51A1">
            <w:pPr>
              <w:jc w:val="center"/>
              <w:rPr>
                <w:rFonts w:eastAsia="Calibri"/>
                <w:sz w:val="20"/>
              </w:rPr>
            </w:pPr>
            <w:r w:rsidRPr="008F04A5">
              <w:rPr>
                <w:sz w:val="20"/>
              </w:rPr>
              <w:t>67</w:t>
            </w:r>
            <w:r w:rsidR="00BD51A1" w:rsidRPr="00830649">
              <w:rPr>
                <w:sz w:val="20"/>
              </w:rPr>
              <w:t>,</w:t>
            </w:r>
            <w:r w:rsidRPr="00830649">
              <w:rPr>
                <w:sz w:val="20"/>
              </w:rPr>
              <w:t>5</w:t>
            </w:r>
            <w:r w:rsidR="00BD51A1" w:rsidRPr="00F17268">
              <w:rPr>
                <w:sz w:val="20"/>
              </w:rPr>
              <w:t> </w:t>
            </w:r>
            <w:r w:rsidRPr="00F17268">
              <w:rPr>
                <w:sz w:val="20"/>
              </w:rPr>
              <w:t>%</w:t>
            </w:r>
          </w:p>
        </w:tc>
        <w:tc>
          <w:tcPr>
            <w:tcW w:w="1494" w:type="dxa"/>
            <w:tcBorders>
              <w:top w:val="nil"/>
              <w:left w:val="nil"/>
              <w:bottom w:val="single" w:sz="18" w:space="0" w:color="auto"/>
              <w:right w:val="single" w:sz="8" w:space="0" w:color="auto"/>
            </w:tcBorders>
            <w:tcMar>
              <w:top w:w="0" w:type="dxa"/>
              <w:left w:w="108" w:type="dxa"/>
              <w:bottom w:w="0" w:type="dxa"/>
              <w:right w:w="108" w:type="dxa"/>
            </w:tcMar>
            <w:hideMark/>
          </w:tcPr>
          <w:p w14:paraId="661F62C9" w14:textId="77777777" w:rsidR="008617F2" w:rsidRPr="00CE126A" w:rsidRDefault="008617F2" w:rsidP="00BD51A1">
            <w:pPr>
              <w:jc w:val="center"/>
              <w:rPr>
                <w:rFonts w:eastAsia="Calibri"/>
                <w:sz w:val="20"/>
              </w:rPr>
            </w:pPr>
            <w:r w:rsidRPr="008F04A5">
              <w:rPr>
                <w:sz w:val="20"/>
              </w:rPr>
              <w:t>81</w:t>
            </w:r>
            <w:r w:rsidR="00BD51A1" w:rsidRPr="00830649">
              <w:rPr>
                <w:sz w:val="20"/>
              </w:rPr>
              <w:t>,</w:t>
            </w:r>
            <w:r w:rsidRPr="00830649">
              <w:rPr>
                <w:sz w:val="20"/>
              </w:rPr>
              <w:t>7</w:t>
            </w:r>
            <w:r w:rsidR="00BD51A1" w:rsidRPr="00F17268">
              <w:rPr>
                <w:sz w:val="20"/>
              </w:rPr>
              <w:t> </w:t>
            </w:r>
            <w:r w:rsidRPr="00F17268">
              <w:rPr>
                <w:sz w:val="20"/>
              </w:rPr>
              <w:t>%</w:t>
            </w:r>
          </w:p>
        </w:tc>
        <w:tc>
          <w:tcPr>
            <w:tcW w:w="1448" w:type="dxa"/>
            <w:tcBorders>
              <w:top w:val="nil"/>
              <w:left w:val="nil"/>
              <w:bottom w:val="single" w:sz="18" w:space="0" w:color="auto"/>
              <w:right w:val="single" w:sz="8" w:space="0" w:color="auto"/>
            </w:tcBorders>
            <w:tcMar>
              <w:top w:w="0" w:type="dxa"/>
              <w:left w:w="108" w:type="dxa"/>
              <w:bottom w:w="0" w:type="dxa"/>
              <w:right w:w="108" w:type="dxa"/>
            </w:tcMar>
            <w:hideMark/>
          </w:tcPr>
          <w:p w14:paraId="5D1DB6E6" w14:textId="77777777" w:rsidR="008617F2" w:rsidRPr="00CE126A" w:rsidRDefault="008617F2" w:rsidP="00BD51A1">
            <w:pPr>
              <w:rPr>
                <w:rFonts w:eastAsia="Calibri"/>
                <w:sz w:val="20"/>
              </w:rPr>
            </w:pPr>
            <w:r w:rsidRPr="008F04A5">
              <w:rPr>
                <w:sz w:val="20"/>
              </w:rPr>
              <w:t>23</w:t>
            </w:r>
            <w:r w:rsidR="00BD51A1" w:rsidRPr="00830649">
              <w:rPr>
                <w:sz w:val="20"/>
              </w:rPr>
              <w:t>,</w:t>
            </w:r>
            <w:r w:rsidRPr="00830649">
              <w:rPr>
                <w:sz w:val="20"/>
              </w:rPr>
              <w:t>3</w:t>
            </w:r>
            <w:r w:rsidR="00BD51A1" w:rsidRPr="00F17268">
              <w:rPr>
                <w:sz w:val="20"/>
              </w:rPr>
              <w:t> </w:t>
            </w:r>
            <w:r w:rsidRPr="00F17268">
              <w:rPr>
                <w:sz w:val="20"/>
              </w:rPr>
              <w:t>%</w:t>
            </w:r>
          </w:p>
        </w:tc>
      </w:tr>
      <w:tr w:rsidR="008617F2" w:rsidRPr="00C34403" w14:paraId="5023059D" w14:textId="77777777" w:rsidTr="00BB3AC2">
        <w:trPr>
          <w:trHeight w:val="297"/>
        </w:trPr>
        <w:tc>
          <w:tcPr>
            <w:tcW w:w="2839"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57EA3D04" w14:textId="77777777" w:rsidR="008617F2" w:rsidRPr="00C34403" w:rsidRDefault="008617F2" w:rsidP="007D2B90">
            <w:pPr>
              <w:spacing w:line="276" w:lineRule="auto"/>
              <w:ind w:left="426" w:hanging="426"/>
              <w:rPr>
                <w:rFonts w:eastAsia="Calibri"/>
                <w:sz w:val="20"/>
                <w:lang w:val="sv-SE"/>
              </w:rPr>
            </w:pPr>
            <w:r w:rsidRPr="00C34403">
              <w:rPr>
                <w:rFonts w:eastAsia="Calibri"/>
                <w:sz w:val="20"/>
                <w:lang w:val="sv-SE"/>
              </w:rPr>
              <w:t>HBV</w:t>
            </w:r>
            <w:r w:rsidR="007D2B90" w:rsidRPr="00C34403">
              <w:rPr>
                <w:rFonts w:eastAsia="Calibri"/>
                <w:sz w:val="20"/>
                <w:lang w:val="sv-SE"/>
              </w:rPr>
              <w:t>-</w:t>
            </w:r>
            <w:r w:rsidRPr="00C34403">
              <w:rPr>
                <w:rFonts w:eastAsia="Calibri"/>
                <w:sz w:val="20"/>
                <w:lang w:val="sv-SE"/>
              </w:rPr>
              <w:t>DNA &lt; 50 IU/m</w:t>
            </w:r>
            <w:r w:rsidR="007D2B90" w:rsidRPr="00C34403">
              <w:rPr>
                <w:rFonts w:eastAsia="Calibri"/>
                <w:sz w:val="20"/>
                <w:lang w:val="sv-SE"/>
              </w:rPr>
              <w:t>l</w:t>
            </w:r>
            <w:r w:rsidRPr="00C34403">
              <w:rPr>
                <w:rFonts w:eastAsia="Calibri"/>
                <w:sz w:val="20"/>
                <w:vertAlign w:val="superscript"/>
                <w:lang w:val="en-US"/>
              </w:rPr>
              <w:t>a</w:t>
            </w:r>
          </w:p>
        </w:tc>
        <w:tc>
          <w:tcPr>
            <w:tcW w:w="1825" w:type="dxa"/>
            <w:tcBorders>
              <w:top w:val="nil"/>
              <w:left w:val="nil"/>
              <w:bottom w:val="nil"/>
              <w:right w:val="single" w:sz="8" w:space="0" w:color="auto"/>
            </w:tcBorders>
            <w:tcMar>
              <w:top w:w="0" w:type="dxa"/>
              <w:left w:w="108" w:type="dxa"/>
              <w:bottom w:w="0" w:type="dxa"/>
              <w:right w:w="108" w:type="dxa"/>
            </w:tcMar>
          </w:tcPr>
          <w:p w14:paraId="5033AB6D" w14:textId="77777777" w:rsidR="008617F2" w:rsidRPr="00CE126A" w:rsidRDefault="008617F2" w:rsidP="008617F2">
            <w:pPr>
              <w:jc w:val="center"/>
              <w:rPr>
                <w:rFonts w:eastAsia="Calibri"/>
                <w:sz w:val="20"/>
              </w:rPr>
            </w:pPr>
          </w:p>
          <w:p w14:paraId="694460CB" w14:textId="77777777" w:rsidR="008617F2" w:rsidRPr="00CE126A" w:rsidRDefault="008617F2" w:rsidP="008617F2">
            <w:pPr>
              <w:jc w:val="center"/>
              <w:rPr>
                <w:rFonts w:eastAsia="Calibri"/>
                <w:sz w:val="20"/>
              </w:rPr>
            </w:pPr>
          </w:p>
        </w:tc>
        <w:tc>
          <w:tcPr>
            <w:tcW w:w="1494" w:type="dxa"/>
            <w:tcBorders>
              <w:top w:val="nil"/>
              <w:left w:val="nil"/>
              <w:bottom w:val="nil"/>
              <w:right w:val="single" w:sz="8" w:space="0" w:color="auto"/>
            </w:tcBorders>
            <w:tcMar>
              <w:top w:w="0" w:type="dxa"/>
              <w:left w:w="108" w:type="dxa"/>
              <w:bottom w:w="0" w:type="dxa"/>
              <w:right w:w="108" w:type="dxa"/>
            </w:tcMar>
          </w:tcPr>
          <w:p w14:paraId="7F4230AC" w14:textId="77777777" w:rsidR="008617F2" w:rsidRPr="00CE126A" w:rsidRDefault="008617F2" w:rsidP="008617F2">
            <w:pPr>
              <w:jc w:val="center"/>
              <w:rPr>
                <w:rFonts w:eastAsia="Calibri"/>
                <w:sz w:val="20"/>
              </w:rPr>
            </w:pPr>
          </w:p>
        </w:tc>
        <w:tc>
          <w:tcPr>
            <w:tcW w:w="1448" w:type="dxa"/>
            <w:tcBorders>
              <w:top w:val="nil"/>
              <w:left w:val="nil"/>
              <w:bottom w:val="nil"/>
              <w:right w:val="single" w:sz="8" w:space="0" w:color="auto"/>
            </w:tcBorders>
            <w:tcMar>
              <w:top w:w="0" w:type="dxa"/>
              <w:left w:w="108" w:type="dxa"/>
              <w:bottom w:w="0" w:type="dxa"/>
              <w:right w:w="108" w:type="dxa"/>
            </w:tcMar>
          </w:tcPr>
          <w:p w14:paraId="29522A07" w14:textId="77777777" w:rsidR="008617F2" w:rsidRPr="00CE126A" w:rsidRDefault="008617F2" w:rsidP="008617F2">
            <w:pPr>
              <w:rPr>
                <w:rFonts w:eastAsia="Calibri"/>
                <w:sz w:val="20"/>
              </w:rPr>
            </w:pPr>
          </w:p>
        </w:tc>
      </w:tr>
      <w:tr w:rsidR="008617F2" w:rsidRPr="00C34403" w14:paraId="0D5F5227" w14:textId="77777777" w:rsidTr="00BB3AC2">
        <w:trPr>
          <w:trHeight w:val="286"/>
        </w:trPr>
        <w:tc>
          <w:tcPr>
            <w:tcW w:w="2839"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6A9B4547" w14:textId="77777777" w:rsidR="008617F2" w:rsidRPr="00C34403" w:rsidRDefault="008617F2" w:rsidP="008617F2">
            <w:pPr>
              <w:rPr>
                <w:sz w:val="20"/>
                <w:lang w:val="sv-SE"/>
              </w:rPr>
            </w:pPr>
            <w:r w:rsidRPr="00C34403">
              <w:rPr>
                <w:sz w:val="20"/>
                <w:lang w:val="sv-SE"/>
              </w:rPr>
              <w:t xml:space="preserve">      HBV</w:t>
            </w:r>
            <w:r w:rsidR="007D2B90" w:rsidRPr="00C34403">
              <w:rPr>
                <w:sz w:val="20"/>
                <w:lang w:val="sv-SE"/>
              </w:rPr>
              <w:t>-DNA lähtötilanteessa</w:t>
            </w:r>
            <w:r w:rsidRPr="00C34403">
              <w:rPr>
                <w:sz w:val="20"/>
                <w:lang w:val="sv-SE"/>
              </w:rPr>
              <w:t xml:space="preserve">  </w:t>
            </w:r>
          </w:p>
          <w:p w14:paraId="61BDAE8D" w14:textId="77777777" w:rsidR="008617F2" w:rsidRPr="00C34403" w:rsidRDefault="008617F2" w:rsidP="007D2B90">
            <w:pPr>
              <w:rPr>
                <w:rFonts w:ascii="Calibri" w:eastAsia="Calibri" w:hAnsi="Calibri" w:cs="Calibri"/>
                <w:sz w:val="20"/>
                <w:lang w:val="sv-SE"/>
              </w:rPr>
            </w:pPr>
            <w:r w:rsidRPr="00C34403">
              <w:rPr>
                <w:sz w:val="20"/>
                <w:lang w:val="sv-SE"/>
              </w:rPr>
              <w:t xml:space="preserve">      &lt; 8 log</w:t>
            </w:r>
            <w:r w:rsidRPr="00C34403">
              <w:rPr>
                <w:sz w:val="20"/>
                <w:vertAlign w:val="subscript"/>
                <w:lang w:val="sv-SE"/>
              </w:rPr>
              <w:t>10</w:t>
            </w:r>
            <w:r w:rsidRPr="00C34403">
              <w:rPr>
                <w:sz w:val="20"/>
                <w:lang w:val="sv-SE"/>
              </w:rPr>
              <w:t> IU/ml</w:t>
            </w:r>
          </w:p>
        </w:tc>
        <w:tc>
          <w:tcPr>
            <w:tcW w:w="1825" w:type="dxa"/>
            <w:tcBorders>
              <w:top w:val="nil"/>
              <w:left w:val="nil"/>
              <w:bottom w:val="nil"/>
              <w:right w:val="single" w:sz="8" w:space="0" w:color="auto"/>
            </w:tcBorders>
            <w:tcMar>
              <w:top w:w="0" w:type="dxa"/>
              <w:left w:w="108" w:type="dxa"/>
              <w:bottom w:w="0" w:type="dxa"/>
              <w:right w:w="108" w:type="dxa"/>
            </w:tcMar>
            <w:hideMark/>
          </w:tcPr>
          <w:p w14:paraId="44DE376E" w14:textId="77777777" w:rsidR="008617F2" w:rsidRPr="00CE126A" w:rsidRDefault="008617F2" w:rsidP="006F21B1">
            <w:pPr>
              <w:jc w:val="center"/>
              <w:rPr>
                <w:rFonts w:eastAsia="Calibri"/>
                <w:sz w:val="20"/>
              </w:rPr>
            </w:pPr>
            <w:r w:rsidRPr="008F04A5">
              <w:rPr>
                <w:sz w:val="20"/>
              </w:rPr>
              <w:t>82</w:t>
            </w:r>
            <w:r w:rsidR="006F21B1" w:rsidRPr="00830649">
              <w:rPr>
                <w:sz w:val="20"/>
              </w:rPr>
              <w:t>,</w:t>
            </w:r>
            <w:r w:rsidRPr="00830649">
              <w:rPr>
                <w:sz w:val="20"/>
              </w:rPr>
              <w:t>6</w:t>
            </w:r>
            <w:r w:rsidR="006F21B1" w:rsidRPr="00F17268">
              <w:rPr>
                <w:sz w:val="20"/>
              </w:rPr>
              <w:t> </w:t>
            </w:r>
            <w:r w:rsidRPr="00F17268">
              <w:rPr>
                <w:sz w:val="20"/>
              </w:rPr>
              <w:t>% (38/46)</w:t>
            </w:r>
          </w:p>
        </w:tc>
        <w:tc>
          <w:tcPr>
            <w:tcW w:w="1494" w:type="dxa"/>
            <w:tcBorders>
              <w:top w:val="nil"/>
              <w:left w:val="nil"/>
              <w:bottom w:val="nil"/>
              <w:right w:val="single" w:sz="8" w:space="0" w:color="auto"/>
            </w:tcBorders>
            <w:tcMar>
              <w:top w:w="0" w:type="dxa"/>
              <w:left w:w="108" w:type="dxa"/>
              <w:bottom w:w="0" w:type="dxa"/>
              <w:right w:w="108" w:type="dxa"/>
            </w:tcMar>
            <w:hideMark/>
          </w:tcPr>
          <w:p w14:paraId="1C01597F" w14:textId="77777777" w:rsidR="008617F2" w:rsidRPr="00CE126A" w:rsidRDefault="008617F2" w:rsidP="006F21B1">
            <w:pPr>
              <w:jc w:val="center"/>
              <w:rPr>
                <w:rFonts w:eastAsia="Calibri"/>
                <w:sz w:val="20"/>
              </w:rPr>
            </w:pPr>
            <w:r w:rsidRPr="008F04A5">
              <w:rPr>
                <w:sz w:val="20"/>
              </w:rPr>
              <w:t>82</w:t>
            </w:r>
            <w:r w:rsidR="006F21B1" w:rsidRPr="00830649">
              <w:rPr>
                <w:sz w:val="20"/>
              </w:rPr>
              <w:t>,</w:t>
            </w:r>
            <w:r w:rsidRPr="00830649">
              <w:rPr>
                <w:sz w:val="20"/>
              </w:rPr>
              <w:t>6</w:t>
            </w:r>
            <w:r w:rsidR="006F21B1" w:rsidRPr="00F17268">
              <w:rPr>
                <w:sz w:val="20"/>
              </w:rPr>
              <w:t> </w:t>
            </w:r>
            <w:r w:rsidRPr="00F17268">
              <w:rPr>
                <w:sz w:val="20"/>
              </w:rPr>
              <w:t>% (38/46)</w:t>
            </w:r>
          </w:p>
        </w:tc>
        <w:tc>
          <w:tcPr>
            <w:tcW w:w="1448" w:type="dxa"/>
            <w:tcBorders>
              <w:top w:val="nil"/>
              <w:left w:val="nil"/>
              <w:bottom w:val="nil"/>
              <w:right w:val="single" w:sz="8" w:space="0" w:color="auto"/>
            </w:tcBorders>
            <w:tcMar>
              <w:top w:w="0" w:type="dxa"/>
              <w:left w:w="108" w:type="dxa"/>
              <w:bottom w:w="0" w:type="dxa"/>
              <w:right w:w="108" w:type="dxa"/>
            </w:tcMar>
            <w:hideMark/>
          </w:tcPr>
          <w:p w14:paraId="7AD30B24" w14:textId="77777777" w:rsidR="008617F2" w:rsidRPr="00CE126A" w:rsidRDefault="008617F2" w:rsidP="006F21B1">
            <w:pPr>
              <w:rPr>
                <w:rFonts w:eastAsia="Calibri"/>
                <w:sz w:val="20"/>
              </w:rPr>
            </w:pPr>
            <w:r w:rsidRPr="008F04A5">
              <w:rPr>
                <w:sz w:val="20"/>
              </w:rPr>
              <w:t>6</w:t>
            </w:r>
            <w:r w:rsidR="006F21B1" w:rsidRPr="00830649">
              <w:rPr>
                <w:sz w:val="20"/>
              </w:rPr>
              <w:t>,</w:t>
            </w:r>
            <w:r w:rsidRPr="00830649">
              <w:rPr>
                <w:sz w:val="20"/>
              </w:rPr>
              <w:t>5</w:t>
            </w:r>
            <w:r w:rsidR="006F21B1" w:rsidRPr="00F17268">
              <w:rPr>
                <w:sz w:val="20"/>
              </w:rPr>
              <w:t> </w:t>
            </w:r>
            <w:r w:rsidRPr="00F17268">
              <w:rPr>
                <w:sz w:val="20"/>
              </w:rPr>
              <w:t>% (2/31)</w:t>
            </w:r>
          </w:p>
        </w:tc>
      </w:tr>
      <w:tr w:rsidR="008617F2" w:rsidRPr="00C34403" w14:paraId="63D4B08B" w14:textId="77777777" w:rsidTr="00BB3AC2">
        <w:trPr>
          <w:trHeight w:val="503"/>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CDF4F34" w14:textId="77777777" w:rsidR="008617F2" w:rsidRPr="00CF0475" w:rsidRDefault="008617F2" w:rsidP="008617F2">
            <w:pPr>
              <w:rPr>
                <w:sz w:val="20"/>
                <w:lang w:val="de-DE"/>
              </w:rPr>
            </w:pPr>
            <w:r w:rsidRPr="00CF0475">
              <w:rPr>
                <w:sz w:val="20"/>
                <w:lang w:val="de-DE"/>
              </w:rPr>
              <w:t xml:space="preserve">     </w:t>
            </w:r>
            <w:r w:rsidR="00D6729A" w:rsidRPr="00C34403">
              <w:rPr>
                <w:sz w:val="20"/>
                <w:lang w:val="sv-SE"/>
              </w:rPr>
              <w:t>HBV-DNA lähtötilanteessa</w:t>
            </w:r>
            <w:r w:rsidRPr="00CF0475">
              <w:rPr>
                <w:sz w:val="20"/>
                <w:lang w:val="de-DE"/>
              </w:rPr>
              <w:t xml:space="preserve">  </w:t>
            </w:r>
          </w:p>
          <w:p w14:paraId="3DEE37BC" w14:textId="77777777" w:rsidR="008617F2" w:rsidRPr="00CF0475" w:rsidRDefault="008617F2" w:rsidP="008617F2">
            <w:pPr>
              <w:rPr>
                <w:sz w:val="20"/>
                <w:lang w:val="de-DE"/>
              </w:rPr>
            </w:pPr>
            <w:r w:rsidRPr="00CF0475">
              <w:rPr>
                <w:sz w:val="20"/>
                <w:lang w:val="de-DE"/>
              </w:rPr>
              <w:t xml:space="preserve">      ≥ 8 log</w:t>
            </w:r>
            <w:r w:rsidRPr="00CF0475">
              <w:rPr>
                <w:sz w:val="20"/>
                <w:vertAlign w:val="subscript"/>
                <w:lang w:val="de-DE"/>
              </w:rPr>
              <w:t>10</w:t>
            </w:r>
            <w:r w:rsidRPr="00CF0475">
              <w:rPr>
                <w:sz w:val="20"/>
                <w:lang w:val="de-DE"/>
              </w:rPr>
              <w:t> IU/ml</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76DD09D3" w14:textId="77777777" w:rsidR="008617F2" w:rsidRPr="00CE126A" w:rsidRDefault="008617F2" w:rsidP="006F21B1">
            <w:pPr>
              <w:rPr>
                <w:rFonts w:eastAsia="Calibri"/>
                <w:sz w:val="20"/>
              </w:rPr>
            </w:pPr>
            <w:r w:rsidRPr="008F04A5">
              <w:rPr>
                <w:sz w:val="20"/>
                <w:lang w:val="de-DE"/>
              </w:rPr>
              <w:t xml:space="preserve">    </w:t>
            </w:r>
            <w:r w:rsidRPr="00830649">
              <w:rPr>
                <w:sz w:val="20"/>
              </w:rPr>
              <w:t>28</w:t>
            </w:r>
            <w:r w:rsidR="006F21B1" w:rsidRPr="00830649">
              <w:rPr>
                <w:sz w:val="20"/>
              </w:rPr>
              <w:t>,</w:t>
            </w:r>
            <w:r w:rsidRPr="00F17268">
              <w:rPr>
                <w:sz w:val="20"/>
              </w:rPr>
              <w:t>4</w:t>
            </w:r>
            <w:r w:rsidR="006F21B1" w:rsidRPr="00F17268">
              <w:rPr>
                <w:sz w:val="20"/>
              </w:rPr>
              <w:t> </w:t>
            </w:r>
            <w:r w:rsidRPr="00F17268">
              <w:rPr>
                <w:sz w:val="20"/>
              </w:rPr>
              <w:t>% (21/74)</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18CEDE63" w14:textId="77777777" w:rsidR="008617F2" w:rsidRPr="00CE126A" w:rsidRDefault="008617F2" w:rsidP="006F21B1">
            <w:pPr>
              <w:rPr>
                <w:rFonts w:eastAsia="Calibri"/>
                <w:sz w:val="20"/>
              </w:rPr>
            </w:pPr>
            <w:r w:rsidRPr="008F04A5">
              <w:rPr>
                <w:sz w:val="20"/>
              </w:rPr>
              <w:t xml:space="preserve"> 52</w:t>
            </w:r>
            <w:r w:rsidR="006F21B1" w:rsidRPr="00830649">
              <w:rPr>
                <w:sz w:val="20"/>
              </w:rPr>
              <w:t>,</w:t>
            </w:r>
            <w:r w:rsidRPr="00830649">
              <w:rPr>
                <w:sz w:val="20"/>
              </w:rPr>
              <w:t>7</w:t>
            </w:r>
            <w:r w:rsidR="006F21B1" w:rsidRPr="00F17268">
              <w:rPr>
                <w:sz w:val="20"/>
              </w:rPr>
              <w:t> </w:t>
            </w:r>
            <w:proofErr w:type="gramStart"/>
            <w:r w:rsidRPr="00F17268">
              <w:rPr>
                <w:sz w:val="20"/>
              </w:rPr>
              <w:t>%  (</w:t>
            </w:r>
            <w:proofErr w:type="gramEnd"/>
            <w:r w:rsidRPr="00F17268">
              <w:rPr>
                <w:sz w:val="20"/>
              </w:rPr>
              <w:t>39/74)</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533643D2" w14:textId="77777777" w:rsidR="008617F2" w:rsidRPr="00CE126A" w:rsidRDefault="008617F2" w:rsidP="008617F2">
            <w:pPr>
              <w:rPr>
                <w:rFonts w:eastAsia="Calibri"/>
                <w:sz w:val="20"/>
              </w:rPr>
            </w:pPr>
            <w:r w:rsidRPr="008F04A5">
              <w:rPr>
                <w:sz w:val="20"/>
              </w:rPr>
              <w:t>0</w:t>
            </w:r>
            <w:r w:rsidR="006F21B1" w:rsidRPr="00830649">
              <w:rPr>
                <w:sz w:val="20"/>
              </w:rPr>
              <w:t> </w:t>
            </w:r>
            <w:r w:rsidRPr="00830649">
              <w:rPr>
                <w:sz w:val="20"/>
              </w:rPr>
              <w:t>% (0/29)</w:t>
            </w:r>
          </w:p>
        </w:tc>
      </w:tr>
    </w:tbl>
    <w:p w14:paraId="7185BBDB" w14:textId="77777777" w:rsidR="00BB29B7" w:rsidRPr="00C34403" w:rsidRDefault="008617F2" w:rsidP="008617F2">
      <w:pPr>
        <w:spacing w:line="240" w:lineRule="exact"/>
        <w:rPr>
          <w:sz w:val="18"/>
          <w:szCs w:val="18"/>
          <w:lang w:val="es-ES"/>
        </w:rPr>
      </w:pPr>
      <w:r w:rsidRPr="00C34403">
        <w:rPr>
          <w:sz w:val="18"/>
          <w:szCs w:val="18"/>
          <w:vertAlign w:val="superscript"/>
        </w:rPr>
        <w:t>a</w:t>
      </w:r>
      <w:r w:rsidR="00BB29B7" w:rsidRPr="00C34403">
        <w:rPr>
          <w:sz w:val="18"/>
          <w:szCs w:val="18"/>
          <w:lang w:val="es-ES"/>
        </w:rPr>
        <w:t>T</w:t>
      </w:r>
      <w:proofErr w:type="spellStart"/>
      <w:r w:rsidR="00BB29B7" w:rsidRPr="00C34403">
        <w:rPr>
          <w:rFonts w:eastAsia="Calibri"/>
          <w:sz w:val="18"/>
          <w:szCs w:val="22"/>
          <w:lang w:val="en-US" w:eastAsia="fi-FI" w:bidi="fi-FI"/>
        </w:rPr>
        <w:t>utkimuksesta</w:t>
      </w:r>
      <w:proofErr w:type="spellEnd"/>
      <w:r w:rsidR="00BB29B7" w:rsidRPr="00C34403">
        <w:rPr>
          <w:rFonts w:eastAsia="Calibri"/>
          <w:sz w:val="18"/>
          <w:szCs w:val="22"/>
          <w:lang w:val="en-US" w:eastAsia="fi-FI" w:bidi="fi-FI"/>
        </w:rPr>
        <w:t xml:space="preserve"> </w:t>
      </w:r>
      <w:proofErr w:type="spellStart"/>
      <w:r w:rsidR="00BB29B7" w:rsidRPr="00C34403">
        <w:rPr>
          <w:rFonts w:eastAsia="Calibri"/>
          <w:sz w:val="18"/>
          <w:szCs w:val="22"/>
          <w:lang w:val="en-US" w:eastAsia="fi-FI" w:bidi="fi-FI"/>
        </w:rPr>
        <w:t>poispudonneet</w:t>
      </w:r>
      <w:proofErr w:type="spellEnd"/>
      <w:r w:rsidR="00BB29B7" w:rsidRPr="00C34403">
        <w:rPr>
          <w:rFonts w:eastAsia="Calibri"/>
          <w:sz w:val="18"/>
          <w:szCs w:val="22"/>
          <w:lang w:val="en-US" w:eastAsia="fi-FI" w:bidi="fi-FI"/>
        </w:rPr>
        <w:t xml:space="preserve"> = </w:t>
      </w:r>
      <w:proofErr w:type="spellStart"/>
      <w:r w:rsidR="00BB29B7" w:rsidRPr="00C34403">
        <w:rPr>
          <w:rFonts w:eastAsia="Calibri"/>
          <w:sz w:val="18"/>
          <w:szCs w:val="22"/>
          <w:lang w:val="en-US" w:eastAsia="fi-FI" w:bidi="fi-FI"/>
        </w:rPr>
        <w:t>hoito</w:t>
      </w:r>
      <w:proofErr w:type="spellEnd"/>
      <w:r w:rsidR="00BB29B7" w:rsidRPr="00C34403">
        <w:rPr>
          <w:rFonts w:eastAsia="Calibri"/>
          <w:sz w:val="18"/>
          <w:szCs w:val="22"/>
          <w:lang w:val="en-US" w:eastAsia="fi-FI" w:bidi="fi-FI"/>
        </w:rPr>
        <w:t xml:space="preserve"> </w:t>
      </w:r>
      <w:proofErr w:type="spellStart"/>
      <w:r w:rsidR="00BB29B7" w:rsidRPr="00C34403">
        <w:rPr>
          <w:rFonts w:eastAsia="Calibri"/>
          <w:sz w:val="18"/>
          <w:szCs w:val="22"/>
          <w:lang w:val="en-US" w:eastAsia="fi-FI" w:bidi="fi-FI"/>
        </w:rPr>
        <w:t>epäonnistunut</w:t>
      </w:r>
      <w:proofErr w:type="spellEnd"/>
    </w:p>
    <w:p w14:paraId="3284A7F6" w14:textId="77777777" w:rsidR="008617F2" w:rsidRPr="00C34403" w:rsidRDefault="00BB29B7" w:rsidP="008617F2">
      <w:pPr>
        <w:spacing w:line="240" w:lineRule="exact"/>
        <w:rPr>
          <w:sz w:val="18"/>
          <w:szCs w:val="18"/>
          <w:lang w:val="fi-FI"/>
        </w:rPr>
      </w:pPr>
      <w:r w:rsidRPr="00C34403">
        <w:rPr>
          <w:sz w:val="18"/>
          <w:szCs w:val="18"/>
          <w:lang w:val="fi-FI"/>
        </w:rPr>
        <w:t xml:space="preserve">* </w:t>
      </w:r>
      <w:r w:rsidRPr="00C34403">
        <w:rPr>
          <w:rFonts w:eastAsia="Calibri"/>
          <w:sz w:val="18"/>
          <w:szCs w:val="18"/>
          <w:lang w:val="fi-FI" w:eastAsia="fi-FI" w:bidi="fi-FI"/>
        </w:rPr>
        <w:t>Lumelääkettä saamaan satunnaistetut potilaat, joilla ei viikkoon 48 mennessä havaittu HBe-serokonversiota, jatkoivat avoimeen entekaviiritutkimukseen tutkimuksen toisen vuoden osalta; täten satunnaistettua vertailutietoa on saatavilla ainoastaan viikkoon 48 saakka</w:t>
      </w:r>
      <w:r w:rsidR="008617F2" w:rsidRPr="00C34403">
        <w:rPr>
          <w:sz w:val="18"/>
          <w:szCs w:val="18"/>
          <w:lang w:val="fi-FI"/>
        </w:rPr>
        <w:t>.</w:t>
      </w:r>
    </w:p>
    <w:p w14:paraId="262C5552" w14:textId="77777777" w:rsidR="008617F2" w:rsidRPr="00C34403" w:rsidRDefault="008617F2">
      <w:pPr>
        <w:pStyle w:val="EMEABodyText"/>
        <w:rPr>
          <w:lang w:val="fi-FI"/>
        </w:rPr>
      </w:pPr>
    </w:p>
    <w:p w14:paraId="0DD1F32C" w14:textId="77777777" w:rsidR="008617F2" w:rsidRPr="00C34403" w:rsidRDefault="009122E6">
      <w:pPr>
        <w:pStyle w:val="EMEABodyText"/>
        <w:rPr>
          <w:lang w:val="fi-FI"/>
        </w:rPr>
      </w:pPr>
      <w:r w:rsidRPr="00C34403">
        <w:rPr>
          <w:lang w:val="fi-FI"/>
        </w:rPr>
        <w:t>Pediatristen potilaiden resistenssin arviointi perustuu tietoihin pediatrisista potilaista, jotka ovat mukana kahdessa kliinisessä tutkimuksessa (028 ja 189), joilla on HBeAg-positiivinen krooninen HBV-infektio ja jotka eivät ole saaneet aiemmin nukleosidihoitoa. Näissä kahdessa tutkimuksessa resistenssiä on seurattu ensimmäisenä vuonna 183 hoidetulla potilaalla ja toisena vuonna 180 hoidetulla potilaalla. Genotyyppi on arvioitu kaikilta potilailta, joilta saatiin näytteet ja jotka menettivät virologisen vasteen viikkoon 96 mennessä tai joiden HBV-DNA oli ≥</w:t>
      </w:r>
      <w:r w:rsidR="00AC7F67" w:rsidRPr="00C34403">
        <w:rPr>
          <w:lang w:val="fi-FI"/>
        </w:rPr>
        <w:t> </w:t>
      </w:r>
      <w:r w:rsidRPr="00C34403">
        <w:rPr>
          <w:lang w:val="fi-FI"/>
        </w:rPr>
        <w:t>50</w:t>
      </w:r>
      <w:r w:rsidR="008213F3" w:rsidRPr="00C34403">
        <w:rPr>
          <w:lang w:val="fi-FI"/>
        </w:rPr>
        <w:t> </w:t>
      </w:r>
      <w:r w:rsidRPr="00C34403">
        <w:rPr>
          <w:lang w:val="fi-FI"/>
        </w:rPr>
        <w:t>IU/ml viikolla 48 tai viikolla 96. Vuoden 2 aikana genotyyppistä resistenssiä ETV:lle havaittiin kahdella potilaalla (1,1 %:n kumulatiivinen todennäköisyys resistenssille toisen vuoden aikana).</w:t>
      </w:r>
    </w:p>
    <w:p w14:paraId="4A6AA44B" w14:textId="77777777" w:rsidR="00DD752E" w:rsidRPr="00C34403" w:rsidRDefault="00DD752E">
      <w:pPr>
        <w:pStyle w:val="EMEABodyText"/>
        <w:rPr>
          <w:lang w:val="fi-FI"/>
        </w:rPr>
      </w:pPr>
    </w:p>
    <w:p w14:paraId="782DABC2" w14:textId="77777777" w:rsidR="00DD752E" w:rsidRPr="00C34403" w:rsidRDefault="00DD752E">
      <w:pPr>
        <w:pStyle w:val="EMEABodyText"/>
        <w:rPr>
          <w:lang w:val="fi-FI"/>
        </w:rPr>
      </w:pPr>
      <w:r w:rsidRPr="00C34403">
        <w:rPr>
          <w:b/>
          <w:bCs/>
          <w:lang w:val="fi-FI"/>
        </w:rPr>
        <w:t>Kliininen resistenssi</w:t>
      </w:r>
      <w:r w:rsidR="0071016F" w:rsidRPr="00C34403">
        <w:rPr>
          <w:b/>
          <w:bCs/>
          <w:lang w:val="fi-FI"/>
        </w:rPr>
        <w:t xml:space="preserve"> aikuisilla</w:t>
      </w:r>
      <w:r w:rsidRPr="00C34403">
        <w:rPr>
          <w:b/>
          <w:bCs/>
          <w:lang w:val="fi-FI"/>
        </w:rPr>
        <w:t>:</w:t>
      </w:r>
      <w:r w:rsidRPr="00C34403">
        <w:rPr>
          <w:lang w:val="fi-FI"/>
        </w:rPr>
        <w:t xml:space="preserve"> resistenssiä seurattiin tutkimuspotilailla, joita hoidettiin aluksi 0,5 mg:n (potilaan ensimmäinen nukleosidihoito) tai 1,0 mg:n (potilaan aikaisempi lamivudiinihoito epäonnistunut) entekaviiriannoksella ja joille tehtiin hoidonaikainen HBV</w:t>
      </w:r>
      <w:r w:rsidRPr="00C34403">
        <w:rPr>
          <w:lang w:val="fi-FI"/>
        </w:rPr>
        <w:noBreakHyphen/>
        <w:t>DNA:n PCR</w:t>
      </w:r>
      <w:r w:rsidRPr="00C34403">
        <w:rPr>
          <w:lang w:val="fi-FI"/>
        </w:rPr>
        <w:noBreakHyphen/>
        <w:t>määritys viikolla 24 tai sen jälkeen.</w:t>
      </w:r>
    </w:p>
    <w:p w14:paraId="0B231B81" w14:textId="77777777" w:rsidR="00DD752E" w:rsidRPr="00C34403" w:rsidRDefault="00DD752E">
      <w:pPr>
        <w:pStyle w:val="EMEABodyText"/>
        <w:rPr>
          <w:lang w:val="fi-FI"/>
        </w:rPr>
      </w:pPr>
      <w:r w:rsidRPr="00C34403">
        <w:rPr>
          <w:lang w:val="fi-FI"/>
        </w:rPr>
        <w:t>Viikolle 240 asti ensimmäistä kertaa nukleosidia saaneilla potilailla tehdyissä tutkimuksissa todettiin ETVr</w:t>
      </w:r>
      <w:r w:rsidRPr="00C34403">
        <w:rPr>
          <w:lang w:val="fi-FI"/>
        </w:rPr>
        <w:noBreakHyphen/>
        <w:t>substituutioiden genotyyppisiä muutoksia kohdissa rtT184, rtS202 tai rtM250 3 potilaalla, jotka saivat entekaviirihoitoa, ja näistä kahdella havaittiin virologisen vasteen menettäminen (ks. taulukko). Näitä substituutioita havaittiin vain LVDr</w:t>
      </w:r>
      <w:r w:rsidRPr="00C34403">
        <w:rPr>
          <w:lang w:val="fi-FI"/>
        </w:rPr>
        <w:noBreakHyphen/>
        <w:t>substituutioiden (rtM204V ja rtL180M) läsnä ollessa.</w:t>
      </w:r>
    </w:p>
    <w:p w14:paraId="5CE2D83D" w14:textId="77777777" w:rsidR="00DD752E" w:rsidRPr="00C34403" w:rsidRDefault="00DD752E">
      <w:pPr>
        <w:pStyle w:val="EMEABodyText"/>
        <w:rPr>
          <w:lang w:val="fi-FI"/>
        </w:rPr>
      </w:pPr>
    </w:p>
    <w:tbl>
      <w:tblPr>
        <w:tblW w:w="8800" w:type="dxa"/>
        <w:tblInd w:w="100" w:type="dxa"/>
        <w:tblLayout w:type="fixed"/>
        <w:tblCellMar>
          <w:left w:w="100" w:type="dxa"/>
          <w:right w:w="100" w:type="dxa"/>
        </w:tblCellMar>
        <w:tblLook w:val="0000" w:firstRow="0" w:lastRow="0" w:firstColumn="0" w:lastColumn="0" w:noHBand="0" w:noVBand="0"/>
      </w:tblPr>
      <w:tblGrid>
        <w:gridCol w:w="3520"/>
        <w:gridCol w:w="1100"/>
        <w:gridCol w:w="1100"/>
        <w:gridCol w:w="1100"/>
        <w:gridCol w:w="990"/>
        <w:gridCol w:w="990"/>
      </w:tblGrid>
      <w:tr w:rsidR="00DD752E" w:rsidRPr="00D25512" w14:paraId="4520D1DF" w14:textId="77777777" w:rsidTr="00456790">
        <w:trPr>
          <w:trHeight w:val="403"/>
        </w:trPr>
        <w:tc>
          <w:tcPr>
            <w:tcW w:w="8800" w:type="dxa"/>
            <w:gridSpan w:val="6"/>
            <w:tcBorders>
              <w:top w:val="single" w:sz="6" w:space="0" w:color="auto"/>
              <w:left w:val="single" w:sz="6" w:space="0" w:color="auto"/>
              <w:bottom w:val="single" w:sz="6" w:space="0" w:color="auto"/>
              <w:right w:val="single" w:sz="6" w:space="0" w:color="auto"/>
            </w:tcBorders>
          </w:tcPr>
          <w:p w14:paraId="058E74BB" w14:textId="77777777" w:rsidR="00DD752E" w:rsidRPr="00C34403" w:rsidRDefault="00DD752E" w:rsidP="00456790">
            <w:pPr>
              <w:pStyle w:val="EMEAHiddenTitlePIL"/>
              <w:rPr>
                <w:i w:val="0"/>
                <w:lang w:val="fi-FI"/>
              </w:rPr>
            </w:pPr>
            <w:r w:rsidRPr="00C34403">
              <w:rPr>
                <w:i w:val="0"/>
                <w:lang w:val="fi-FI"/>
              </w:rPr>
              <w:lastRenderedPageBreak/>
              <w:t>Kehittyvä genotyyppinen entekaviiriresistenssi vuoden 5 loppuun mennessä (tutkimukset ensimmäistä kertaa nukleosidia saaneilla potilailla)</w:t>
            </w:r>
          </w:p>
        </w:tc>
      </w:tr>
      <w:tr w:rsidR="00DD752E" w:rsidRPr="00C34403" w14:paraId="0807B7DD" w14:textId="77777777" w:rsidTr="00456790">
        <w:trPr>
          <w:trHeight w:val="403"/>
        </w:trPr>
        <w:tc>
          <w:tcPr>
            <w:tcW w:w="3520" w:type="dxa"/>
            <w:tcBorders>
              <w:top w:val="single" w:sz="6" w:space="0" w:color="auto"/>
              <w:left w:val="single" w:sz="6" w:space="0" w:color="auto"/>
              <w:bottom w:val="single" w:sz="6" w:space="0" w:color="auto"/>
            </w:tcBorders>
          </w:tcPr>
          <w:p w14:paraId="17202ABC" w14:textId="77777777" w:rsidR="00DD752E" w:rsidRPr="00C34403" w:rsidRDefault="00DD752E" w:rsidP="00456790">
            <w:pPr>
              <w:pStyle w:val="EMEABodyText"/>
              <w:keepNext/>
              <w:jc w:val="center"/>
              <w:rPr>
                <w:lang w:val="fi-FI"/>
              </w:rPr>
            </w:pPr>
          </w:p>
        </w:tc>
        <w:tc>
          <w:tcPr>
            <w:tcW w:w="1100" w:type="dxa"/>
            <w:tcBorders>
              <w:top w:val="single" w:sz="6" w:space="0" w:color="auto"/>
              <w:left w:val="single" w:sz="6" w:space="0" w:color="auto"/>
              <w:bottom w:val="single" w:sz="6" w:space="0" w:color="auto"/>
              <w:right w:val="single" w:sz="6" w:space="0" w:color="auto"/>
            </w:tcBorders>
            <w:vAlign w:val="center"/>
          </w:tcPr>
          <w:p w14:paraId="48143627" w14:textId="77777777" w:rsidR="00DD752E" w:rsidRPr="00C34403" w:rsidRDefault="00DD752E" w:rsidP="00456790">
            <w:pPr>
              <w:pStyle w:val="EMEABodyText"/>
              <w:keepNext/>
              <w:jc w:val="center"/>
            </w:pPr>
            <w:r w:rsidRPr="00C34403">
              <w:rPr>
                <w:lang w:val="fi-FI"/>
              </w:rPr>
              <w:t>Vuosi</w:t>
            </w:r>
            <w:r w:rsidRPr="00C34403">
              <w:t> 1</w:t>
            </w:r>
          </w:p>
        </w:tc>
        <w:tc>
          <w:tcPr>
            <w:tcW w:w="1100" w:type="dxa"/>
            <w:tcBorders>
              <w:top w:val="single" w:sz="6" w:space="0" w:color="auto"/>
              <w:left w:val="single" w:sz="6" w:space="0" w:color="auto"/>
              <w:bottom w:val="single" w:sz="6" w:space="0" w:color="auto"/>
            </w:tcBorders>
            <w:vAlign w:val="center"/>
          </w:tcPr>
          <w:p w14:paraId="4A6E576D" w14:textId="77777777" w:rsidR="00DD752E" w:rsidRPr="00C34403" w:rsidRDefault="00DD752E" w:rsidP="00456790">
            <w:pPr>
              <w:pStyle w:val="EMEABodyText"/>
              <w:keepNext/>
              <w:jc w:val="center"/>
            </w:pPr>
            <w:r w:rsidRPr="00C34403">
              <w:rPr>
                <w:lang w:val="fi-FI"/>
              </w:rPr>
              <w:t>Vuosi</w:t>
            </w:r>
            <w:r w:rsidRPr="00C34403">
              <w:t> 2</w:t>
            </w:r>
          </w:p>
        </w:tc>
        <w:tc>
          <w:tcPr>
            <w:tcW w:w="1100" w:type="dxa"/>
            <w:tcBorders>
              <w:top w:val="single" w:sz="6" w:space="0" w:color="auto"/>
              <w:left w:val="single" w:sz="6" w:space="0" w:color="auto"/>
              <w:bottom w:val="single" w:sz="6" w:space="0" w:color="auto"/>
              <w:right w:val="single" w:sz="6" w:space="0" w:color="auto"/>
            </w:tcBorders>
            <w:vAlign w:val="center"/>
          </w:tcPr>
          <w:p w14:paraId="061CC199" w14:textId="77777777" w:rsidR="00DD752E" w:rsidRPr="00C34403" w:rsidRDefault="00DD752E" w:rsidP="00456790">
            <w:pPr>
              <w:pStyle w:val="EMEABodyText"/>
              <w:keepNext/>
              <w:jc w:val="center"/>
            </w:pPr>
            <w:r w:rsidRPr="00C34403">
              <w:rPr>
                <w:lang w:val="fi-FI"/>
              </w:rPr>
              <w:t>Vuosi</w:t>
            </w:r>
            <w:r w:rsidRPr="00C34403">
              <w:t> 3</w:t>
            </w:r>
            <w:r w:rsidRPr="00C34403">
              <w:rPr>
                <w:rStyle w:val="BMSTableNote"/>
                <w:szCs w:val="22"/>
              </w:rPr>
              <w:t>a</w:t>
            </w:r>
          </w:p>
        </w:tc>
        <w:tc>
          <w:tcPr>
            <w:tcW w:w="990" w:type="dxa"/>
            <w:tcBorders>
              <w:top w:val="single" w:sz="6" w:space="0" w:color="auto"/>
              <w:left w:val="single" w:sz="6" w:space="0" w:color="auto"/>
              <w:bottom w:val="single" w:sz="6" w:space="0" w:color="auto"/>
              <w:right w:val="single" w:sz="6" w:space="0" w:color="auto"/>
            </w:tcBorders>
            <w:vAlign w:val="center"/>
          </w:tcPr>
          <w:p w14:paraId="183BCB9F" w14:textId="77777777" w:rsidR="00DD752E" w:rsidRPr="00C34403" w:rsidRDefault="00DD752E" w:rsidP="00456790">
            <w:pPr>
              <w:pStyle w:val="EMEABodyText"/>
              <w:keepNext/>
              <w:jc w:val="center"/>
              <w:rPr>
                <w:vertAlign w:val="superscript"/>
              </w:rPr>
            </w:pPr>
            <w:r w:rsidRPr="00C34403">
              <w:rPr>
                <w:lang w:val="fi-FI"/>
              </w:rPr>
              <w:t>Vuosi</w:t>
            </w:r>
            <w:r w:rsidRPr="00C34403">
              <w:t> 4</w:t>
            </w:r>
            <w:r w:rsidRPr="00C34403">
              <w:rPr>
                <w:vertAlign w:val="superscript"/>
              </w:rPr>
              <w:t>a</w:t>
            </w:r>
          </w:p>
        </w:tc>
        <w:tc>
          <w:tcPr>
            <w:tcW w:w="990" w:type="dxa"/>
            <w:tcBorders>
              <w:top w:val="single" w:sz="6" w:space="0" w:color="auto"/>
              <w:left w:val="single" w:sz="6" w:space="0" w:color="auto"/>
              <w:bottom w:val="single" w:sz="6" w:space="0" w:color="auto"/>
              <w:right w:val="single" w:sz="6" w:space="0" w:color="auto"/>
            </w:tcBorders>
            <w:vAlign w:val="center"/>
          </w:tcPr>
          <w:p w14:paraId="48FF5FB6" w14:textId="77777777" w:rsidR="00DD752E" w:rsidRPr="00C34403" w:rsidRDefault="00DD752E" w:rsidP="00456790">
            <w:pPr>
              <w:pStyle w:val="EMEABodyText"/>
              <w:keepNext/>
              <w:jc w:val="center"/>
              <w:rPr>
                <w:vertAlign w:val="superscript"/>
              </w:rPr>
            </w:pPr>
            <w:r w:rsidRPr="00C34403">
              <w:rPr>
                <w:lang w:val="fi-FI"/>
              </w:rPr>
              <w:t>Vuosi</w:t>
            </w:r>
            <w:r w:rsidRPr="00C34403">
              <w:t> 5</w:t>
            </w:r>
            <w:r w:rsidRPr="00C34403">
              <w:rPr>
                <w:vertAlign w:val="superscript"/>
              </w:rPr>
              <w:t>a</w:t>
            </w:r>
          </w:p>
        </w:tc>
      </w:tr>
      <w:tr w:rsidR="00DD752E" w:rsidRPr="00C34403" w14:paraId="636F9C0C" w14:textId="77777777" w:rsidTr="00456790">
        <w:tc>
          <w:tcPr>
            <w:tcW w:w="3520" w:type="dxa"/>
            <w:tcBorders>
              <w:top w:val="single" w:sz="6" w:space="0" w:color="auto"/>
              <w:left w:val="single" w:sz="6" w:space="0" w:color="auto"/>
              <w:bottom w:val="single" w:sz="6" w:space="0" w:color="auto"/>
            </w:tcBorders>
          </w:tcPr>
          <w:p w14:paraId="2B255E98" w14:textId="77777777" w:rsidR="00DD752E" w:rsidRPr="00C34403" w:rsidRDefault="00DD752E" w:rsidP="00456790">
            <w:pPr>
              <w:pStyle w:val="EMEABodyText"/>
              <w:keepNext/>
              <w:rPr>
                <w:lang w:val="fi-FI"/>
              </w:rPr>
            </w:pPr>
            <w:r w:rsidRPr="00C34403">
              <w:rPr>
                <w:lang w:val="fi-FI"/>
              </w:rPr>
              <w:t>Hoidetut potilaat, joiden resistenssiä seurattiin</w:t>
            </w:r>
            <w:r w:rsidRPr="00C34403">
              <w:rPr>
                <w:rStyle w:val="BMSTableNote"/>
                <w:szCs w:val="22"/>
                <w:lang w:val="fi-FI"/>
              </w:rPr>
              <w:t>b</w:t>
            </w:r>
          </w:p>
        </w:tc>
        <w:tc>
          <w:tcPr>
            <w:tcW w:w="1100" w:type="dxa"/>
            <w:tcBorders>
              <w:top w:val="single" w:sz="6" w:space="0" w:color="auto"/>
              <w:left w:val="single" w:sz="6" w:space="0" w:color="auto"/>
              <w:bottom w:val="single" w:sz="6" w:space="0" w:color="auto"/>
              <w:right w:val="single" w:sz="6" w:space="0" w:color="auto"/>
            </w:tcBorders>
          </w:tcPr>
          <w:p w14:paraId="53AAC7BB" w14:textId="77777777" w:rsidR="00DD752E" w:rsidRPr="00C34403" w:rsidRDefault="00DD752E" w:rsidP="00456790">
            <w:pPr>
              <w:pStyle w:val="EMEABodyText"/>
              <w:keepNext/>
              <w:jc w:val="center"/>
            </w:pPr>
            <w:r w:rsidRPr="00C34403">
              <w:t>663</w:t>
            </w:r>
          </w:p>
        </w:tc>
        <w:tc>
          <w:tcPr>
            <w:tcW w:w="1100" w:type="dxa"/>
            <w:tcBorders>
              <w:top w:val="single" w:sz="6" w:space="0" w:color="auto"/>
              <w:left w:val="single" w:sz="6" w:space="0" w:color="auto"/>
              <w:bottom w:val="single" w:sz="6" w:space="0" w:color="auto"/>
            </w:tcBorders>
          </w:tcPr>
          <w:p w14:paraId="59BD3AF5" w14:textId="77777777" w:rsidR="00DD752E" w:rsidRPr="00C34403" w:rsidRDefault="00DD752E" w:rsidP="00456790">
            <w:pPr>
              <w:pStyle w:val="EMEABodyText"/>
              <w:keepNext/>
              <w:jc w:val="center"/>
            </w:pPr>
            <w:r w:rsidRPr="00C34403">
              <w:t>278</w:t>
            </w:r>
          </w:p>
        </w:tc>
        <w:tc>
          <w:tcPr>
            <w:tcW w:w="1100" w:type="dxa"/>
            <w:tcBorders>
              <w:top w:val="single" w:sz="6" w:space="0" w:color="auto"/>
              <w:left w:val="single" w:sz="6" w:space="0" w:color="auto"/>
              <w:bottom w:val="single" w:sz="6" w:space="0" w:color="auto"/>
              <w:right w:val="single" w:sz="6" w:space="0" w:color="auto"/>
            </w:tcBorders>
          </w:tcPr>
          <w:p w14:paraId="4B8BA3AB" w14:textId="77777777" w:rsidR="00DD752E" w:rsidRPr="00C34403" w:rsidRDefault="00DD752E" w:rsidP="00456790">
            <w:pPr>
              <w:pStyle w:val="EMEABodyText"/>
              <w:keepNext/>
              <w:jc w:val="center"/>
            </w:pPr>
            <w:r w:rsidRPr="00C34403">
              <w:t>149</w:t>
            </w:r>
          </w:p>
        </w:tc>
        <w:tc>
          <w:tcPr>
            <w:tcW w:w="990" w:type="dxa"/>
            <w:tcBorders>
              <w:top w:val="single" w:sz="6" w:space="0" w:color="auto"/>
              <w:left w:val="single" w:sz="6" w:space="0" w:color="auto"/>
              <w:bottom w:val="single" w:sz="6" w:space="0" w:color="auto"/>
              <w:right w:val="single" w:sz="6" w:space="0" w:color="auto"/>
            </w:tcBorders>
          </w:tcPr>
          <w:p w14:paraId="4712A8B8" w14:textId="77777777" w:rsidR="00DD752E" w:rsidRPr="00C34403" w:rsidRDefault="00DD752E" w:rsidP="00456790">
            <w:pPr>
              <w:pStyle w:val="EMEABodyText"/>
              <w:keepNext/>
              <w:jc w:val="center"/>
            </w:pPr>
            <w:r w:rsidRPr="00C34403">
              <w:t>121</w:t>
            </w:r>
          </w:p>
        </w:tc>
        <w:tc>
          <w:tcPr>
            <w:tcW w:w="990" w:type="dxa"/>
            <w:tcBorders>
              <w:top w:val="single" w:sz="6" w:space="0" w:color="auto"/>
              <w:left w:val="single" w:sz="6" w:space="0" w:color="auto"/>
              <w:bottom w:val="single" w:sz="6" w:space="0" w:color="auto"/>
              <w:right w:val="single" w:sz="6" w:space="0" w:color="auto"/>
            </w:tcBorders>
          </w:tcPr>
          <w:p w14:paraId="31DF6D44" w14:textId="77777777" w:rsidR="00DD752E" w:rsidRPr="00C34403" w:rsidRDefault="00DD752E" w:rsidP="00456790">
            <w:pPr>
              <w:pStyle w:val="EMEABodyText"/>
              <w:keepNext/>
              <w:jc w:val="center"/>
            </w:pPr>
            <w:r w:rsidRPr="00C34403">
              <w:t>108</w:t>
            </w:r>
          </w:p>
        </w:tc>
      </w:tr>
      <w:tr w:rsidR="00DD752E" w:rsidRPr="00D25512" w14:paraId="2BF0F080" w14:textId="77777777" w:rsidTr="00456790">
        <w:tc>
          <w:tcPr>
            <w:tcW w:w="3520" w:type="dxa"/>
            <w:tcBorders>
              <w:top w:val="single" w:sz="6" w:space="0" w:color="auto"/>
              <w:left w:val="single" w:sz="6" w:space="0" w:color="auto"/>
              <w:bottom w:val="single" w:sz="6" w:space="0" w:color="auto"/>
            </w:tcBorders>
          </w:tcPr>
          <w:p w14:paraId="4BC26A1A" w14:textId="77777777" w:rsidR="00DD752E" w:rsidRPr="00C34403" w:rsidRDefault="00DD752E" w:rsidP="00456790">
            <w:pPr>
              <w:pStyle w:val="EMEABodyText"/>
              <w:keepNext/>
              <w:rPr>
                <w:b/>
                <w:lang w:val="fi-FI"/>
              </w:rPr>
            </w:pPr>
            <w:r w:rsidRPr="00C34403">
              <w:rPr>
                <w:b/>
                <w:lang w:val="fi-FI"/>
              </w:rPr>
              <w:t>Potilaat, joilla oli tietyn vuoden aikana:</w:t>
            </w:r>
          </w:p>
        </w:tc>
        <w:tc>
          <w:tcPr>
            <w:tcW w:w="1100" w:type="dxa"/>
            <w:tcBorders>
              <w:top w:val="single" w:sz="6" w:space="0" w:color="auto"/>
              <w:left w:val="single" w:sz="6" w:space="0" w:color="auto"/>
              <w:bottom w:val="single" w:sz="6" w:space="0" w:color="auto"/>
              <w:right w:val="single" w:sz="6" w:space="0" w:color="auto"/>
            </w:tcBorders>
          </w:tcPr>
          <w:p w14:paraId="7C6D36F1" w14:textId="77777777" w:rsidR="00DD752E" w:rsidRPr="00C34403" w:rsidRDefault="00DD752E" w:rsidP="00456790">
            <w:pPr>
              <w:pStyle w:val="EMEABodyText"/>
              <w:keepNext/>
              <w:jc w:val="center"/>
              <w:rPr>
                <w:lang w:val="fi-FI"/>
              </w:rPr>
            </w:pPr>
          </w:p>
        </w:tc>
        <w:tc>
          <w:tcPr>
            <w:tcW w:w="1100" w:type="dxa"/>
            <w:tcBorders>
              <w:top w:val="single" w:sz="6" w:space="0" w:color="auto"/>
              <w:left w:val="single" w:sz="6" w:space="0" w:color="auto"/>
              <w:bottom w:val="single" w:sz="6" w:space="0" w:color="auto"/>
            </w:tcBorders>
          </w:tcPr>
          <w:p w14:paraId="04E1B10B" w14:textId="77777777" w:rsidR="00DD752E" w:rsidRPr="00C34403" w:rsidRDefault="00DD752E" w:rsidP="00456790">
            <w:pPr>
              <w:pStyle w:val="EMEABodyText"/>
              <w:keepNext/>
              <w:jc w:val="center"/>
              <w:rPr>
                <w:lang w:val="fi-FI"/>
              </w:rPr>
            </w:pPr>
          </w:p>
        </w:tc>
        <w:tc>
          <w:tcPr>
            <w:tcW w:w="1100" w:type="dxa"/>
            <w:tcBorders>
              <w:top w:val="single" w:sz="6" w:space="0" w:color="auto"/>
              <w:left w:val="single" w:sz="6" w:space="0" w:color="auto"/>
              <w:bottom w:val="single" w:sz="6" w:space="0" w:color="auto"/>
              <w:right w:val="single" w:sz="6" w:space="0" w:color="auto"/>
            </w:tcBorders>
          </w:tcPr>
          <w:p w14:paraId="61519F47" w14:textId="77777777" w:rsidR="00DD752E" w:rsidRPr="00C34403" w:rsidRDefault="00DD752E" w:rsidP="00456790">
            <w:pPr>
              <w:pStyle w:val="EMEABodyText"/>
              <w:keepNext/>
              <w:jc w:val="center"/>
              <w:rPr>
                <w:lang w:val="fi-FI"/>
              </w:rPr>
            </w:pPr>
          </w:p>
        </w:tc>
        <w:tc>
          <w:tcPr>
            <w:tcW w:w="990" w:type="dxa"/>
            <w:tcBorders>
              <w:top w:val="single" w:sz="6" w:space="0" w:color="auto"/>
              <w:left w:val="single" w:sz="6" w:space="0" w:color="auto"/>
              <w:bottom w:val="single" w:sz="6" w:space="0" w:color="auto"/>
              <w:right w:val="single" w:sz="6" w:space="0" w:color="auto"/>
            </w:tcBorders>
          </w:tcPr>
          <w:p w14:paraId="13584E0C" w14:textId="77777777" w:rsidR="00DD752E" w:rsidRPr="00C34403" w:rsidRDefault="00DD752E" w:rsidP="00456790">
            <w:pPr>
              <w:pStyle w:val="EMEABodyText"/>
              <w:keepNext/>
              <w:jc w:val="center"/>
              <w:rPr>
                <w:lang w:val="fi-FI"/>
              </w:rPr>
            </w:pPr>
          </w:p>
        </w:tc>
        <w:tc>
          <w:tcPr>
            <w:tcW w:w="990" w:type="dxa"/>
            <w:tcBorders>
              <w:top w:val="single" w:sz="6" w:space="0" w:color="auto"/>
              <w:left w:val="single" w:sz="6" w:space="0" w:color="auto"/>
              <w:bottom w:val="single" w:sz="6" w:space="0" w:color="auto"/>
              <w:right w:val="single" w:sz="6" w:space="0" w:color="auto"/>
            </w:tcBorders>
          </w:tcPr>
          <w:p w14:paraId="3DB6E160" w14:textId="77777777" w:rsidR="00DD752E" w:rsidRPr="00C34403" w:rsidRDefault="00DD752E" w:rsidP="00456790">
            <w:pPr>
              <w:pStyle w:val="EMEABodyText"/>
              <w:keepNext/>
              <w:jc w:val="center"/>
              <w:rPr>
                <w:lang w:val="fi-FI"/>
              </w:rPr>
            </w:pPr>
          </w:p>
        </w:tc>
      </w:tr>
      <w:tr w:rsidR="00DD752E" w:rsidRPr="00C34403" w14:paraId="6BBEECD2" w14:textId="77777777" w:rsidTr="00456790">
        <w:trPr>
          <w:trHeight w:val="403"/>
        </w:trPr>
        <w:tc>
          <w:tcPr>
            <w:tcW w:w="3520" w:type="dxa"/>
            <w:tcBorders>
              <w:top w:val="single" w:sz="6" w:space="0" w:color="auto"/>
              <w:left w:val="single" w:sz="6" w:space="0" w:color="auto"/>
              <w:bottom w:val="single" w:sz="6" w:space="0" w:color="auto"/>
            </w:tcBorders>
          </w:tcPr>
          <w:p w14:paraId="5547230F" w14:textId="77777777" w:rsidR="00DD752E" w:rsidRPr="00C34403" w:rsidRDefault="00DD752E" w:rsidP="00456790">
            <w:pPr>
              <w:pStyle w:val="EMEABodyText"/>
              <w:keepNext/>
              <w:tabs>
                <w:tab w:val="left" w:pos="230"/>
              </w:tabs>
              <w:ind w:left="450" w:hanging="440"/>
              <w:rPr>
                <w:lang w:val="fi-FI"/>
              </w:rPr>
            </w:pPr>
            <w:r w:rsidRPr="00C34403">
              <w:rPr>
                <w:lang w:val="fi-FI"/>
              </w:rPr>
              <w:tab/>
              <w:t>- kehittyvä genotyyppinen ETVr</w:t>
            </w:r>
            <w:r w:rsidRPr="00C34403">
              <w:rPr>
                <w:rStyle w:val="BMSTableNote"/>
                <w:szCs w:val="22"/>
                <w:lang w:val="fi-FI"/>
              </w:rPr>
              <w:t>c</w:t>
            </w:r>
          </w:p>
        </w:tc>
        <w:tc>
          <w:tcPr>
            <w:tcW w:w="1100" w:type="dxa"/>
            <w:tcBorders>
              <w:top w:val="single" w:sz="6" w:space="0" w:color="auto"/>
              <w:left w:val="single" w:sz="6" w:space="0" w:color="auto"/>
              <w:bottom w:val="single" w:sz="6" w:space="0" w:color="auto"/>
              <w:right w:val="single" w:sz="6" w:space="0" w:color="auto"/>
            </w:tcBorders>
          </w:tcPr>
          <w:p w14:paraId="2518D802" w14:textId="77777777" w:rsidR="00DD752E" w:rsidRPr="00C34403" w:rsidRDefault="00DD752E" w:rsidP="00456790">
            <w:pPr>
              <w:pStyle w:val="EMEABodyText"/>
              <w:keepNext/>
              <w:jc w:val="center"/>
            </w:pPr>
            <w:r w:rsidRPr="00C34403">
              <w:t>1</w:t>
            </w:r>
          </w:p>
        </w:tc>
        <w:tc>
          <w:tcPr>
            <w:tcW w:w="1100" w:type="dxa"/>
            <w:tcBorders>
              <w:top w:val="single" w:sz="6" w:space="0" w:color="auto"/>
              <w:left w:val="single" w:sz="6" w:space="0" w:color="auto"/>
              <w:bottom w:val="single" w:sz="6" w:space="0" w:color="auto"/>
            </w:tcBorders>
          </w:tcPr>
          <w:p w14:paraId="45238B3C" w14:textId="77777777" w:rsidR="00DD752E" w:rsidRPr="00C34403" w:rsidRDefault="00DD752E" w:rsidP="00456790">
            <w:pPr>
              <w:pStyle w:val="EMEABodyText"/>
              <w:keepNext/>
              <w:jc w:val="center"/>
            </w:pPr>
            <w:r w:rsidRPr="00C34403">
              <w:t>1</w:t>
            </w:r>
          </w:p>
        </w:tc>
        <w:tc>
          <w:tcPr>
            <w:tcW w:w="1100" w:type="dxa"/>
            <w:tcBorders>
              <w:top w:val="single" w:sz="6" w:space="0" w:color="auto"/>
              <w:left w:val="single" w:sz="6" w:space="0" w:color="auto"/>
              <w:bottom w:val="single" w:sz="6" w:space="0" w:color="auto"/>
              <w:right w:val="single" w:sz="6" w:space="0" w:color="auto"/>
            </w:tcBorders>
          </w:tcPr>
          <w:p w14:paraId="7FA153B6" w14:textId="77777777" w:rsidR="00DD752E" w:rsidRPr="00C34403" w:rsidRDefault="00DD752E" w:rsidP="00456790">
            <w:pPr>
              <w:pStyle w:val="EMEABodyText"/>
              <w:keepNext/>
              <w:jc w:val="center"/>
            </w:pPr>
            <w:r w:rsidRPr="00C34403">
              <w:t>1</w:t>
            </w:r>
          </w:p>
        </w:tc>
        <w:tc>
          <w:tcPr>
            <w:tcW w:w="990" w:type="dxa"/>
            <w:tcBorders>
              <w:top w:val="single" w:sz="6" w:space="0" w:color="auto"/>
              <w:left w:val="single" w:sz="6" w:space="0" w:color="auto"/>
              <w:bottom w:val="single" w:sz="6" w:space="0" w:color="auto"/>
              <w:right w:val="single" w:sz="6" w:space="0" w:color="auto"/>
            </w:tcBorders>
          </w:tcPr>
          <w:p w14:paraId="6B1561EE" w14:textId="77777777" w:rsidR="00DD752E" w:rsidRPr="00C34403" w:rsidRDefault="00DD752E" w:rsidP="00456790">
            <w:pPr>
              <w:pStyle w:val="EMEABodyText"/>
              <w:keepNext/>
              <w:jc w:val="center"/>
            </w:pPr>
            <w:r w:rsidRPr="00C34403">
              <w:t>0</w:t>
            </w:r>
          </w:p>
        </w:tc>
        <w:tc>
          <w:tcPr>
            <w:tcW w:w="990" w:type="dxa"/>
            <w:tcBorders>
              <w:top w:val="single" w:sz="6" w:space="0" w:color="auto"/>
              <w:left w:val="single" w:sz="6" w:space="0" w:color="auto"/>
              <w:bottom w:val="single" w:sz="6" w:space="0" w:color="auto"/>
              <w:right w:val="single" w:sz="6" w:space="0" w:color="auto"/>
            </w:tcBorders>
          </w:tcPr>
          <w:p w14:paraId="2E5AC832" w14:textId="77777777" w:rsidR="00DD752E" w:rsidRPr="00C34403" w:rsidRDefault="00DD752E" w:rsidP="00456790">
            <w:pPr>
              <w:pStyle w:val="EMEABodyText"/>
              <w:keepNext/>
              <w:jc w:val="center"/>
            </w:pPr>
            <w:r w:rsidRPr="00C34403">
              <w:t>0</w:t>
            </w:r>
          </w:p>
        </w:tc>
      </w:tr>
      <w:tr w:rsidR="00DD752E" w:rsidRPr="00C34403" w14:paraId="4C3B15FC" w14:textId="77777777" w:rsidTr="00456790">
        <w:trPr>
          <w:trHeight w:val="403"/>
        </w:trPr>
        <w:tc>
          <w:tcPr>
            <w:tcW w:w="3520" w:type="dxa"/>
            <w:tcBorders>
              <w:top w:val="single" w:sz="6" w:space="0" w:color="auto"/>
              <w:left w:val="single" w:sz="6" w:space="0" w:color="auto"/>
              <w:bottom w:val="single" w:sz="6" w:space="0" w:color="auto"/>
            </w:tcBorders>
          </w:tcPr>
          <w:p w14:paraId="16901925" w14:textId="77777777" w:rsidR="00DD752E" w:rsidRPr="00C34403" w:rsidRDefault="00DD752E" w:rsidP="00456790">
            <w:pPr>
              <w:pStyle w:val="EMEABodyText"/>
              <w:keepNext/>
              <w:tabs>
                <w:tab w:val="left" w:pos="230"/>
              </w:tabs>
              <w:ind w:left="450" w:hanging="440"/>
              <w:rPr>
                <w:lang w:val="fi-FI"/>
              </w:rPr>
            </w:pPr>
            <w:r w:rsidRPr="00C34403">
              <w:rPr>
                <w:lang w:val="fi-FI"/>
              </w:rPr>
              <w:tab/>
              <w:t>- genotyyppinen ETVr</w:t>
            </w:r>
            <w:r w:rsidRPr="00C34403">
              <w:rPr>
                <w:rStyle w:val="BMSTableNote"/>
                <w:szCs w:val="22"/>
                <w:lang w:val="fi-FI"/>
              </w:rPr>
              <w:t xml:space="preserve">c </w:t>
            </w:r>
            <w:r w:rsidRPr="00C34403">
              <w:rPr>
                <w:lang w:val="fi-FI"/>
              </w:rPr>
              <w:t>ja virologisen vasteen menettäminen</w:t>
            </w:r>
            <w:r w:rsidRPr="00C34403">
              <w:rPr>
                <w:rStyle w:val="BMSTableNote"/>
                <w:szCs w:val="22"/>
                <w:lang w:val="fi-FI"/>
              </w:rPr>
              <w:t>d</w:t>
            </w:r>
          </w:p>
        </w:tc>
        <w:tc>
          <w:tcPr>
            <w:tcW w:w="1100" w:type="dxa"/>
            <w:tcBorders>
              <w:top w:val="single" w:sz="6" w:space="0" w:color="auto"/>
              <w:left w:val="single" w:sz="6" w:space="0" w:color="auto"/>
              <w:bottom w:val="single" w:sz="6" w:space="0" w:color="auto"/>
              <w:right w:val="single" w:sz="6" w:space="0" w:color="auto"/>
            </w:tcBorders>
          </w:tcPr>
          <w:p w14:paraId="312166CD" w14:textId="77777777" w:rsidR="00DD752E" w:rsidRPr="00C34403" w:rsidRDefault="00DD752E" w:rsidP="00456790">
            <w:pPr>
              <w:pStyle w:val="EMEABodyText"/>
              <w:keepNext/>
              <w:jc w:val="center"/>
            </w:pPr>
            <w:r w:rsidRPr="00C34403">
              <w:t>1</w:t>
            </w:r>
          </w:p>
        </w:tc>
        <w:tc>
          <w:tcPr>
            <w:tcW w:w="1100" w:type="dxa"/>
            <w:tcBorders>
              <w:top w:val="single" w:sz="6" w:space="0" w:color="auto"/>
              <w:left w:val="single" w:sz="6" w:space="0" w:color="auto"/>
              <w:bottom w:val="single" w:sz="6" w:space="0" w:color="auto"/>
            </w:tcBorders>
          </w:tcPr>
          <w:p w14:paraId="69718F73" w14:textId="77777777" w:rsidR="00DD752E" w:rsidRPr="00C34403" w:rsidRDefault="00DD752E" w:rsidP="00456790">
            <w:pPr>
              <w:pStyle w:val="EMEABodyText"/>
              <w:keepNext/>
              <w:jc w:val="center"/>
            </w:pPr>
            <w:r w:rsidRPr="00C34403">
              <w:t>0</w:t>
            </w:r>
          </w:p>
        </w:tc>
        <w:tc>
          <w:tcPr>
            <w:tcW w:w="1100" w:type="dxa"/>
            <w:tcBorders>
              <w:top w:val="single" w:sz="6" w:space="0" w:color="auto"/>
              <w:left w:val="single" w:sz="6" w:space="0" w:color="auto"/>
              <w:bottom w:val="single" w:sz="6" w:space="0" w:color="auto"/>
              <w:right w:val="single" w:sz="6" w:space="0" w:color="auto"/>
            </w:tcBorders>
          </w:tcPr>
          <w:p w14:paraId="44992BD5" w14:textId="77777777" w:rsidR="00DD752E" w:rsidRPr="00C34403" w:rsidRDefault="00DD752E" w:rsidP="00456790">
            <w:pPr>
              <w:pStyle w:val="EMEABodyText"/>
              <w:keepNext/>
              <w:jc w:val="center"/>
            </w:pPr>
            <w:r w:rsidRPr="00C34403">
              <w:t>1</w:t>
            </w:r>
          </w:p>
        </w:tc>
        <w:tc>
          <w:tcPr>
            <w:tcW w:w="990" w:type="dxa"/>
            <w:tcBorders>
              <w:top w:val="single" w:sz="6" w:space="0" w:color="auto"/>
              <w:left w:val="single" w:sz="6" w:space="0" w:color="auto"/>
              <w:bottom w:val="single" w:sz="6" w:space="0" w:color="auto"/>
              <w:right w:val="single" w:sz="6" w:space="0" w:color="auto"/>
            </w:tcBorders>
          </w:tcPr>
          <w:p w14:paraId="43336A4A" w14:textId="77777777" w:rsidR="00DD752E" w:rsidRPr="00C34403" w:rsidRDefault="00DD752E" w:rsidP="00456790">
            <w:pPr>
              <w:pStyle w:val="EMEABodyText"/>
              <w:keepNext/>
              <w:jc w:val="center"/>
            </w:pPr>
            <w:r w:rsidRPr="00C34403">
              <w:t>0</w:t>
            </w:r>
          </w:p>
        </w:tc>
        <w:tc>
          <w:tcPr>
            <w:tcW w:w="990" w:type="dxa"/>
            <w:tcBorders>
              <w:top w:val="single" w:sz="6" w:space="0" w:color="auto"/>
              <w:left w:val="single" w:sz="6" w:space="0" w:color="auto"/>
              <w:bottom w:val="single" w:sz="6" w:space="0" w:color="auto"/>
              <w:right w:val="single" w:sz="6" w:space="0" w:color="auto"/>
            </w:tcBorders>
          </w:tcPr>
          <w:p w14:paraId="26815F8B" w14:textId="77777777" w:rsidR="00DD752E" w:rsidRPr="00C34403" w:rsidRDefault="00DD752E" w:rsidP="00456790">
            <w:pPr>
              <w:pStyle w:val="EMEABodyText"/>
              <w:keepNext/>
              <w:jc w:val="center"/>
            </w:pPr>
            <w:r w:rsidRPr="00C34403">
              <w:t>0</w:t>
            </w:r>
          </w:p>
        </w:tc>
      </w:tr>
      <w:tr w:rsidR="00DD752E" w:rsidRPr="00C34403" w14:paraId="4AAB3687" w14:textId="77777777" w:rsidTr="00456790">
        <w:trPr>
          <w:trHeight w:val="403"/>
        </w:trPr>
        <w:tc>
          <w:tcPr>
            <w:tcW w:w="3520" w:type="dxa"/>
            <w:tcBorders>
              <w:top w:val="single" w:sz="6" w:space="0" w:color="auto"/>
              <w:left w:val="single" w:sz="6" w:space="0" w:color="auto"/>
              <w:bottom w:val="single" w:sz="6" w:space="0" w:color="auto"/>
            </w:tcBorders>
          </w:tcPr>
          <w:p w14:paraId="11C7511F" w14:textId="77777777" w:rsidR="00DD752E" w:rsidRPr="00C34403" w:rsidRDefault="00DD752E" w:rsidP="00456790">
            <w:pPr>
              <w:pStyle w:val="EMEABodyText"/>
              <w:keepNext/>
              <w:tabs>
                <w:tab w:val="left" w:pos="230"/>
              </w:tabs>
              <w:ind w:left="450" w:hanging="440"/>
              <w:rPr>
                <w:b/>
                <w:lang w:eastAsia="ja-JP"/>
              </w:rPr>
            </w:pPr>
            <w:r w:rsidRPr="00C34403">
              <w:rPr>
                <w:b/>
                <w:lang w:val="fi-FI" w:eastAsia="ja-JP"/>
              </w:rPr>
              <w:t>Kumulatiivinen</w:t>
            </w:r>
            <w:r w:rsidRPr="00C34403">
              <w:rPr>
                <w:b/>
                <w:lang w:eastAsia="ja-JP"/>
              </w:rPr>
              <w:t xml:space="preserve"> </w:t>
            </w:r>
            <w:r w:rsidRPr="00C34403">
              <w:rPr>
                <w:b/>
                <w:lang w:val="fi-FI" w:eastAsia="ja-JP"/>
              </w:rPr>
              <w:t>todennäköisyys</w:t>
            </w:r>
            <w:r w:rsidRPr="00C34403">
              <w:rPr>
                <w:b/>
                <w:lang w:eastAsia="ja-JP"/>
              </w:rPr>
              <w:t>:</w:t>
            </w:r>
          </w:p>
        </w:tc>
        <w:tc>
          <w:tcPr>
            <w:tcW w:w="1100" w:type="dxa"/>
            <w:tcBorders>
              <w:top w:val="single" w:sz="6" w:space="0" w:color="auto"/>
              <w:left w:val="single" w:sz="6" w:space="0" w:color="auto"/>
              <w:bottom w:val="single" w:sz="6" w:space="0" w:color="auto"/>
              <w:right w:val="single" w:sz="6" w:space="0" w:color="auto"/>
            </w:tcBorders>
          </w:tcPr>
          <w:p w14:paraId="267FCD4F" w14:textId="77777777" w:rsidR="00DD752E" w:rsidRPr="00C34403" w:rsidRDefault="00DD752E" w:rsidP="00456790">
            <w:pPr>
              <w:pStyle w:val="EMEABodyText"/>
              <w:keepNext/>
              <w:jc w:val="center"/>
              <w:rPr>
                <w:lang w:eastAsia="ja-JP"/>
              </w:rPr>
            </w:pPr>
          </w:p>
        </w:tc>
        <w:tc>
          <w:tcPr>
            <w:tcW w:w="1100" w:type="dxa"/>
            <w:tcBorders>
              <w:top w:val="single" w:sz="6" w:space="0" w:color="auto"/>
              <w:left w:val="single" w:sz="6" w:space="0" w:color="auto"/>
              <w:bottom w:val="single" w:sz="6" w:space="0" w:color="auto"/>
            </w:tcBorders>
          </w:tcPr>
          <w:p w14:paraId="0FF40846" w14:textId="77777777" w:rsidR="00DD752E" w:rsidRPr="00C34403" w:rsidRDefault="00DD752E" w:rsidP="00456790">
            <w:pPr>
              <w:pStyle w:val="EMEABodyText"/>
              <w:keepNext/>
              <w:jc w:val="center"/>
              <w:rPr>
                <w:lang w:eastAsia="ja-JP"/>
              </w:rPr>
            </w:pPr>
          </w:p>
        </w:tc>
        <w:tc>
          <w:tcPr>
            <w:tcW w:w="1100" w:type="dxa"/>
            <w:tcBorders>
              <w:top w:val="single" w:sz="6" w:space="0" w:color="auto"/>
              <w:left w:val="single" w:sz="6" w:space="0" w:color="auto"/>
              <w:bottom w:val="single" w:sz="6" w:space="0" w:color="auto"/>
              <w:right w:val="single" w:sz="6" w:space="0" w:color="auto"/>
            </w:tcBorders>
          </w:tcPr>
          <w:p w14:paraId="1FEE1E3A" w14:textId="77777777" w:rsidR="00DD752E" w:rsidRPr="00C34403" w:rsidRDefault="00DD752E" w:rsidP="00456790">
            <w:pPr>
              <w:pStyle w:val="EMEABodyText"/>
              <w:keepNext/>
              <w:jc w:val="center"/>
              <w:rPr>
                <w:lang w:eastAsia="ja-JP"/>
              </w:rPr>
            </w:pPr>
          </w:p>
        </w:tc>
        <w:tc>
          <w:tcPr>
            <w:tcW w:w="990" w:type="dxa"/>
            <w:tcBorders>
              <w:top w:val="single" w:sz="6" w:space="0" w:color="auto"/>
              <w:left w:val="single" w:sz="6" w:space="0" w:color="auto"/>
              <w:bottom w:val="single" w:sz="6" w:space="0" w:color="auto"/>
              <w:right w:val="single" w:sz="6" w:space="0" w:color="auto"/>
            </w:tcBorders>
          </w:tcPr>
          <w:p w14:paraId="0D0A64C6" w14:textId="77777777" w:rsidR="00DD752E" w:rsidRPr="00C34403" w:rsidRDefault="00DD752E" w:rsidP="00456790">
            <w:pPr>
              <w:pStyle w:val="EMEABodyText"/>
              <w:keepNext/>
              <w:jc w:val="center"/>
            </w:pPr>
          </w:p>
        </w:tc>
        <w:tc>
          <w:tcPr>
            <w:tcW w:w="990" w:type="dxa"/>
            <w:tcBorders>
              <w:top w:val="single" w:sz="6" w:space="0" w:color="auto"/>
              <w:left w:val="single" w:sz="6" w:space="0" w:color="auto"/>
              <w:bottom w:val="single" w:sz="6" w:space="0" w:color="auto"/>
              <w:right w:val="single" w:sz="6" w:space="0" w:color="auto"/>
            </w:tcBorders>
          </w:tcPr>
          <w:p w14:paraId="62C8C144" w14:textId="77777777" w:rsidR="00DD752E" w:rsidRPr="00C34403" w:rsidRDefault="00DD752E" w:rsidP="00456790">
            <w:pPr>
              <w:pStyle w:val="EMEABodyText"/>
              <w:keepNext/>
              <w:jc w:val="center"/>
            </w:pPr>
          </w:p>
        </w:tc>
      </w:tr>
      <w:tr w:rsidR="00DD752E" w:rsidRPr="00C34403" w14:paraId="77ED696D" w14:textId="77777777" w:rsidTr="00456790">
        <w:trPr>
          <w:trHeight w:val="403"/>
        </w:trPr>
        <w:tc>
          <w:tcPr>
            <w:tcW w:w="3520" w:type="dxa"/>
            <w:tcBorders>
              <w:top w:val="single" w:sz="6" w:space="0" w:color="auto"/>
              <w:left w:val="single" w:sz="6" w:space="0" w:color="auto"/>
              <w:bottom w:val="single" w:sz="6" w:space="0" w:color="auto"/>
            </w:tcBorders>
          </w:tcPr>
          <w:p w14:paraId="2557B74E" w14:textId="77777777" w:rsidR="00DD752E" w:rsidRPr="00C34403" w:rsidRDefault="00DD752E" w:rsidP="00456790">
            <w:pPr>
              <w:pStyle w:val="EMEABodyText"/>
              <w:keepNext/>
              <w:tabs>
                <w:tab w:val="left" w:pos="230"/>
              </w:tabs>
              <w:ind w:left="450" w:hanging="440"/>
            </w:pPr>
            <w:r w:rsidRPr="00C34403">
              <w:rPr>
                <w:lang w:eastAsia="ja-JP"/>
              </w:rPr>
              <w:tab/>
              <w:t xml:space="preserve">- </w:t>
            </w:r>
            <w:r w:rsidRPr="00C34403">
              <w:rPr>
                <w:lang w:val="fi-FI" w:eastAsia="ja-JP"/>
              </w:rPr>
              <w:t>kehittyvä</w:t>
            </w:r>
            <w:r w:rsidRPr="00C34403">
              <w:rPr>
                <w:lang w:eastAsia="ja-JP"/>
              </w:rPr>
              <w:t xml:space="preserve"> </w:t>
            </w:r>
            <w:r w:rsidRPr="00C34403">
              <w:rPr>
                <w:lang w:val="fi-FI" w:eastAsia="ja-JP"/>
              </w:rPr>
              <w:t>genotyyppinen</w:t>
            </w:r>
            <w:r w:rsidRPr="00C34403">
              <w:t xml:space="preserve"> </w:t>
            </w:r>
            <w:proofErr w:type="spellStart"/>
            <w:r w:rsidRPr="00C34403">
              <w:t>ETVr</w:t>
            </w:r>
            <w:r w:rsidRPr="00C34403">
              <w:rPr>
                <w:rStyle w:val="BMSTableNote"/>
                <w:szCs w:val="22"/>
              </w:rPr>
              <w:t>c</w:t>
            </w:r>
            <w:proofErr w:type="spellEnd"/>
          </w:p>
        </w:tc>
        <w:tc>
          <w:tcPr>
            <w:tcW w:w="1100" w:type="dxa"/>
            <w:tcBorders>
              <w:top w:val="single" w:sz="6" w:space="0" w:color="auto"/>
              <w:left w:val="single" w:sz="6" w:space="0" w:color="auto"/>
              <w:bottom w:val="single" w:sz="6" w:space="0" w:color="auto"/>
              <w:right w:val="single" w:sz="6" w:space="0" w:color="auto"/>
            </w:tcBorders>
          </w:tcPr>
          <w:p w14:paraId="311FF225" w14:textId="77777777" w:rsidR="00DD752E" w:rsidRPr="00C34403" w:rsidRDefault="00DD752E" w:rsidP="00456790">
            <w:pPr>
              <w:pStyle w:val="EMEABodyText"/>
              <w:keepNext/>
              <w:jc w:val="center"/>
            </w:pPr>
            <w:r w:rsidRPr="00C34403">
              <w:rPr>
                <w:lang w:eastAsia="ja-JP"/>
              </w:rPr>
              <w:t>0,2 %</w:t>
            </w:r>
          </w:p>
        </w:tc>
        <w:tc>
          <w:tcPr>
            <w:tcW w:w="1100" w:type="dxa"/>
            <w:tcBorders>
              <w:top w:val="single" w:sz="6" w:space="0" w:color="auto"/>
              <w:left w:val="single" w:sz="6" w:space="0" w:color="auto"/>
              <w:bottom w:val="single" w:sz="6" w:space="0" w:color="auto"/>
            </w:tcBorders>
          </w:tcPr>
          <w:p w14:paraId="319941DF" w14:textId="77777777" w:rsidR="00DD752E" w:rsidRPr="00C34403" w:rsidRDefault="00DD752E" w:rsidP="00456790">
            <w:pPr>
              <w:pStyle w:val="EMEABodyText"/>
              <w:keepNext/>
              <w:jc w:val="center"/>
            </w:pPr>
            <w:r w:rsidRPr="00C34403">
              <w:rPr>
                <w:lang w:eastAsia="ja-JP"/>
              </w:rPr>
              <w:t>0,5 %</w:t>
            </w:r>
          </w:p>
        </w:tc>
        <w:tc>
          <w:tcPr>
            <w:tcW w:w="1100" w:type="dxa"/>
            <w:tcBorders>
              <w:top w:val="single" w:sz="6" w:space="0" w:color="auto"/>
              <w:left w:val="single" w:sz="6" w:space="0" w:color="auto"/>
              <w:bottom w:val="single" w:sz="6" w:space="0" w:color="auto"/>
              <w:right w:val="single" w:sz="6" w:space="0" w:color="auto"/>
            </w:tcBorders>
          </w:tcPr>
          <w:p w14:paraId="5F80C5FA" w14:textId="77777777" w:rsidR="00DD752E" w:rsidRPr="00C34403" w:rsidRDefault="00DD752E" w:rsidP="00456790">
            <w:pPr>
              <w:pStyle w:val="EMEABodyText"/>
              <w:keepNext/>
              <w:jc w:val="center"/>
            </w:pPr>
            <w:r w:rsidRPr="00C34403">
              <w:rPr>
                <w:lang w:eastAsia="ja-JP"/>
              </w:rPr>
              <w:t>1,2 %</w:t>
            </w:r>
          </w:p>
        </w:tc>
        <w:tc>
          <w:tcPr>
            <w:tcW w:w="990" w:type="dxa"/>
            <w:tcBorders>
              <w:top w:val="single" w:sz="6" w:space="0" w:color="auto"/>
              <w:left w:val="single" w:sz="6" w:space="0" w:color="auto"/>
              <w:bottom w:val="single" w:sz="6" w:space="0" w:color="auto"/>
              <w:right w:val="single" w:sz="6" w:space="0" w:color="auto"/>
            </w:tcBorders>
          </w:tcPr>
          <w:p w14:paraId="6A37E9F9" w14:textId="77777777" w:rsidR="00DD752E" w:rsidRPr="00C34403" w:rsidRDefault="00DD752E" w:rsidP="00456790">
            <w:pPr>
              <w:pStyle w:val="EMEABodyText"/>
              <w:keepNext/>
              <w:jc w:val="center"/>
            </w:pPr>
            <w:r w:rsidRPr="00C34403">
              <w:t>1,2 %</w:t>
            </w:r>
          </w:p>
        </w:tc>
        <w:tc>
          <w:tcPr>
            <w:tcW w:w="990" w:type="dxa"/>
            <w:tcBorders>
              <w:top w:val="single" w:sz="6" w:space="0" w:color="auto"/>
              <w:left w:val="single" w:sz="6" w:space="0" w:color="auto"/>
              <w:bottom w:val="single" w:sz="6" w:space="0" w:color="auto"/>
              <w:right w:val="single" w:sz="6" w:space="0" w:color="auto"/>
            </w:tcBorders>
          </w:tcPr>
          <w:p w14:paraId="7E17F3B5" w14:textId="77777777" w:rsidR="00DD752E" w:rsidRPr="00C34403" w:rsidRDefault="00DD752E" w:rsidP="00456790">
            <w:pPr>
              <w:pStyle w:val="EMEABodyText"/>
              <w:keepNext/>
              <w:jc w:val="center"/>
            </w:pPr>
            <w:r w:rsidRPr="00C34403">
              <w:t>1,2 %</w:t>
            </w:r>
          </w:p>
        </w:tc>
      </w:tr>
      <w:tr w:rsidR="00DD752E" w:rsidRPr="00C34403" w14:paraId="0E6131C4" w14:textId="77777777" w:rsidTr="00456790">
        <w:trPr>
          <w:trHeight w:val="403"/>
        </w:trPr>
        <w:tc>
          <w:tcPr>
            <w:tcW w:w="3520" w:type="dxa"/>
            <w:tcBorders>
              <w:top w:val="single" w:sz="6" w:space="0" w:color="auto"/>
              <w:left w:val="single" w:sz="6" w:space="0" w:color="auto"/>
              <w:bottom w:val="single" w:sz="6" w:space="0" w:color="auto"/>
            </w:tcBorders>
          </w:tcPr>
          <w:p w14:paraId="69F27268" w14:textId="77777777" w:rsidR="00DD752E" w:rsidRPr="00C34403" w:rsidRDefault="00DD752E" w:rsidP="00456790">
            <w:pPr>
              <w:pStyle w:val="EMEABodyText"/>
              <w:keepNext/>
              <w:tabs>
                <w:tab w:val="left" w:pos="230"/>
              </w:tabs>
              <w:ind w:left="450" w:hanging="440"/>
              <w:rPr>
                <w:lang w:val="fi-FI"/>
              </w:rPr>
            </w:pPr>
            <w:r w:rsidRPr="00C34403">
              <w:rPr>
                <w:lang w:val="fi-FI" w:eastAsia="ja-JP"/>
              </w:rPr>
              <w:tab/>
              <w:t>- genotyyppinen ETVr</w:t>
            </w:r>
            <w:r w:rsidRPr="00C34403">
              <w:rPr>
                <w:rStyle w:val="BMSTableNote"/>
                <w:szCs w:val="22"/>
                <w:lang w:val="fi-FI"/>
              </w:rPr>
              <w:t>c</w:t>
            </w:r>
            <w:r w:rsidRPr="00C34403">
              <w:rPr>
                <w:lang w:val="fi-FI" w:eastAsia="ja-JP"/>
              </w:rPr>
              <w:t xml:space="preserve"> ja virologisen vasteen menettäminen</w:t>
            </w:r>
            <w:r w:rsidRPr="00C34403">
              <w:rPr>
                <w:rStyle w:val="BMSTableNote"/>
                <w:szCs w:val="22"/>
                <w:lang w:val="fi-FI"/>
              </w:rPr>
              <w:t>d</w:t>
            </w:r>
            <w:r w:rsidRPr="00C34403">
              <w:rPr>
                <w:lang w:val="fi-FI" w:eastAsia="ja-JP"/>
              </w:rPr>
              <w:t xml:space="preserve"> </w:t>
            </w:r>
          </w:p>
        </w:tc>
        <w:tc>
          <w:tcPr>
            <w:tcW w:w="1100" w:type="dxa"/>
            <w:tcBorders>
              <w:top w:val="single" w:sz="6" w:space="0" w:color="auto"/>
              <w:left w:val="single" w:sz="6" w:space="0" w:color="auto"/>
              <w:bottom w:val="single" w:sz="6" w:space="0" w:color="auto"/>
              <w:right w:val="single" w:sz="6" w:space="0" w:color="auto"/>
            </w:tcBorders>
          </w:tcPr>
          <w:p w14:paraId="151BEAB5" w14:textId="77777777" w:rsidR="00DD752E" w:rsidRPr="00C34403" w:rsidRDefault="00DD752E" w:rsidP="00456790">
            <w:pPr>
              <w:pStyle w:val="EMEABodyText"/>
              <w:keepNext/>
              <w:jc w:val="center"/>
            </w:pPr>
            <w:r w:rsidRPr="00C34403">
              <w:rPr>
                <w:lang w:eastAsia="ja-JP"/>
              </w:rPr>
              <w:t>0,2 %</w:t>
            </w:r>
          </w:p>
        </w:tc>
        <w:tc>
          <w:tcPr>
            <w:tcW w:w="1100" w:type="dxa"/>
            <w:tcBorders>
              <w:top w:val="single" w:sz="6" w:space="0" w:color="auto"/>
              <w:left w:val="single" w:sz="6" w:space="0" w:color="auto"/>
              <w:bottom w:val="single" w:sz="6" w:space="0" w:color="auto"/>
            </w:tcBorders>
          </w:tcPr>
          <w:p w14:paraId="6B07DCF2" w14:textId="77777777" w:rsidR="00DD752E" w:rsidRPr="00C34403" w:rsidRDefault="00DD752E" w:rsidP="00456790">
            <w:pPr>
              <w:pStyle w:val="EMEABodyText"/>
              <w:keepNext/>
              <w:jc w:val="center"/>
            </w:pPr>
            <w:r w:rsidRPr="00C34403">
              <w:rPr>
                <w:lang w:eastAsia="ja-JP"/>
              </w:rPr>
              <w:t>0,2 %</w:t>
            </w:r>
          </w:p>
        </w:tc>
        <w:tc>
          <w:tcPr>
            <w:tcW w:w="1100" w:type="dxa"/>
            <w:tcBorders>
              <w:top w:val="single" w:sz="6" w:space="0" w:color="auto"/>
              <w:left w:val="single" w:sz="6" w:space="0" w:color="auto"/>
              <w:bottom w:val="single" w:sz="6" w:space="0" w:color="auto"/>
              <w:right w:val="single" w:sz="6" w:space="0" w:color="auto"/>
            </w:tcBorders>
          </w:tcPr>
          <w:p w14:paraId="27B41CC9" w14:textId="77777777" w:rsidR="00DD752E" w:rsidRPr="00C34403" w:rsidRDefault="00DD752E" w:rsidP="00456790">
            <w:pPr>
              <w:pStyle w:val="EMEABodyText"/>
              <w:keepNext/>
              <w:jc w:val="center"/>
            </w:pPr>
            <w:r w:rsidRPr="00C34403">
              <w:rPr>
                <w:lang w:eastAsia="ja-JP"/>
              </w:rPr>
              <w:t>0,8 %</w:t>
            </w:r>
          </w:p>
        </w:tc>
        <w:tc>
          <w:tcPr>
            <w:tcW w:w="990" w:type="dxa"/>
            <w:tcBorders>
              <w:top w:val="single" w:sz="6" w:space="0" w:color="auto"/>
              <w:left w:val="single" w:sz="6" w:space="0" w:color="auto"/>
              <w:bottom w:val="single" w:sz="6" w:space="0" w:color="auto"/>
              <w:right w:val="single" w:sz="6" w:space="0" w:color="auto"/>
            </w:tcBorders>
          </w:tcPr>
          <w:p w14:paraId="43C12203" w14:textId="77777777" w:rsidR="00DD752E" w:rsidRPr="00C34403" w:rsidRDefault="00DD752E" w:rsidP="00456790">
            <w:pPr>
              <w:pStyle w:val="EMEABodyText"/>
              <w:keepNext/>
              <w:jc w:val="center"/>
            </w:pPr>
            <w:r w:rsidRPr="00C34403">
              <w:t>0,8 %</w:t>
            </w:r>
          </w:p>
        </w:tc>
        <w:tc>
          <w:tcPr>
            <w:tcW w:w="990" w:type="dxa"/>
            <w:tcBorders>
              <w:top w:val="single" w:sz="6" w:space="0" w:color="auto"/>
              <w:left w:val="single" w:sz="6" w:space="0" w:color="auto"/>
              <w:bottom w:val="single" w:sz="6" w:space="0" w:color="auto"/>
              <w:right w:val="single" w:sz="6" w:space="0" w:color="auto"/>
            </w:tcBorders>
          </w:tcPr>
          <w:p w14:paraId="6342A282" w14:textId="77777777" w:rsidR="00DD752E" w:rsidRPr="00C34403" w:rsidRDefault="00DD752E" w:rsidP="00456790">
            <w:pPr>
              <w:pStyle w:val="EMEABodyText"/>
              <w:keepNext/>
              <w:jc w:val="center"/>
            </w:pPr>
            <w:r w:rsidRPr="00C34403">
              <w:t>0,8 %</w:t>
            </w:r>
          </w:p>
        </w:tc>
      </w:tr>
      <w:tr w:rsidR="00DD752E" w:rsidRPr="00D25512" w14:paraId="08D46C61" w14:textId="77777777">
        <w:trPr>
          <w:trHeight w:val="403"/>
        </w:trPr>
        <w:tc>
          <w:tcPr>
            <w:tcW w:w="8800" w:type="dxa"/>
            <w:gridSpan w:val="6"/>
            <w:tcBorders>
              <w:top w:val="single" w:sz="6" w:space="0" w:color="auto"/>
            </w:tcBorders>
          </w:tcPr>
          <w:p w14:paraId="41BEEC31" w14:textId="77777777" w:rsidR="00DD752E" w:rsidRPr="00C34403" w:rsidRDefault="00DD752E" w:rsidP="00456790">
            <w:pPr>
              <w:pStyle w:val="EMEABodyText"/>
              <w:keepNext/>
              <w:tabs>
                <w:tab w:val="left" w:pos="120"/>
              </w:tabs>
              <w:rPr>
                <w:b/>
                <w:bCs/>
                <w:i/>
                <w:iCs/>
                <w:sz w:val="18"/>
                <w:szCs w:val="18"/>
                <w:lang w:val="fi-FI"/>
              </w:rPr>
            </w:pPr>
            <w:r w:rsidRPr="00C34403">
              <w:rPr>
                <w:rStyle w:val="BMSTableNote"/>
                <w:sz w:val="18"/>
                <w:szCs w:val="18"/>
                <w:lang w:val="fi-FI"/>
              </w:rPr>
              <w:t>a</w:t>
            </w:r>
            <w:r w:rsidRPr="00C34403">
              <w:rPr>
                <w:sz w:val="18"/>
                <w:szCs w:val="18"/>
                <w:lang w:val="fi-FI"/>
              </w:rPr>
              <w:tab/>
              <w:t>Tulokset koskevat jatkotutkimusta, jossa 1 mg:n entekaviiriannosta käytettiin 147 potilaalla 149:stä vuonna 3 sekä kaikilla potilailla vuosina 4 ja 5 ja entekaviiri</w:t>
            </w:r>
            <w:r w:rsidRPr="00C34403">
              <w:rPr>
                <w:sz w:val="18"/>
                <w:szCs w:val="18"/>
                <w:lang w:val="fi-FI"/>
              </w:rPr>
              <w:noBreakHyphen/>
              <w:t xml:space="preserve">lamiduviiniyhdistelmähoitoa (jota seurasi pitkäaikainen entekaviirihoito) käytettiin 20 viikon (mediaani) ajan 130 potilaalla 149:stä vuonna 3 ja 1 viikon ajan 1 potilaalla 121:stä vuonna 4. </w:t>
            </w:r>
          </w:p>
          <w:p w14:paraId="5477F249" w14:textId="77777777" w:rsidR="00DD752E" w:rsidRPr="00C34403" w:rsidRDefault="00DD752E" w:rsidP="00456790">
            <w:pPr>
              <w:pStyle w:val="EMEABodyText"/>
              <w:keepNext/>
              <w:tabs>
                <w:tab w:val="left" w:pos="120"/>
              </w:tabs>
              <w:rPr>
                <w:sz w:val="18"/>
                <w:szCs w:val="18"/>
                <w:lang w:val="fi-FI"/>
              </w:rPr>
            </w:pPr>
            <w:r w:rsidRPr="00C34403">
              <w:rPr>
                <w:rStyle w:val="BMSTableNote"/>
                <w:sz w:val="18"/>
                <w:szCs w:val="18"/>
                <w:lang w:val="fi-FI"/>
              </w:rPr>
              <w:t>b</w:t>
            </w:r>
            <w:r w:rsidRPr="00C34403">
              <w:rPr>
                <w:sz w:val="18"/>
                <w:szCs w:val="18"/>
                <w:lang w:val="fi-FI"/>
              </w:rPr>
              <w:tab/>
              <w:t>Sisältää potilaat, joille tehtiin vähintään yksi hoidonaikainen HBV</w:t>
            </w:r>
            <w:r w:rsidRPr="00C34403">
              <w:rPr>
                <w:sz w:val="18"/>
                <w:szCs w:val="18"/>
                <w:lang w:val="fi-FI"/>
              </w:rPr>
              <w:noBreakHyphen/>
              <w:t>DNA</w:t>
            </w:r>
            <w:r w:rsidRPr="00C34403">
              <w:rPr>
                <w:sz w:val="18"/>
                <w:szCs w:val="18"/>
                <w:lang w:val="fi-FI"/>
              </w:rPr>
              <w:noBreakHyphen/>
              <w:t>määritys (PCR) viikolla 24 tai sen jälkeen viikon 58 loppuun asti (vuosi 1), viikon 58 jälkeen viikon 102 loppuun asti (vuosi 2), viikon 102 jälkeen viikon 156 loppuun asti (vuosi 3), viikon 156 jälkeen viikon 204 loppuun asti (vuosi 4), tai viikon 204 jälkeen viikon 252 loppuun asti (vuosi 5).</w:t>
            </w:r>
          </w:p>
          <w:p w14:paraId="1896B63C" w14:textId="77777777" w:rsidR="00DD752E" w:rsidRPr="00C34403" w:rsidRDefault="00DD752E" w:rsidP="00456790">
            <w:pPr>
              <w:pStyle w:val="EMEABodyText"/>
              <w:keepNext/>
              <w:tabs>
                <w:tab w:val="left" w:pos="120"/>
              </w:tabs>
              <w:rPr>
                <w:sz w:val="18"/>
                <w:szCs w:val="18"/>
                <w:lang w:val="fi-FI"/>
              </w:rPr>
            </w:pPr>
            <w:r w:rsidRPr="00C34403">
              <w:rPr>
                <w:rStyle w:val="BMSTableNote"/>
                <w:sz w:val="18"/>
                <w:szCs w:val="18"/>
                <w:lang w:val="fi-FI"/>
              </w:rPr>
              <w:t>c</w:t>
            </w:r>
            <w:r w:rsidRPr="00C34403">
              <w:rPr>
                <w:sz w:val="18"/>
                <w:szCs w:val="18"/>
                <w:lang w:val="fi-FI"/>
              </w:rPr>
              <w:tab/>
              <w:t>Potilailla esiintyy myös LVDr</w:t>
            </w:r>
            <w:r w:rsidRPr="00C34403">
              <w:rPr>
                <w:sz w:val="18"/>
                <w:szCs w:val="18"/>
                <w:lang w:val="fi-FI"/>
              </w:rPr>
              <w:noBreakHyphen/>
              <w:t>substituutioita.</w:t>
            </w:r>
          </w:p>
          <w:p w14:paraId="68D9DBDC" w14:textId="77777777" w:rsidR="00DD752E" w:rsidRPr="00C34403" w:rsidRDefault="00DD752E" w:rsidP="00456790">
            <w:pPr>
              <w:pStyle w:val="EMEABodyText"/>
              <w:keepNext/>
              <w:tabs>
                <w:tab w:val="left" w:pos="120"/>
              </w:tabs>
              <w:rPr>
                <w:sz w:val="18"/>
                <w:szCs w:val="18"/>
                <w:lang w:val="fi-FI"/>
              </w:rPr>
            </w:pPr>
            <w:r w:rsidRPr="00C34403">
              <w:rPr>
                <w:rStyle w:val="EMEASuperscript"/>
                <w:sz w:val="18"/>
                <w:szCs w:val="18"/>
                <w:lang w:val="fi-FI"/>
              </w:rPr>
              <w:t>d</w:t>
            </w:r>
            <w:r w:rsidRPr="00C34403">
              <w:rPr>
                <w:sz w:val="18"/>
                <w:szCs w:val="18"/>
                <w:lang w:val="fi-FI"/>
              </w:rPr>
              <w:tab/>
              <w:t>HBV</w:t>
            </w:r>
            <w:r w:rsidRPr="00C34403">
              <w:rPr>
                <w:sz w:val="18"/>
                <w:szCs w:val="18"/>
                <w:lang w:val="fi-FI"/>
              </w:rPr>
              <w:noBreakHyphen/>
              <w:t>DNA</w:t>
            </w:r>
            <w:r w:rsidRPr="00C34403">
              <w:rPr>
                <w:sz w:val="18"/>
                <w:szCs w:val="18"/>
                <w:lang w:val="fi-FI"/>
              </w:rPr>
              <w:noBreakHyphen/>
              <w:t>pitoisuuden (PCR) ≥ 1 log</w:t>
            </w:r>
            <w:r w:rsidRPr="00C34403">
              <w:rPr>
                <w:sz w:val="18"/>
                <w:szCs w:val="18"/>
                <w:vertAlign w:val="subscript"/>
                <w:lang w:val="fi-FI"/>
              </w:rPr>
              <w:t>10</w:t>
            </w:r>
            <w:r w:rsidRPr="00C34403">
              <w:rPr>
                <w:sz w:val="18"/>
                <w:szCs w:val="18"/>
                <w:lang w:val="fi-FI"/>
              </w:rPr>
              <w:t>:n nousu alhaisimmasta arvosta, vahvistettu myöhemmillä mittauksilla tai rajatun aikapisteen päätyttyä.</w:t>
            </w:r>
          </w:p>
        </w:tc>
      </w:tr>
    </w:tbl>
    <w:p w14:paraId="584E7677" w14:textId="77777777" w:rsidR="00DD752E" w:rsidRPr="00C34403" w:rsidRDefault="00DD752E">
      <w:pPr>
        <w:pStyle w:val="EMEABodyText"/>
        <w:rPr>
          <w:lang w:val="fi-FI"/>
        </w:rPr>
      </w:pPr>
    </w:p>
    <w:p w14:paraId="55239A08" w14:textId="77777777" w:rsidR="00DD752E" w:rsidRPr="00C34403" w:rsidRDefault="00DD752E">
      <w:pPr>
        <w:pStyle w:val="EMEABodyText"/>
        <w:rPr>
          <w:lang w:val="fi-FI"/>
        </w:rPr>
      </w:pPr>
      <w:r w:rsidRPr="00C34403">
        <w:rPr>
          <w:lang w:val="fi-FI"/>
        </w:rPr>
        <w:t>Lähtötilanteessa ETVr</w:t>
      </w:r>
      <w:r w:rsidRPr="00C34403">
        <w:rPr>
          <w:lang w:val="fi-FI"/>
        </w:rPr>
        <w:noBreakHyphen/>
        <w:t>substituutioita (LVDr</w:t>
      </w:r>
      <w:r w:rsidRPr="00C34403">
        <w:rPr>
          <w:lang w:val="fi-FI"/>
        </w:rPr>
        <w:noBreakHyphen/>
        <w:t>substituutioiden rtM204V/I ± rtL180M lisäksi) havaittiin isolaateissa 5 prosentilla (10/187) entekaviiria saaneista potilaista, joilla aikaisempi lamivudiinihoito oli epäonnistunut ja joiden resistenssiä seurattiin, mikä osoittaa, että aikaisempi lamivudiinihoito voi valikoida nämä resistenssisubstituutiot ja että niitä voi esiintyä joissakin harvoissa tapauksissa myös ennen entekaviirihoitoa. Viikon 240 loppuun mennessä kolmella potilaalla kymmenestä esiintyi virologisen vasteen menettämistä (= 1 log</w:t>
      </w:r>
      <w:r w:rsidRPr="00C34403">
        <w:rPr>
          <w:vertAlign w:val="subscript"/>
          <w:lang w:val="fi-FI"/>
        </w:rPr>
        <w:t>10</w:t>
      </w:r>
      <w:r w:rsidRPr="00C34403">
        <w:rPr>
          <w:lang w:val="fi-FI"/>
        </w:rPr>
        <w:t xml:space="preserve"> nousu alhaisimmasta arvosta). Kehittyvä entekaviiriresistenssi tutkimuksissa, joissa aikaisempi lamivudiinihoito oli epäonnistunut viikon 240 loppuun mennessä, on esitetty yhteenvetona alla olevassa taulukossa.</w:t>
      </w:r>
    </w:p>
    <w:p w14:paraId="51D906D6" w14:textId="77777777" w:rsidR="00DD752E" w:rsidRPr="00C34403" w:rsidRDefault="00DD752E">
      <w:pPr>
        <w:pStyle w:val="EMEABodyText"/>
        <w:rPr>
          <w:lang w:val="fi-FI"/>
        </w:rPr>
      </w:pPr>
    </w:p>
    <w:tbl>
      <w:tblPr>
        <w:tblW w:w="9020" w:type="dxa"/>
        <w:tblLayout w:type="fixed"/>
        <w:tblLook w:val="0000" w:firstRow="0" w:lastRow="0" w:firstColumn="0" w:lastColumn="0" w:noHBand="0" w:noVBand="0"/>
      </w:tblPr>
      <w:tblGrid>
        <w:gridCol w:w="3410"/>
        <w:gridCol w:w="1100"/>
        <w:gridCol w:w="1100"/>
        <w:gridCol w:w="990"/>
        <w:gridCol w:w="1100"/>
        <w:gridCol w:w="1320"/>
      </w:tblGrid>
      <w:tr w:rsidR="00DD752E" w:rsidRPr="00D25512" w14:paraId="1E7D4008" w14:textId="77777777" w:rsidTr="00456790">
        <w:trPr>
          <w:trHeight w:val="403"/>
        </w:trPr>
        <w:tc>
          <w:tcPr>
            <w:tcW w:w="9020" w:type="dxa"/>
            <w:gridSpan w:val="6"/>
            <w:tcBorders>
              <w:top w:val="single" w:sz="4" w:space="0" w:color="auto"/>
              <w:left w:val="single" w:sz="4" w:space="0" w:color="auto"/>
              <w:bottom w:val="single" w:sz="4" w:space="0" w:color="auto"/>
              <w:right w:val="single" w:sz="4" w:space="0" w:color="auto"/>
            </w:tcBorders>
          </w:tcPr>
          <w:p w14:paraId="0DE82918" w14:textId="77777777" w:rsidR="00DD752E" w:rsidRPr="00C34403" w:rsidRDefault="00DD752E" w:rsidP="00456790">
            <w:pPr>
              <w:pStyle w:val="EMEABodyText"/>
              <w:keepNext/>
              <w:rPr>
                <w:lang w:val="fi-FI"/>
              </w:rPr>
            </w:pPr>
            <w:r w:rsidRPr="00C34403">
              <w:rPr>
                <w:lang w:val="fi-FI"/>
              </w:rPr>
              <w:lastRenderedPageBreak/>
              <w:t>Kehittyvä genotyyppinen entekaviiriresistenssi vuoden 5 loppuun mennessä (tutkimukset, joissa aikaisempi lamivudiinihoito epäonnistunut)</w:t>
            </w:r>
          </w:p>
        </w:tc>
      </w:tr>
      <w:tr w:rsidR="00DD752E" w:rsidRPr="00C34403" w14:paraId="25836349" w14:textId="77777777" w:rsidTr="00456790">
        <w:trPr>
          <w:trHeight w:val="403"/>
        </w:trPr>
        <w:tc>
          <w:tcPr>
            <w:tcW w:w="3410" w:type="dxa"/>
            <w:tcBorders>
              <w:top w:val="single" w:sz="4" w:space="0" w:color="auto"/>
              <w:left w:val="single" w:sz="4" w:space="0" w:color="auto"/>
              <w:bottom w:val="single" w:sz="4" w:space="0" w:color="auto"/>
              <w:right w:val="single" w:sz="4" w:space="0" w:color="auto"/>
            </w:tcBorders>
          </w:tcPr>
          <w:p w14:paraId="460E433B" w14:textId="77777777" w:rsidR="00DD752E" w:rsidRPr="00C34403" w:rsidRDefault="00DD752E" w:rsidP="00456790">
            <w:pPr>
              <w:pStyle w:val="EMEABodyText"/>
              <w:keepNext/>
              <w:jc w:val="center"/>
              <w:rPr>
                <w:lang w:val="fi-FI"/>
              </w:rPr>
            </w:pPr>
          </w:p>
        </w:tc>
        <w:tc>
          <w:tcPr>
            <w:tcW w:w="1100" w:type="dxa"/>
            <w:tcBorders>
              <w:top w:val="single" w:sz="4" w:space="0" w:color="auto"/>
              <w:left w:val="single" w:sz="4" w:space="0" w:color="auto"/>
              <w:bottom w:val="single" w:sz="4" w:space="0" w:color="auto"/>
              <w:right w:val="single" w:sz="4" w:space="0" w:color="auto"/>
            </w:tcBorders>
          </w:tcPr>
          <w:p w14:paraId="2C35FD7C" w14:textId="77777777" w:rsidR="00DD752E" w:rsidRPr="00C34403" w:rsidRDefault="00DD752E" w:rsidP="00456790">
            <w:pPr>
              <w:pStyle w:val="EMEABodyText"/>
              <w:keepNext/>
              <w:jc w:val="center"/>
            </w:pPr>
            <w:r w:rsidRPr="00C34403">
              <w:rPr>
                <w:lang w:val="fi-FI"/>
              </w:rPr>
              <w:t>Vuosi</w:t>
            </w:r>
            <w:r w:rsidRPr="00C34403">
              <w:t> 1</w:t>
            </w:r>
          </w:p>
        </w:tc>
        <w:tc>
          <w:tcPr>
            <w:tcW w:w="1100" w:type="dxa"/>
            <w:tcBorders>
              <w:top w:val="single" w:sz="4" w:space="0" w:color="auto"/>
              <w:left w:val="single" w:sz="4" w:space="0" w:color="auto"/>
              <w:bottom w:val="single" w:sz="4" w:space="0" w:color="auto"/>
              <w:right w:val="single" w:sz="4" w:space="0" w:color="auto"/>
            </w:tcBorders>
          </w:tcPr>
          <w:p w14:paraId="2E4A49BA" w14:textId="77777777" w:rsidR="00DD752E" w:rsidRPr="00C34403" w:rsidRDefault="00DD752E" w:rsidP="00456790">
            <w:pPr>
              <w:pStyle w:val="EMEABodyText"/>
              <w:keepNext/>
              <w:jc w:val="center"/>
            </w:pPr>
            <w:r w:rsidRPr="00C34403">
              <w:rPr>
                <w:lang w:val="fi-FI"/>
              </w:rPr>
              <w:t>Vuosi</w:t>
            </w:r>
            <w:r w:rsidRPr="00C34403">
              <w:t> 2</w:t>
            </w:r>
          </w:p>
        </w:tc>
        <w:tc>
          <w:tcPr>
            <w:tcW w:w="990" w:type="dxa"/>
            <w:tcBorders>
              <w:top w:val="single" w:sz="4" w:space="0" w:color="auto"/>
              <w:left w:val="single" w:sz="4" w:space="0" w:color="auto"/>
              <w:bottom w:val="single" w:sz="4" w:space="0" w:color="auto"/>
              <w:right w:val="single" w:sz="4" w:space="0" w:color="auto"/>
            </w:tcBorders>
          </w:tcPr>
          <w:p w14:paraId="72FB2994" w14:textId="77777777" w:rsidR="00DD752E" w:rsidRPr="00C34403" w:rsidRDefault="00DD752E" w:rsidP="00456790">
            <w:pPr>
              <w:pStyle w:val="EMEABodyText"/>
              <w:keepNext/>
              <w:jc w:val="center"/>
            </w:pPr>
            <w:r w:rsidRPr="00C34403">
              <w:rPr>
                <w:lang w:val="fi-FI"/>
              </w:rPr>
              <w:t>Vuosi</w:t>
            </w:r>
            <w:r w:rsidRPr="00C34403">
              <w:t> 3</w:t>
            </w:r>
            <w:r w:rsidRPr="00C34403">
              <w:rPr>
                <w:vertAlign w:val="superscript"/>
              </w:rPr>
              <w:t>a</w:t>
            </w:r>
          </w:p>
        </w:tc>
        <w:tc>
          <w:tcPr>
            <w:tcW w:w="1100" w:type="dxa"/>
            <w:tcBorders>
              <w:top w:val="single" w:sz="4" w:space="0" w:color="auto"/>
              <w:left w:val="single" w:sz="4" w:space="0" w:color="auto"/>
              <w:bottom w:val="single" w:sz="4" w:space="0" w:color="auto"/>
              <w:right w:val="single" w:sz="4" w:space="0" w:color="auto"/>
            </w:tcBorders>
          </w:tcPr>
          <w:p w14:paraId="2876F7C5" w14:textId="77777777" w:rsidR="00DD752E" w:rsidRPr="00C34403" w:rsidRDefault="00DD752E" w:rsidP="00456790">
            <w:pPr>
              <w:pStyle w:val="EMEABodyText"/>
              <w:keepNext/>
              <w:jc w:val="center"/>
            </w:pPr>
            <w:r w:rsidRPr="00C34403">
              <w:rPr>
                <w:lang w:val="fi-FI"/>
              </w:rPr>
              <w:t>Vuosi</w:t>
            </w:r>
            <w:r w:rsidRPr="00C34403">
              <w:t> 4</w:t>
            </w:r>
            <w:r w:rsidRPr="00C34403">
              <w:rPr>
                <w:vertAlign w:val="superscript"/>
              </w:rPr>
              <w:t>a</w:t>
            </w:r>
          </w:p>
        </w:tc>
        <w:tc>
          <w:tcPr>
            <w:tcW w:w="1320" w:type="dxa"/>
            <w:tcBorders>
              <w:top w:val="single" w:sz="4" w:space="0" w:color="auto"/>
              <w:left w:val="single" w:sz="4" w:space="0" w:color="auto"/>
              <w:bottom w:val="single" w:sz="4" w:space="0" w:color="auto"/>
              <w:right w:val="single" w:sz="4" w:space="0" w:color="auto"/>
            </w:tcBorders>
          </w:tcPr>
          <w:p w14:paraId="770C14B5" w14:textId="77777777" w:rsidR="00DD752E" w:rsidRPr="00C34403" w:rsidRDefault="00DD752E" w:rsidP="00456790">
            <w:pPr>
              <w:pStyle w:val="EMEABodyText"/>
              <w:keepNext/>
              <w:jc w:val="center"/>
            </w:pPr>
            <w:r w:rsidRPr="00C34403">
              <w:rPr>
                <w:lang w:val="fi-FI"/>
              </w:rPr>
              <w:t>Vuosi</w:t>
            </w:r>
            <w:r w:rsidRPr="00C34403">
              <w:t> 5</w:t>
            </w:r>
            <w:r w:rsidRPr="00C34403">
              <w:rPr>
                <w:vertAlign w:val="superscript"/>
              </w:rPr>
              <w:t>a</w:t>
            </w:r>
          </w:p>
        </w:tc>
      </w:tr>
      <w:tr w:rsidR="00DD752E" w:rsidRPr="00C34403" w14:paraId="03AC6782" w14:textId="77777777" w:rsidTr="00456790">
        <w:trPr>
          <w:trHeight w:val="403"/>
        </w:trPr>
        <w:tc>
          <w:tcPr>
            <w:tcW w:w="3410" w:type="dxa"/>
            <w:tcBorders>
              <w:top w:val="single" w:sz="4" w:space="0" w:color="auto"/>
              <w:left w:val="single" w:sz="4" w:space="0" w:color="auto"/>
              <w:bottom w:val="single" w:sz="4" w:space="0" w:color="auto"/>
              <w:right w:val="single" w:sz="4" w:space="0" w:color="auto"/>
            </w:tcBorders>
          </w:tcPr>
          <w:p w14:paraId="3C84A0FD" w14:textId="77777777" w:rsidR="00DD752E" w:rsidRPr="00C34403" w:rsidRDefault="00DD752E" w:rsidP="00456790">
            <w:pPr>
              <w:pStyle w:val="EMEABodyText"/>
              <w:keepNext/>
              <w:rPr>
                <w:lang w:val="fi-FI"/>
              </w:rPr>
            </w:pPr>
            <w:r w:rsidRPr="00C34403">
              <w:rPr>
                <w:lang w:val="fi-FI"/>
              </w:rPr>
              <w:t>Hoidetut potilaat, joiden resistenssiä seurattiin</w:t>
            </w:r>
            <w:r w:rsidRPr="00C34403">
              <w:rPr>
                <w:rStyle w:val="BMSTableNote"/>
                <w:szCs w:val="22"/>
                <w:lang w:val="fi-FI"/>
              </w:rPr>
              <w:t>b</w:t>
            </w:r>
          </w:p>
        </w:tc>
        <w:tc>
          <w:tcPr>
            <w:tcW w:w="1100" w:type="dxa"/>
            <w:tcBorders>
              <w:top w:val="single" w:sz="4" w:space="0" w:color="auto"/>
              <w:left w:val="single" w:sz="4" w:space="0" w:color="auto"/>
              <w:bottom w:val="single" w:sz="4" w:space="0" w:color="auto"/>
              <w:right w:val="single" w:sz="4" w:space="0" w:color="auto"/>
            </w:tcBorders>
          </w:tcPr>
          <w:p w14:paraId="4720EFF6" w14:textId="77777777" w:rsidR="00DD752E" w:rsidRPr="00C34403" w:rsidRDefault="00DD752E" w:rsidP="00456790">
            <w:pPr>
              <w:pStyle w:val="EMEABodyText"/>
              <w:keepNext/>
              <w:jc w:val="center"/>
            </w:pPr>
            <w:r w:rsidRPr="00C34403">
              <w:t>187</w:t>
            </w:r>
          </w:p>
        </w:tc>
        <w:tc>
          <w:tcPr>
            <w:tcW w:w="1100" w:type="dxa"/>
            <w:tcBorders>
              <w:top w:val="single" w:sz="4" w:space="0" w:color="auto"/>
              <w:left w:val="single" w:sz="4" w:space="0" w:color="auto"/>
              <w:bottom w:val="single" w:sz="4" w:space="0" w:color="auto"/>
              <w:right w:val="single" w:sz="4" w:space="0" w:color="auto"/>
            </w:tcBorders>
          </w:tcPr>
          <w:p w14:paraId="55A29957" w14:textId="77777777" w:rsidR="00DD752E" w:rsidRPr="00C34403" w:rsidRDefault="00DD752E" w:rsidP="00456790">
            <w:pPr>
              <w:pStyle w:val="EMEABodyText"/>
              <w:keepNext/>
              <w:jc w:val="center"/>
            </w:pPr>
            <w:r w:rsidRPr="00C34403">
              <w:t>146</w:t>
            </w:r>
          </w:p>
        </w:tc>
        <w:tc>
          <w:tcPr>
            <w:tcW w:w="990" w:type="dxa"/>
            <w:tcBorders>
              <w:top w:val="single" w:sz="4" w:space="0" w:color="auto"/>
              <w:left w:val="single" w:sz="4" w:space="0" w:color="auto"/>
              <w:bottom w:val="single" w:sz="4" w:space="0" w:color="auto"/>
              <w:right w:val="single" w:sz="4" w:space="0" w:color="auto"/>
            </w:tcBorders>
          </w:tcPr>
          <w:p w14:paraId="59E18ACD" w14:textId="77777777" w:rsidR="00DD752E" w:rsidRPr="00C34403" w:rsidRDefault="00DD752E" w:rsidP="00456790">
            <w:pPr>
              <w:pStyle w:val="EMEABodyText"/>
              <w:keepNext/>
              <w:jc w:val="center"/>
            </w:pPr>
            <w:r w:rsidRPr="00C34403">
              <w:t>80</w:t>
            </w:r>
          </w:p>
        </w:tc>
        <w:tc>
          <w:tcPr>
            <w:tcW w:w="1100" w:type="dxa"/>
            <w:tcBorders>
              <w:top w:val="single" w:sz="4" w:space="0" w:color="auto"/>
              <w:left w:val="single" w:sz="4" w:space="0" w:color="auto"/>
              <w:bottom w:val="single" w:sz="4" w:space="0" w:color="auto"/>
              <w:right w:val="single" w:sz="4" w:space="0" w:color="auto"/>
            </w:tcBorders>
          </w:tcPr>
          <w:p w14:paraId="3C96BF67" w14:textId="77777777" w:rsidR="00DD752E" w:rsidRPr="00C34403" w:rsidRDefault="00DD752E" w:rsidP="00456790">
            <w:pPr>
              <w:pStyle w:val="EMEABodyText"/>
              <w:keepNext/>
              <w:jc w:val="center"/>
            </w:pPr>
            <w:r w:rsidRPr="00C34403">
              <w:t>52</w:t>
            </w:r>
          </w:p>
        </w:tc>
        <w:tc>
          <w:tcPr>
            <w:tcW w:w="1320" w:type="dxa"/>
            <w:tcBorders>
              <w:top w:val="single" w:sz="4" w:space="0" w:color="auto"/>
              <w:left w:val="single" w:sz="4" w:space="0" w:color="auto"/>
              <w:bottom w:val="single" w:sz="4" w:space="0" w:color="auto"/>
              <w:right w:val="single" w:sz="4" w:space="0" w:color="auto"/>
            </w:tcBorders>
          </w:tcPr>
          <w:p w14:paraId="7E399F97" w14:textId="77777777" w:rsidR="00DD752E" w:rsidRPr="00C34403" w:rsidRDefault="00DD752E" w:rsidP="00456790">
            <w:pPr>
              <w:pStyle w:val="EMEABodyText"/>
              <w:keepNext/>
              <w:jc w:val="center"/>
            </w:pPr>
            <w:r w:rsidRPr="00C34403">
              <w:t>33</w:t>
            </w:r>
          </w:p>
        </w:tc>
      </w:tr>
      <w:tr w:rsidR="00DD752E" w:rsidRPr="00D25512" w14:paraId="405AD641" w14:textId="77777777" w:rsidTr="00456790">
        <w:trPr>
          <w:trHeight w:val="403"/>
        </w:trPr>
        <w:tc>
          <w:tcPr>
            <w:tcW w:w="3410" w:type="dxa"/>
            <w:tcBorders>
              <w:top w:val="single" w:sz="4" w:space="0" w:color="auto"/>
              <w:left w:val="single" w:sz="4" w:space="0" w:color="auto"/>
              <w:bottom w:val="single" w:sz="4" w:space="0" w:color="auto"/>
              <w:right w:val="single" w:sz="4" w:space="0" w:color="auto"/>
            </w:tcBorders>
          </w:tcPr>
          <w:p w14:paraId="080B9F40" w14:textId="77777777" w:rsidR="00DD752E" w:rsidRPr="00C34403" w:rsidRDefault="00DD752E" w:rsidP="00456790">
            <w:pPr>
              <w:pStyle w:val="EMEABodyText"/>
              <w:keepNext/>
              <w:rPr>
                <w:b/>
                <w:lang w:val="fi-FI"/>
              </w:rPr>
            </w:pPr>
            <w:r w:rsidRPr="00C34403">
              <w:rPr>
                <w:b/>
                <w:lang w:val="fi-FI"/>
              </w:rPr>
              <w:t>Potilaat, joilla oli tietyn vuoden aikana:</w:t>
            </w:r>
          </w:p>
        </w:tc>
        <w:tc>
          <w:tcPr>
            <w:tcW w:w="1100" w:type="dxa"/>
            <w:tcBorders>
              <w:top w:val="single" w:sz="4" w:space="0" w:color="auto"/>
              <w:left w:val="single" w:sz="4" w:space="0" w:color="auto"/>
              <w:bottom w:val="single" w:sz="4" w:space="0" w:color="auto"/>
              <w:right w:val="single" w:sz="4" w:space="0" w:color="auto"/>
            </w:tcBorders>
          </w:tcPr>
          <w:p w14:paraId="40E9167E" w14:textId="77777777" w:rsidR="00DD752E" w:rsidRPr="00C34403" w:rsidRDefault="00DD752E" w:rsidP="00456790">
            <w:pPr>
              <w:pStyle w:val="EMEABodyText"/>
              <w:keepNext/>
              <w:jc w:val="center"/>
              <w:rPr>
                <w:lang w:val="fi-FI"/>
              </w:rPr>
            </w:pPr>
          </w:p>
        </w:tc>
        <w:tc>
          <w:tcPr>
            <w:tcW w:w="1100" w:type="dxa"/>
            <w:tcBorders>
              <w:top w:val="single" w:sz="4" w:space="0" w:color="auto"/>
              <w:left w:val="single" w:sz="4" w:space="0" w:color="auto"/>
              <w:bottom w:val="single" w:sz="4" w:space="0" w:color="auto"/>
              <w:right w:val="single" w:sz="4" w:space="0" w:color="auto"/>
            </w:tcBorders>
          </w:tcPr>
          <w:p w14:paraId="4910BB1C" w14:textId="77777777" w:rsidR="00DD752E" w:rsidRPr="00C34403" w:rsidRDefault="00DD752E" w:rsidP="00456790">
            <w:pPr>
              <w:pStyle w:val="EMEABodyText"/>
              <w:keepNext/>
              <w:jc w:val="center"/>
              <w:rPr>
                <w:lang w:val="fi-FI"/>
              </w:rPr>
            </w:pPr>
          </w:p>
        </w:tc>
        <w:tc>
          <w:tcPr>
            <w:tcW w:w="990" w:type="dxa"/>
            <w:tcBorders>
              <w:top w:val="single" w:sz="4" w:space="0" w:color="auto"/>
              <w:left w:val="single" w:sz="4" w:space="0" w:color="auto"/>
              <w:bottom w:val="single" w:sz="4" w:space="0" w:color="auto"/>
              <w:right w:val="single" w:sz="4" w:space="0" w:color="auto"/>
            </w:tcBorders>
          </w:tcPr>
          <w:p w14:paraId="21E70B1F" w14:textId="77777777" w:rsidR="00DD752E" w:rsidRPr="00C34403" w:rsidDel="00760207" w:rsidRDefault="00DD752E" w:rsidP="00456790">
            <w:pPr>
              <w:pStyle w:val="EMEABodyText"/>
              <w:keepNext/>
              <w:jc w:val="center"/>
              <w:rPr>
                <w:lang w:val="fi-FI"/>
              </w:rPr>
            </w:pPr>
          </w:p>
        </w:tc>
        <w:tc>
          <w:tcPr>
            <w:tcW w:w="1100" w:type="dxa"/>
            <w:tcBorders>
              <w:top w:val="single" w:sz="4" w:space="0" w:color="auto"/>
              <w:left w:val="single" w:sz="4" w:space="0" w:color="auto"/>
              <w:bottom w:val="single" w:sz="4" w:space="0" w:color="auto"/>
              <w:right w:val="single" w:sz="4" w:space="0" w:color="auto"/>
            </w:tcBorders>
          </w:tcPr>
          <w:p w14:paraId="37A277F5" w14:textId="77777777" w:rsidR="00DD752E" w:rsidRPr="00C34403" w:rsidRDefault="00DD752E" w:rsidP="00456790">
            <w:pPr>
              <w:pStyle w:val="EMEABodyText"/>
              <w:keepNext/>
              <w:jc w:val="center"/>
              <w:rPr>
                <w:lang w:val="fi-FI"/>
              </w:rPr>
            </w:pPr>
          </w:p>
        </w:tc>
        <w:tc>
          <w:tcPr>
            <w:tcW w:w="1320" w:type="dxa"/>
            <w:tcBorders>
              <w:top w:val="single" w:sz="4" w:space="0" w:color="auto"/>
              <w:left w:val="single" w:sz="4" w:space="0" w:color="auto"/>
              <w:bottom w:val="single" w:sz="4" w:space="0" w:color="auto"/>
              <w:right w:val="single" w:sz="4" w:space="0" w:color="auto"/>
            </w:tcBorders>
          </w:tcPr>
          <w:p w14:paraId="6EE0C7B8" w14:textId="77777777" w:rsidR="00DD752E" w:rsidRPr="00C34403" w:rsidRDefault="00DD752E" w:rsidP="00456790">
            <w:pPr>
              <w:pStyle w:val="EMEABodyText"/>
              <w:keepNext/>
              <w:jc w:val="center"/>
              <w:rPr>
                <w:lang w:val="fi-FI"/>
              </w:rPr>
            </w:pPr>
          </w:p>
        </w:tc>
      </w:tr>
      <w:tr w:rsidR="00DD752E" w:rsidRPr="00C34403" w14:paraId="27E52727" w14:textId="77777777" w:rsidTr="00456790">
        <w:trPr>
          <w:trHeight w:val="403"/>
        </w:trPr>
        <w:tc>
          <w:tcPr>
            <w:tcW w:w="3410" w:type="dxa"/>
            <w:tcBorders>
              <w:top w:val="single" w:sz="4" w:space="0" w:color="auto"/>
              <w:left w:val="single" w:sz="4" w:space="0" w:color="auto"/>
              <w:bottom w:val="single" w:sz="4" w:space="0" w:color="auto"/>
              <w:right w:val="single" w:sz="4" w:space="0" w:color="auto"/>
            </w:tcBorders>
          </w:tcPr>
          <w:p w14:paraId="77DA518E" w14:textId="77777777" w:rsidR="00DD752E" w:rsidRPr="00C34403" w:rsidRDefault="00DD752E" w:rsidP="00456790">
            <w:pPr>
              <w:pStyle w:val="EMEABodyText"/>
              <w:keepNext/>
              <w:tabs>
                <w:tab w:val="left" w:pos="170"/>
              </w:tabs>
              <w:ind w:left="340" w:hanging="340"/>
            </w:pPr>
            <w:r w:rsidRPr="00C34403">
              <w:rPr>
                <w:lang w:val="fi-FI"/>
              </w:rPr>
              <w:tab/>
              <w:t>- kehittyvä genotyyppinen ETVr</w:t>
            </w:r>
            <w:r w:rsidRPr="00C34403">
              <w:rPr>
                <w:rStyle w:val="BMSTableNote"/>
                <w:szCs w:val="22"/>
                <w:lang w:val="fi-FI"/>
              </w:rPr>
              <w:t>c</w:t>
            </w:r>
          </w:p>
        </w:tc>
        <w:tc>
          <w:tcPr>
            <w:tcW w:w="1100" w:type="dxa"/>
            <w:tcBorders>
              <w:top w:val="single" w:sz="4" w:space="0" w:color="auto"/>
              <w:left w:val="single" w:sz="4" w:space="0" w:color="auto"/>
              <w:bottom w:val="single" w:sz="4" w:space="0" w:color="auto"/>
              <w:right w:val="single" w:sz="4" w:space="0" w:color="auto"/>
            </w:tcBorders>
          </w:tcPr>
          <w:p w14:paraId="0D779B8A" w14:textId="77777777" w:rsidR="00DD752E" w:rsidRPr="00C34403" w:rsidRDefault="00DD752E" w:rsidP="00456790">
            <w:pPr>
              <w:pStyle w:val="EMEABodyText"/>
              <w:keepNext/>
              <w:jc w:val="center"/>
            </w:pPr>
            <w:r w:rsidRPr="00C34403">
              <w:t xml:space="preserve">11 </w:t>
            </w:r>
          </w:p>
        </w:tc>
        <w:tc>
          <w:tcPr>
            <w:tcW w:w="1100" w:type="dxa"/>
            <w:tcBorders>
              <w:top w:val="single" w:sz="4" w:space="0" w:color="auto"/>
              <w:left w:val="single" w:sz="4" w:space="0" w:color="auto"/>
              <w:bottom w:val="single" w:sz="4" w:space="0" w:color="auto"/>
              <w:right w:val="single" w:sz="4" w:space="0" w:color="auto"/>
            </w:tcBorders>
          </w:tcPr>
          <w:p w14:paraId="4096C6CA" w14:textId="77777777" w:rsidR="00DD752E" w:rsidRPr="00C34403" w:rsidRDefault="00DD752E" w:rsidP="00456790">
            <w:pPr>
              <w:pStyle w:val="EMEABodyText"/>
              <w:keepNext/>
              <w:jc w:val="center"/>
            </w:pPr>
            <w:r w:rsidRPr="00C34403">
              <w:t xml:space="preserve">12 </w:t>
            </w:r>
          </w:p>
        </w:tc>
        <w:tc>
          <w:tcPr>
            <w:tcW w:w="990" w:type="dxa"/>
            <w:tcBorders>
              <w:top w:val="single" w:sz="4" w:space="0" w:color="auto"/>
              <w:left w:val="single" w:sz="4" w:space="0" w:color="auto"/>
              <w:bottom w:val="single" w:sz="4" w:space="0" w:color="auto"/>
              <w:right w:val="single" w:sz="4" w:space="0" w:color="auto"/>
            </w:tcBorders>
          </w:tcPr>
          <w:p w14:paraId="7354FC0F" w14:textId="77777777" w:rsidR="00DD752E" w:rsidRPr="00C34403" w:rsidRDefault="00DD752E" w:rsidP="00456790">
            <w:pPr>
              <w:pStyle w:val="EMEABodyText"/>
              <w:keepNext/>
              <w:jc w:val="center"/>
            </w:pPr>
            <w:r w:rsidRPr="00C34403">
              <w:t xml:space="preserve">16 </w:t>
            </w:r>
          </w:p>
        </w:tc>
        <w:tc>
          <w:tcPr>
            <w:tcW w:w="1100" w:type="dxa"/>
            <w:tcBorders>
              <w:top w:val="single" w:sz="4" w:space="0" w:color="auto"/>
              <w:left w:val="single" w:sz="4" w:space="0" w:color="auto"/>
              <w:bottom w:val="single" w:sz="4" w:space="0" w:color="auto"/>
              <w:right w:val="single" w:sz="4" w:space="0" w:color="auto"/>
            </w:tcBorders>
          </w:tcPr>
          <w:p w14:paraId="1E56D2FF" w14:textId="77777777" w:rsidR="00DD752E" w:rsidRPr="00C34403" w:rsidRDefault="00DD752E" w:rsidP="00456790">
            <w:pPr>
              <w:pStyle w:val="EMEABodyText"/>
              <w:keepNext/>
              <w:jc w:val="center"/>
            </w:pPr>
            <w:r w:rsidRPr="00C34403">
              <w:t xml:space="preserve">6 </w:t>
            </w:r>
          </w:p>
        </w:tc>
        <w:tc>
          <w:tcPr>
            <w:tcW w:w="1320" w:type="dxa"/>
            <w:tcBorders>
              <w:top w:val="single" w:sz="4" w:space="0" w:color="auto"/>
              <w:left w:val="single" w:sz="4" w:space="0" w:color="auto"/>
              <w:bottom w:val="single" w:sz="4" w:space="0" w:color="auto"/>
              <w:right w:val="single" w:sz="4" w:space="0" w:color="auto"/>
            </w:tcBorders>
          </w:tcPr>
          <w:p w14:paraId="03E94ABF" w14:textId="77777777" w:rsidR="00DD752E" w:rsidRPr="00C34403" w:rsidRDefault="00DD752E" w:rsidP="00456790">
            <w:pPr>
              <w:pStyle w:val="EMEABodyText"/>
              <w:keepNext/>
              <w:jc w:val="center"/>
            </w:pPr>
            <w:r w:rsidRPr="00C34403">
              <w:t>2</w:t>
            </w:r>
          </w:p>
        </w:tc>
      </w:tr>
      <w:tr w:rsidR="00DD752E" w:rsidRPr="00C34403" w14:paraId="065BF97B" w14:textId="77777777" w:rsidTr="00456790">
        <w:trPr>
          <w:trHeight w:val="403"/>
        </w:trPr>
        <w:tc>
          <w:tcPr>
            <w:tcW w:w="3410" w:type="dxa"/>
            <w:tcBorders>
              <w:top w:val="single" w:sz="4" w:space="0" w:color="auto"/>
              <w:left w:val="single" w:sz="4" w:space="0" w:color="auto"/>
              <w:bottom w:val="single" w:sz="4" w:space="0" w:color="auto"/>
              <w:right w:val="single" w:sz="4" w:space="0" w:color="auto"/>
            </w:tcBorders>
          </w:tcPr>
          <w:p w14:paraId="1D1BCBA0" w14:textId="77777777" w:rsidR="00DD752E" w:rsidRPr="00C34403" w:rsidRDefault="00DD752E" w:rsidP="00456790">
            <w:pPr>
              <w:pStyle w:val="EMEABodyText"/>
              <w:keepNext/>
              <w:tabs>
                <w:tab w:val="left" w:pos="170"/>
              </w:tabs>
              <w:ind w:left="340" w:hanging="340"/>
              <w:rPr>
                <w:lang w:val="fi-FI"/>
              </w:rPr>
            </w:pPr>
            <w:r w:rsidRPr="00C34403">
              <w:rPr>
                <w:lang w:val="fi-FI"/>
              </w:rPr>
              <w:tab/>
              <w:t>- genotyyppinen ETVr</w:t>
            </w:r>
            <w:r w:rsidRPr="00C34403">
              <w:rPr>
                <w:rStyle w:val="BMSTableNote"/>
                <w:szCs w:val="22"/>
                <w:lang w:val="fi-FI"/>
              </w:rPr>
              <w:t xml:space="preserve">c </w:t>
            </w:r>
            <w:r w:rsidRPr="00C34403">
              <w:rPr>
                <w:lang w:val="fi-FI"/>
              </w:rPr>
              <w:t>ja virologisen vasteen menettäminen</w:t>
            </w:r>
            <w:r w:rsidRPr="00C34403">
              <w:rPr>
                <w:rStyle w:val="BMSTableNote"/>
                <w:szCs w:val="22"/>
                <w:lang w:val="fi-FI"/>
              </w:rPr>
              <w:t>d</w:t>
            </w:r>
          </w:p>
        </w:tc>
        <w:tc>
          <w:tcPr>
            <w:tcW w:w="1100" w:type="dxa"/>
            <w:tcBorders>
              <w:top w:val="single" w:sz="4" w:space="0" w:color="auto"/>
              <w:left w:val="single" w:sz="4" w:space="0" w:color="auto"/>
              <w:bottom w:val="single" w:sz="4" w:space="0" w:color="auto"/>
              <w:right w:val="single" w:sz="4" w:space="0" w:color="auto"/>
            </w:tcBorders>
          </w:tcPr>
          <w:p w14:paraId="4E5F8567" w14:textId="77777777" w:rsidR="00DD752E" w:rsidRPr="00C34403" w:rsidRDefault="00DD752E" w:rsidP="00456790">
            <w:pPr>
              <w:pStyle w:val="EMEABodyText"/>
              <w:keepNext/>
              <w:jc w:val="center"/>
            </w:pPr>
            <w:r w:rsidRPr="00C34403">
              <w:t>2</w:t>
            </w:r>
            <w:r w:rsidRPr="00C34403">
              <w:rPr>
                <w:rStyle w:val="BMSTableNote"/>
                <w:szCs w:val="22"/>
              </w:rPr>
              <w:t>e</w:t>
            </w:r>
          </w:p>
        </w:tc>
        <w:tc>
          <w:tcPr>
            <w:tcW w:w="1100" w:type="dxa"/>
            <w:tcBorders>
              <w:top w:val="single" w:sz="4" w:space="0" w:color="auto"/>
              <w:left w:val="single" w:sz="4" w:space="0" w:color="auto"/>
              <w:bottom w:val="single" w:sz="4" w:space="0" w:color="auto"/>
              <w:right w:val="single" w:sz="4" w:space="0" w:color="auto"/>
            </w:tcBorders>
          </w:tcPr>
          <w:p w14:paraId="418D96CF" w14:textId="77777777" w:rsidR="00DD752E" w:rsidRPr="00C34403" w:rsidRDefault="00DD752E" w:rsidP="00456790">
            <w:pPr>
              <w:pStyle w:val="EMEABodyText"/>
              <w:keepNext/>
              <w:jc w:val="center"/>
            </w:pPr>
            <w:r w:rsidRPr="00C34403">
              <w:t>14</w:t>
            </w:r>
            <w:r w:rsidRPr="00C34403">
              <w:rPr>
                <w:rStyle w:val="BMSTableNote"/>
                <w:szCs w:val="22"/>
              </w:rPr>
              <w:t>e</w:t>
            </w:r>
          </w:p>
        </w:tc>
        <w:tc>
          <w:tcPr>
            <w:tcW w:w="990" w:type="dxa"/>
            <w:tcBorders>
              <w:top w:val="single" w:sz="4" w:space="0" w:color="auto"/>
              <w:left w:val="single" w:sz="4" w:space="0" w:color="auto"/>
              <w:bottom w:val="single" w:sz="4" w:space="0" w:color="auto"/>
              <w:right w:val="single" w:sz="4" w:space="0" w:color="auto"/>
            </w:tcBorders>
          </w:tcPr>
          <w:p w14:paraId="6FDF6D98" w14:textId="77777777" w:rsidR="00DD752E" w:rsidRPr="00C34403" w:rsidRDefault="00DD752E" w:rsidP="00456790">
            <w:pPr>
              <w:pStyle w:val="EMEABodyText"/>
              <w:keepNext/>
              <w:jc w:val="center"/>
            </w:pPr>
            <w:r w:rsidRPr="00C34403">
              <w:t>13</w:t>
            </w:r>
            <w:r w:rsidRPr="00C34403">
              <w:rPr>
                <w:rStyle w:val="BMSTableNote"/>
                <w:szCs w:val="22"/>
              </w:rPr>
              <w:t>e</w:t>
            </w:r>
          </w:p>
        </w:tc>
        <w:tc>
          <w:tcPr>
            <w:tcW w:w="1100" w:type="dxa"/>
            <w:tcBorders>
              <w:top w:val="single" w:sz="4" w:space="0" w:color="auto"/>
              <w:left w:val="single" w:sz="4" w:space="0" w:color="auto"/>
              <w:bottom w:val="single" w:sz="4" w:space="0" w:color="auto"/>
              <w:right w:val="single" w:sz="4" w:space="0" w:color="auto"/>
            </w:tcBorders>
          </w:tcPr>
          <w:p w14:paraId="697C5DB9" w14:textId="77777777" w:rsidR="00DD752E" w:rsidRPr="00C34403" w:rsidRDefault="00DD752E" w:rsidP="00456790">
            <w:pPr>
              <w:pStyle w:val="EMEABodyText"/>
              <w:keepNext/>
              <w:jc w:val="center"/>
            </w:pPr>
            <w:r w:rsidRPr="00C34403">
              <w:t>9</w:t>
            </w:r>
            <w:r w:rsidRPr="00C34403">
              <w:rPr>
                <w:rStyle w:val="BMSTableNote"/>
                <w:szCs w:val="22"/>
              </w:rPr>
              <w:t>e</w:t>
            </w:r>
          </w:p>
        </w:tc>
        <w:tc>
          <w:tcPr>
            <w:tcW w:w="1320" w:type="dxa"/>
            <w:tcBorders>
              <w:top w:val="single" w:sz="4" w:space="0" w:color="auto"/>
              <w:left w:val="single" w:sz="4" w:space="0" w:color="auto"/>
              <w:bottom w:val="single" w:sz="4" w:space="0" w:color="auto"/>
              <w:right w:val="single" w:sz="4" w:space="0" w:color="auto"/>
            </w:tcBorders>
          </w:tcPr>
          <w:p w14:paraId="632465A3" w14:textId="77777777" w:rsidR="00DD752E" w:rsidRPr="00C34403" w:rsidRDefault="00DD752E" w:rsidP="00456790">
            <w:pPr>
              <w:pStyle w:val="EMEABodyText"/>
              <w:keepNext/>
              <w:jc w:val="center"/>
            </w:pPr>
            <w:r w:rsidRPr="00C34403">
              <w:t>1</w:t>
            </w:r>
            <w:r w:rsidRPr="00C34403">
              <w:rPr>
                <w:rStyle w:val="BMSTableNote"/>
                <w:szCs w:val="22"/>
              </w:rPr>
              <w:t>e</w:t>
            </w:r>
          </w:p>
        </w:tc>
      </w:tr>
      <w:tr w:rsidR="00DD752E" w:rsidRPr="00C34403" w14:paraId="1831AE19" w14:textId="77777777" w:rsidTr="00456790">
        <w:trPr>
          <w:trHeight w:val="403"/>
        </w:trPr>
        <w:tc>
          <w:tcPr>
            <w:tcW w:w="3410" w:type="dxa"/>
            <w:tcBorders>
              <w:top w:val="single" w:sz="4" w:space="0" w:color="auto"/>
              <w:left w:val="single" w:sz="4" w:space="0" w:color="auto"/>
              <w:bottom w:val="single" w:sz="4" w:space="0" w:color="auto"/>
              <w:right w:val="single" w:sz="4" w:space="0" w:color="auto"/>
            </w:tcBorders>
          </w:tcPr>
          <w:p w14:paraId="117EA04E" w14:textId="77777777" w:rsidR="00DD752E" w:rsidRPr="00C34403" w:rsidRDefault="00DD752E" w:rsidP="00456790">
            <w:pPr>
              <w:pStyle w:val="EMEABodyText"/>
              <w:keepNext/>
              <w:rPr>
                <w:lang w:eastAsia="ja-JP"/>
              </w:rPr>
            </w:pPr>
            <w:r w:rsidRPr="00C34403">
              <w:rPr>
                <w:b/>
                <w:lang w:val="fi-FI" w:eastAsia="ja-JP"/>
              </w:rPr>
              <w:t>Kumulatiivinen</w:t>
            </w:r>
            <w:r w:rsidRPr="00C34403">
              <w:rPr>
                <w:b/>
                <w:lang w:eastAsia="ja-JP"/>
              </w:rPr>
              <w:t xml:space="preserve"> </w:t>
            </w:r>
            <w:r w:rsidRPr="00C34403">
              <w:rPr>
                <w:b/>
                <w:lang w:val="fi-FI" w:eastAsia="ja-JP"/>
              </w:rPr>
              <w:t>todennäköisyys</w:t>
            </w:r>
            <w:r w:rsidRPr="00C34403">
              <w:rPr>
                <w:b/>
                <w:lang w:eastAsia="ja-JP"/>
              </w:rPr>
              <w:t>:</w:t>
            </w:r>
          </w:p>
        </w:tc>
        <w:tc>
          <w:tcPr>
            <w:tcW w:w="1100" w:type="dxa"/>
            <w:tcBorders>
              <w:top w:val="single" w:sz="4" w:space="0" w:color="auto"/>
              <w:left w:val="single" w:sz="4" w:space="0" w:color="auto"/>
              <w:bottom w:val="single" w:sz="4" w:space="0" w:color="auto"/>
              <w:right w:val="single" w:sz="4" w:space="0" w:color="auto"/>
            </w:tcBorders>
          </w:tcPr>
          <w:p w14:paraId="41D881CA" w14:textId="77777777" w:rsidR="00DD752E" w:rsidRPr="00C34403" w:rsidRDefault="00DD752E" w:rsidP="00456790">
            <w:pPr>
              <w:pStyle w:val="EMEABodyText"/>
              <w:keepNext/>
              <w:jc w:val="center"/>
              <w:rPr>
                <w:lang w:eastAsia="ja-JP"/>
              </w:rPr>
            </w:pPr>
          </w:p>
        </w:tc>
        <w:tc>
          <w:tcPr>
            <w:tcW w:w="1100" w:type="dxa"/>
            <w:tcBorders>
              <w:top w:val="single" w:sz="4" w:space="0" w:color="auto"/>
              <w:left w:val="single" w:sz="4" w:space="0" w:color="auto"/>
              <w:bottom w:val="single" w:sz="4" w:space="0" w:color="auto"/>
              <w:right w:val="single" w:sz="4" w:space="0" w:color="auto"/>
            </w:tcBorders>
          </w:tcPr>
          <w:p w14:paraId="29F7F7BA" w14:textId="77777777" w:rsidR="00DD752E" w:rsidRPr="00C34403" w:rsidRDefault="00DD752E" w:rsidP="00456790">
            <w:pPr>
              <w:pStyle w:val="EMEABodyText"/>
              <w:keepNext/>
              <w:jc w:val="center"/>
              <w:rPr>
                <w:lang w:eastAsia="ja-JP"/>
              </w:rPr>
            </w:pPr>
          </w:p>
        </w:tc>
        <w:tc>
          <w:tcPr>
            <w:tcW w:w="990" w:type="dxa"/>
            <w:tcBorders>
              <w:top w:val="single" w:sz="4" w:space="0" w:color="auto"/>
              <w:left w:val="single" w:sz="4" w:space="0" w:color="auto"/>
              <w:bottom w:val="single" w:sz="4" w:space="0" w:color="auto"/>
              <w:right w:val="single" w:sz="4" w:space="0" w:color="auto"/>
            </w:tcBorders>
          </w:tcPr>
          <w:p w14:paraId="28E77024" w14:textId="77777777" w:rsidR="00DD752E" w:rsidRPr="00C34403" w:rsidRDefault="00DD752E" w:rsidP="00456790">
            <w:pPr>
              <w:pStyle w:val="EMEABodyText"/>
              <w:keepNext/>
              <w:jc w:val="center"/>
              <w:rPr>
                <w:lang w:eastAsia="ja-JP"/>
              </w:rPr>
            </w:pPr>
          </w:p>
        </w:tc>
        <w:tc>
          <w:tcPr>
            <w:tcW w:w="1100" w:type="dxa"/>
            <w:tcBorders>
              <w:top w:val="single" w:sz="4" w:space="0" w:color="auto"/>
              <w:left w:val="single" w:sz="4" w:space="0" w:color="auto"/>
              <w:bottom w:val="single" w:sz="4" w:space="0" w:color="auto"/>
              <w:right w:val="single" w:sz="4" w:space="0" w:color="auto"/>
            </w:tcBorders>
          </w:tcPr>
          <w:p w14:paraId="51C5D930" w14:textId="77777777" w:rsidR="00DD752E" w:rsidRPr="00C34403" w:rsidRDefault="00DD752E" w:rsidP="00456790">
            <w:pPr>
              <w:pStyle w:val="EMEABodyText"/>
              <w:keepNext/>
              <w:jc w:val="center"/>
            </w:pPr>
          </w:p>
        </w:tc>
        <w:tc>
          <w:tcPr>
            <w:tcW w:w="1320" w:type="dxa"/>
            <w:tcBorders>
              <w:top w:val="single" w:sz="4" w:space="0" w:color="auto"/>
              <w:left w:val="single" w:sz="4" w:space="0" w:color="auto"/>
              <w:bottom w:val="single" w:sz="4" w:space="0" w:color="auto"/>
              <w:right w:val="single" w:sz="4" w:space="0" w:color="auto"/>
            </w:tcBorders>
          </w:tcPr>
          <w:p w14:paraId="2E29E48D" w14:textId="77777777" w:rsidR="00DD752E" w:rsidRPr="00C34403" w:rsidRDefault="00DD752E" w:rsidP="00456790">
            <w:pPr>
              <w:pStyle w:val="EMEABodyText"/>
              <w:keepNext/>
              <w:jc w:val="center"/>
            </w:pPr>
          </w:p>
        </w:tc>
      </w:tr>
      <w:tr w:rsidR="00DD752E" w:rsidRPr="00C34403" w14:paraId="38442D51" w14:textId="77777777" w:rsidTr="00456790">
        <w:trPr>
          <w:trHeight w:val="403"/>
        </w:trPr>
        <w:tc>
          <w:tcPr>
            <w:tcW w:w="3410" w:type="dxa"/>
            <w:tcBorders>
              <w:top w:val="single" w:sz="4" w:space="0" w:color="auto"/>
              <w:left w:val="single" w:sz="4" w:space="0" w:color="auto"/>
              <w:bottom w:val="single" w:sz="4" w:space="0" w:color="auto"/>
              <w:right w:val="single" w:sz="4" w:space="0" w:color="auto"/>
            </w:tcBorders>
          </w:tcPr>
          <w:p w14:paraId="44F0A363" w14:textId="77777777" w:rsidR="00DD752E" w:rsidRPr="00C34403" w:rsidRDefault="00DD752E" w:rsidP="00456790">
            <w:pPr>
              <w:pStyle w:val="EMEABodyText"/>
              <w:keepNext/>
              <w:tabs>
                <w:tab w:val="left" w:pos="170"/>
              </w:tabs>
              <w:ind w:left="340" w:hanging="340"/>
            </w:pPr>
            <w:r w:rsidRPr="00C34403">
              <w:rPr>
                <w:lang w:eastAsia="ja-JP"/>
              </w:rPr>
              <w:tab/>
              <w:t xml:space="preserve">- </w:t>
            </w:r>
            <w:r w:rsidRPr="00C34403">
              <w:rPr>
                <w:lang w:val="fi-FI" w:eastAsia="ja-JP"/>
              </w:rPr>
              <w:t>kehittyvä</w:t>
            </w:r>
            <w:r w:rsidRPr="00C34403">
              <w:rPr>
                <w:lang w:eastAsia="ja-JP"/>
              </w:rPr>
              <w:t xml:space="preserve"> </w:t>
            </w:r>
            <w:r w:rsidRPr="00C34403">
              <w:rPr>
                <w:lang w:val="fi-FI" w:eastAsia="ja-JP"/>
              </w:rPr>
              <w:t>genotyyppinen</w:t>
            </w:r>
            <w:r w:rsidRPr="00C34403">
              <w:rPr>
                <w:lang w:eastAsia="ja-JP"/>
              </w:rPr>
              <w:t xml:space="preserve"> </w:t>
            </w:r>
            <w:proofErr w:type="spellStart"/>
            <w:r w:rsidRPr="00C34403">
              <w:t>ETVr</w:t>
            </w:r>
            <w:r w:rsidRPr="00C34403">
              <w:rPr>
                <w:rStyle w:val="BMSTableNote"/>
                <w:szCs w:val="22"/>
              </w:rPr>
              <w:t>c</w:t>
            </w:r>
            <w:proofErr w:type="spellEnd"/>
          </w:p>
        </w:tc>
        <w:tc>
          <w:tcPr>
            <w:tcW w:w="1100" w:type="dxa"/>
            <w:tcBorders>
              <w:top w:val="single" w:sz="4" w:space="0" w:color="auto"/>
              <w:left w:val="single" w:sz="4" w:space="0" w:color="auto"/>
              <w:bottom w:val="single" w:sz="4" w:space="0" w:color="auto"/>
              <w:right w:val="single" w:sz="4" w:space="0" w:color="auto"/>
            </w:tcBorders>
          </w:tcPr>
          <w:p w14:paraId="5EB8F08B" w14:textId="77777777" w:rsidR="00DD752E" w:rsidRPr="00C34403" w:rsidRDefault="00DD752E" w:rsidP="00456790">
            <w:pPr>
              <w:pStyle w:val="EMEABodyText"/>
              <w:keepNext/>
              <w:jc w:val="center"/>
            </w:pPr>
            <w:r w:rsidRPr="00C34403">
              <w:rPr>
                <w:lang w:eastAsia="ja-JP"/>
              </w:rPr>
              <w:t>6,2 %</w:t>
            </w:r>
          </w:p>
        </w:tc>
        <w:tc>
          <w:tcPr>
            <w:tcW w:w="1100" w:type="dxa"/>
            <w:tcBorders>
              <w:top w:val="single" w:sz="4" w:space="0" w:color="auto"/>
              <w:left w:val="single" w:sz="4" w:space="0" w:color="auto"/>
              <w:bottom w:val="single" w:sz="4" w:space="0" w:color="auto"/>
              <w:right w:val="single" w:sz="4" w:space="0" w:color="auto"/>
            </w:tcBorders>
          </w:tcPr>
          <w:p w14:paraId="77F0EDB1" w14:textId="77777777" w:rsidR="00DD752E" w:rsidRPr="00C34403" w:rsidRDefault="00DD752E" w:rsidP="00456790">
            <w:pPr>
              <w:pStyle w:val="EMEABodyText"/>
              <w:keepNext/>
              <w:jc w:val="center"/>
            </w:pPr>
            <w:r w:rsidRPr="00C34403">
              <w:rPr>
                <w:lang w:eastAsia="ja-JP"/>
              </w:rPr>
              <w:t>15 %</w:t>
            </w:r>
          </w:p>
        </w:tc>
        <w:tc>
          <w:tcPr>
            <w:tcW w:w="990" w:type="dxa"/>
            <w:tcBorders>
              <w:top w:val="single" w:sz="4" w:space="0" w:color="auto"/>
              <w:left w:val="single" w:sz="4" w:space="0" w:color="auto"/>
              <w:bottom w:val="single" w:sz="4" w:space="0" w:color="auto"/>
              <w:right w:val="single" w:sz="4" w:space="0" w:color="auto"/>
            </w:tcBorders>
          </w:tcPr>
          <w:p w14:paraId="70DBA066" w14:textId="77777777" w:rsidR="00DD752E" w:rsidRPr="00C34403" w:rsidRDefault="00DD752E" w:rsidP="00456790">
            <w:pPr>
              <w:pStyle w:val="EMEABodyText"/>
              <w:keepNext/>
              <w:jc w:val="center"/>
            </w:pPr>
            <w:r w:rsidRPr="00C34403">
              <w:rPr>
                <w:lang w:eastAsia="ja-JP"/>
              </w:rPr>
              <w:t>36,3 %</w:t>
            </w:r>
          </w:p>
        </w:tc>
        <w:tc>
          <w:tcPr>
            <w:tcW w:w="1100" w:type="dxa"/>
            <w:tcBorders>
              <w:top w:val="single" w:sz="4" w:space="0" w:color="auto"/>
              <w:left w:val="single" w:sz="4" w:space="0" w:color="auto"/>
              <w:bottom w:val="single" w:sz="4" w:space="0" w:color="auto"/>
              <w:right w:val="single" w:sz="4" w:space="0" w:color="auto"/>
            </w:tcBorders>
          </w:tcPr>
          <w:p w14:paraId="34A5680F" w14:textId="77777777" w:rsidR="00DD752E" w:rsidRPr="00C34403" w:rsidRDefault="00DD752E" w:rsidP="00456790">
            <w:pPr>
              <w:pStyle w:val="EMEABodyText"/>
              <w:keepNext/>
              <w:jc w:val="center"/>
            </w:pPr>
            <w:r w:rsidRPr="00C34403">
              <w:t>46,6 %</w:t>
            </w:r>
          </w:p>
        </w:tc>
        <w:tc>
          <w:tcPr>
            <w:tcW w:w="1320" w:type="dxa"/>
            <w:tcBorders>
              <w:top w:val="single" w:sz="4" w:space="0" w:color="auto"/>
              <w:left w:val="single" w:sz="4" w:space="0" w:color="auto"/>
              <w:bottom w:val="single" w:sz="4" w:space="0" w:color="auto"/>
              <w:right w:val="single" w:sz="4" w:space="0" w:color="auto"/>
            </w:tcBorders>
          </w:tcPr>
          <w:p w14:paraId="4895DCCB" w14:textId="77777777" w:rsidR="00DD752E" w:rsidRPr="00C34403" w:rsidRDefault="00DD752E" w:rsidP="00456790">
            <w:pPr>
              <w:pStyle w:val="EMEABodyText"/>
              <w:keepNext/>
              <w:jc w:val="center"/>
            </w:pPr>
            <w:r w:rsidRPr="00C34403">
              <w:t>51,45 %</w:t>
            </w:r>
          </w:p>
        </w:tc>
      </w:tr>
      <w:tr w:rsidR="00DD752E" w:rsidRPr="00C34403" w14:paraId="1D580819" w14:textId="77777777" w:rsidTr="00456790">
        <w:trPr>
          <w:trHeight w:val="403"/>
        </w:trPr>
        <w:tc>
          <w:tcPr>
            <w:tcW w:w="3410" w:type="dxa"/>
            <w:tcBorders>
              <w:top w:val="single" w:sz="4" w:space="0" w:color="auto"/>
              <w:left w:val="single" w:sz="4" w:space="0" w:color="auto"/>
              <w:bottom w:val="single" w:sz="4" w:space="0" w:color="auto"/>
              <w:right w:val="single" w:sz="4" w:space="0" w:color="auto"/>
            </w:tcBorders>
          </w:tcPr>
          <w:p w14:paraId="2A8B408A" w14:textId="77777777" w:rsidR="00DD752E" w:rsidRPr="00C34403" w:rsidRDefault="00DD752E" w:rsidP="00456790">
            <w:pPr>
              <w:pStyle w:val="EMEABodyText"/>
              <w:keepNext/>
              <w:tabs>
                <w:tab w:val="left" w:pos="185"/>
              </w:tabs>
              <w:ind w:left="340" w:hanging="340"/>
              <w:rPr>
                <w:sz w:val="28"/>
                <w:szCs w:val="22"/>
                <w:vertAlign w:val="superscript"/>
                <w:lang w:val="fi-FI"/>
              </w:rPr>
            </w:pPr>
            <w:r w:rsidRPr="00C34403">
              <w:rPr>
                <w:lang w:val="fi-FI"/>
              </w:rPr>
              <w:tab/>
              <w:t>- genotyyppinen ETVr</w:t>
            </w:r>
            <w:r w:rsidRPr="00C34403">
              <w:rPr>
                <w:rStyle w:val="BMSTableNote"/>
                <w:szCs w:val="22"/>
                <w:lang w:val="fi-FI"/>
              </w:rPr>
              <w:t xml:space="preserve">c </w:t>
            </w:r>
            <w:r w:rsidRPr="00C34403">
              <w:rPr>
                <w:lang w:val="fi-FI"/>
              </w:rPr>
              <w:t>ja virologisen vasteen menettäminen</w:t>
            </w:r>
            <w:r w:rsidRPr="00C34403">
              <w:rPr>
                <w:rStyle w:val="BMSTableNote"/>
                <w:szCs w:val="22"/>
                <w:lang w:val="fi-FI"/>
              </w:rPr>
              <w:t>d</w:t>
            </w:r>
          </w:p>
        </w:tc>
        <w:tc>
          <w:tcPr>
            <w:tcW w:w="1100" w:type="dxa"/>
            <w:tcBorders>
              <w:top w:val="single" w:sz="4" w:space="0" w:color="auto"/>
              <w:left w:val="single" w:sz="4" w:space="0" w:color="auto"/>
              <w:bottom w:val="single" w:sz="4" w:space="0" w:color="auto"/>
              <w:right w:val="single" w:sz="4" w:space="0" w:color="auto"/>
            </w:tcBorders>
          </w:tcPr>
          <w:p w14:paraId="3B37A5E1" w14:textId="77777777" w:rsidR="00DD752E" w:rsidRPr="00C34403" w:rsidRDefault="00DD752E" w:rsidP="00456790">
            <w:pPr>
              <w:pStyle w:val="EMEABodyText"/>
              <w:keepNext/>
              <w:jc w:val="center"/>
            </w:pPr>
            <w:r w:rsidRPr="00C34403">
              <w:t>1,1 %</w:t>
            </w:r>
            <w:r w:rsidRPr="00C34403">
              <w:rPr>
                <w:rStyle w:val="BMSTableNote"/>
                <w:szCs w:val="22"/>
              </w:rPr>
              <w:t>e</w:t>
            </w:r>
          </w:p>
        </w:tc>
        <w:tc>
          <w:tcPr>
            <w:tcW w:w="1100" w:type="dxa"/>
            <w:tcBorders>
              <w:top w:val="single" w:sz="4" w:space="0" w:color="auto"/>
              <w:left w:val="single" w:sz="4" w:space="0" w:color="auto"/>
              <w:bottom w:val="single" w:sz="4" w:space="0" w:color="auto"/>
              <w:right w:val="single" w:sz="4" w:space="0" w:color="auto"/>
            </w:tcBorders>
          </w:tcPr>
          <w:p w14:paraId="60E387F8" w14:textId="77777777" w:rsidR="00DD752E" w:rsidRPr="00C34403" w:rsidRDefault="00DD752E" w:rsidP="00456790">
            <w:pPr>
              <w:pStyle w:val="EMEABodyText"/>
              <w:keepNext/>
              <w:jc w:val="center"/>
            </w:pPr>
            <w:r w:rsidRPr="00C34403">
              <w:t>10,7 %</w:t>
            </w:r>
            <w:r w:rsidRPr="00C34403">
              <w:rPr>
                <w:rStyle w:val="BMSTableNote"/>
                <w:szCs w:val="22"/>
              </w:rPr>
              <w:t>e</w:t>
            </w:r>
          </w:p>
        </w:tc>
        <w:tc>
          <w:tcPr>
            <w:tcW w:w="990" w:type="dxa"/>
            <w:tcBorders>
              <w:top w:val="single" w:sz="4" w:space="0" w:color="auto"/>
              <w:left w:val="single" w:sz="4" w:space="0" w:color="auto"/>
              <w:bottom w:val="single" w:sz="4" w:space="0" w:color="auto"/>
              <w:right w:val="single" w:sz="4" w:space="0" w:color="auto"/>
            </w:tcBorders>
          </w:tcPr>
          <w:p w14:paraId="13E43021" w14:textId="77777777" w:rsidR="00DD752E" w:rsidRPr="00C34403" w:rsidRDefault="00DD752E" w:rsidP="00456790">
            <w:pPr>
              <w:pStyle w:val="EMEABodyText"/>
              <w:keepNext/>
              <w:jc w:val="center"/>
            </w:pPr>
            <w:r w:rsidRPr="00C34403">
              <w:t>27 %</w:t>
            </w:r>
            <w:r w:rsidRPr="00C34403">
              <w:rPr>
                <w:rStyle w:val="BMSTableNote"/>
                <w:szCs w:val="22"/>
              </w:rPr>
              <w:t>e</w:t>
            </w:r>
          </w:p>
        </w:tc>
        <w:tc>
          <w:tcPr>
            <w:tcW w:w="1100" w:type="dxa"/>
            <w:tcBorders>
              <w:top w:val="single" w:sz="4" w:space="0" w:color="auto"/>
              <w:left w:val="single" w:sz="4" w:space="0" w:color="auto"/>
              <w:bottom w:val="single" w:sz="4" w:space="0" w:color="auto"/>
              <w:right w:val="single" w:sz="4" w:space="0" w:color="auto"/>
            </w:tcBorders>
          </w:tcPr>
          <w:p w14:paraId="34171F35" w14:textId="77777777" w:rsidR="00DD752E" w:rsidRPr="00C34403" w:rsidRDefault="00DD752E" w:rsidP="00456790">
            <w:pPr>
              <w:pStyle w:val="EMEABodyText"/>
              <w:keepNext/>
              <w:jc w:val="center"/>
            </w:pPr>
            <w:r w:rsidRPr="00C34403">
              <w:t>41,3 %</w:t>
            </w:r>
            <w:r w:rsidRPr="00C34403">
              <w:rPr>
                <w:rStyle w:val="BMSTableNote"/>
                <w:szCs w:val="22"/>
              </w:rPr>
              <w:t>e</w:t>
            </w:r>
          </w:p>
        </w:tc>
        <w:tc>
          <w:tcPr>
            <w:tcW w:w="1320" w:type="dxa"/>
            <w:tcBorders>
              <w:top w:val="single" w:sz="4" w:space="0" w:color="auto"/>
              <w:left w:val="single" w:sz="4" w:space="0" w:color="auto"/>
              <w:bottom w:val="single" w:sz="4" w:space="0" w:color="auto"/>
              <w:right w:val="single" w:sz="4" w:space="0" w:color="auto"/>
            </w:tcBorders>
          </w:tcPr>
          <w:p w14:paraId="7614F716" w14:textId="77777777" w:rsidR="00DD752E" w:rsidRPr="00C34403" w:rsidRDefault="00DD752E" w:rsidP="00456790">
            <w:pPr>
              <w:pStyle w:val="EMEABodyText"/>
              <w:keepNext/>
              <w:jc w:val="center"/>
            </w:pPr>
            <w:r w:rsidRPr="00C34403">
              <w:t>43,6 %</w:t>
            </w:r>
            <w:r w:rsidRPr="00C34403">
              <w:rPr>
                <w:rStyle w:val="BMSTableNote"/>
                <w:szCs w:val="22"/>
              </w:rPr>
              <w:t>e</w:t>
            </w:r>
          </w:p>
        </w:tc>
      </w:tr>
      <w:tr w:rsidR="00DD752E" w:rsidRPr="00D25512" w14:paraId="319DA0E4" w14:textId="77777777" w:rsidTr="00456790">
        <w:trPr>
          <w:trHeight w:val="403"/>
        </w:trPr>
        <w:tc>
          <w:tcPr>
            <w:tcW w:w="9020" w:type="dxa"/>
            <w:gridSpan w:val="6"/>
          </w:tcPr>
          <w:p w14:paraId="553B595C" w14:textId="77777777" w:rsidR="00DD752E" w:rsidRPr="00C34403" w:rsidRDefault="00DD752E" w:rsidP="00456790">
            <w:pPr>
              <w:pStyle w:val="EMEABodyText"/>
              <w:keepNext/>
              <w:ind w:left="220" w:hanging="220"/>
              <w:rPr>
                <w:sz w:val="18"/>
                <w:szCs w:val="18"/>
                <w:lang w:val="fi-FI"/>
              </w:rPr>
            </w:pPr>
            <w:r w:rsidRPr="00C34403">
              <w:rPr>
                <w:rStyle w:val="BMSTableNote"/>
                <w:sz w:val="18"/>
                <w:szCs w:val="18"/>
                <w:lang w:val="fi-FI"/>
              </w:rPr>
              <w:t>a</w:t>
            </w:r>
            <w:r w:rsidRPr="00C34403">
              <w:rPr>
                <w:sz w:val="18"/>
                <w:szCs w:val="18"/>
                <w:lang w:val="fi-FI"/>
              </w:rPr>
              <w:tab/>
              <w:t>Tulokset koskevat jatkotutkimusta, jossa entekaviiri-lamiduviiniyhdistelmähoitoa (jota seurasi pitkäaikainen entekaviirihoito) käytettiin 13 viikon (mediaani) ajan 48 potilaalla 80:sta vuonna 3, 38 viikon (mediaani) ajan 10 potilaalla 52 potilaasta vuonna 4 ja 16 viikon ajan yhdellä 33 potilaasta vuonna 5</w:t>
            </w:r>
            <w:r w:rsidRPr="00C34403">
              <w:rPr>
                <w:rFonts w:ascii="Arial" w:hAnsi="Arial" w:cs="Arial"/>
                <w:sz w:val="18"/>
                <w:szCs w:val="18"/>
                <w:lang w:val="fi-FI"/>
              </w:rPr>
              <w:t>.</w:t>
            </w:r>
          </w:p>
          <w:p w14:paraId="60DFF3B0" w14:textId="77777777" w:rsidR="00DD752E" w:rsidRPr="00C34403" w:rsidRDefault="00DD752E" w:rsidP="00456790">
            <w:pPr>
              <w:pStyle w:val="EMEABodyText"/>
              <w:keepNext/>
              <w:ind w:left="220" w:hanging="220"/>
              <w:rPr>
                <w:sz w:val="18"/>
                <w:szCs w:val="18"/>
                <w:lang w:val="fi-FI"/>
              </w:rPr>
            </w:pPr>
            <w:r w:rsidRPr="00C34403">
              <w:rPr>
                <w:rStyle w:val="BMSTableNote"/>
                <w:sz w:val="18"/>
                <w:szCs w:val="18"/>
                <w:lang w:val="fi-FI"/>
              </w:rPr>
              <w:t>b</w:t>
            </w:r>
            <w:r w:rsidRPr="00C34403">
              <w:rPr>
                <w:sz w:val="18"/>
                <w:szCs w:val="18"/>
                <w:lang w:val="fi-FI"/>
              </w:rPr>
              <w:tab/>
              <w:t>Sisältää potilaat, joille tehtiin vähintään yksi hoidonaikainen HBV</w:t>
            </w:r>
            <w:r w:rsidRPr="00C34403">
              <w:rPr>
                <w:sz w:val="18"/>
                <w:szCs w:val="18"/>
                <w:lang w:val="fi-FI"/>
              </w:rPr>
              <w:noBreakHyphen/>
              <w:t>DNA</w:t>
            </w:r>
            <w:r w:rsidRPr="00C34403">
              <w:rPr>
                <w:sz w:val="18"/>
                <w:szCs w:val="18"/>
                <w:lang w:val="fi-FI"/>
              </w:rPr>
              <w:noBreakHyphen/>
              <w:t>määritys (PCR) viikolla 24 tai sen jälkeen viikon 58 loppuun asti (vuosi 1), viikon 58 jälkeen viikon 102 loppuun asti (vuosi 2), viikon 102 jälkeen viikon 156 loppuun asti (vuosi 3), viikon 156 jälkeen viikon 204 loppuun asti (vuosi 4) tai viikon 204 jälkeen viikon 252 loppuun asti (vuosi 5).</w:t>
            </w:r>
          </w:p>
          <w:p w14:paraId="0A949BE7" w14:textId="77777777" w:rsidR="00DD752E" w:rsidRPr="00C34403" w:rsidRDefault="00DD752E" w:rsidP="00456790">
            <w:pPr>
              <w:pStyle w:val="EMEABodyText"/>
              <w:keepNext/>
              <w:ind w:left="220" w:hanging="220"/>
              <w:rPr>
                <w:sz w:val="18"/>
                <w:szCs w:val="18"/>
                <w:lang w:val="fi-FI"/>
              </w:rPr>
            </w:pPr>
            <w:r w:rsidRPr="00C34403">
              <w:rPr>
                <w:rStyle w:val="BMSTableNote"/>
                <w:sz w:val="18"/>
                <w:szCs w:val="18"/>
                <w:lang w:val="fi-FI"/>
              </w:rPr>
              <w:t>c</w:t>
            </w:r>
            <w:r w:rsidRPr="00C34403">
              <w:rPr>
                <w:sz w:val="18"/>
                <w:szCs w:val="18"/>
                <w:lang w:val="fi-FI"/>
              </w:rPr>
              <w:tab/>
              <w:t>Potilailla esiintyy myös LVDr</w:t>
            </w:r>
            <w:r w:rsidRPr="00C34403">
              <w:rPr>
                <w:sz w:val="18"/>
                <w:szCs w:val="18"/>
                <w:lang w:val="fi-FI"/>
              </w:rPr>
              <w:noBreakHyphen/>
              <w:t>substituutioita.</w:t>
            </w:r>
          </w:p>
          <w:p w14:paraId="022DB527" w14:textId="77777777" w:rsidR="00DD752E" w:rsidRPr="00C34403" w:rsidRDefault="00DD752E" w:rsidP="00456790">
            <w:pPr>
              <w:pStyle w:val="EMEABodyText"/>
              <w:keepNext/>
              <w:ind w:left="220" w:hanging="220"/>
              <w:rPr>
                <w:sz w:val="18"/>
                <w:szCs w:val="18"/>
                <w:lang w:val="fi-FI"/>
              </w:rPr>
            </w:pPr>
            <w:r w:rsidRPr="00C34403">
              <w:rPr>
                <w:rStyle w:val="EMEASuperscript"/>
                <w:sz w:val="18"/>
                <w:szCs w:val="18"/>
                <w:lang w:val="fi-FI"/>
              </w:rPr>
              <w:t>d</w:t>
            </w:r>
            <w:r w:rsidRPr="00C34403">
              <w:rPr>
                <w:sz w:val="18"/>
                <w:szCs w:val="18"/>
                <w:lang w:val="fi-FI"/>
              </w:rPr>
              <w:tab/>
              <w:t>HBV</w:t>
            </w:r>
            <w:r w:rsidRPr="00C34403">
              <w:rPr>
                <w:sz w:val="18"/>
                <w:szCs w:val="18"/>
                <w:lang w:val="fi-FI"/>
              </w:rPr>
              <w:noBreakHyphen/>
              <w:t>DNA</w:t>
            </w:r>
            <w:r w:rsidRPr="00C34403">
              <w:rPr>
                <w:sz w:val="18"/>
                <w:szCs w:val="18"/>
                <w:lang w:val="fi-FI"/>
              </w:rPr>
              <w:noBreakHyphen/>
              <w:t>pitoisuuden (PCR) ≥ 1 log</w:t>
            </w:r>
            <w:r w:rsidRPr="00C34403">
              <w:rPr>
                <w:sz w:val="18"/>
                <w:szCs w:val="18"/>
                <w:vertAlign w:val="subscript"/>
                <w:lang w:val="fi-FI"/>
              </w:rPr>
              <w:t>10</w:t>
            </w:r>
            <w:r w:rsidRPr="00C34403">
              <w:rPr>
                <w:sz w:val="18"/>
                <w:szCs w:val="18"/>
                <w:lang w:val="fi-FI"/>
              </w:rPr>
              <w:t>:n nousu alhaisimmasta arvosta, vahvistettu myöhemmillä mittauksilla tai rajatun aikapisteen päätyttyä.</w:t>
            </w:r>
          </w:p>
          <w:p w14:paraId="2E8B508B" w14:textId="77777777" w:rsidR="00DD752E" w:rsidRPr="00C34403" w:rsidRDefault="00DD752E" w:rsidP="00456790">
            <w:pPr>
              <w:pStyle w:val="EMEABodyText"/>
              <w:keepNext/>
              <w:ind w:left="220" w:hanging="220"/>
              <w:rPr>
                <w:sz w:val="18"/>
                <w:szCs w:val="18"/>
                <w:lang w:val="fi-FI"/>
              </w:rPr>
            </w:pPr>
            <w:r w:rsidRPr="00C34403">
              <w:rPr>
                <w:sz w:val="18"/>
                <w:szCs w:val="18"/>
                <w:vertAlign w:val="superscript"/>
                <w:lang w:val="fi-FI"/>
              </w:rPr>
              <w:t>e</w:t>
            </w:r>
            <w:r w:rsidRPr="00C34403">
              <w:rPr>
                <w:sz w:val="18"/>
                <w:szCs w:val="18"/>
                <w:lang w:val="fi-FI"/>
              </w:rPr>
              <w:tab/>
              <w:t>ETVr esiintyi minkä tahansa vuoden aikana; virologisen vasteen menettäminen kehittynyt tietyn vuoden aikana.</w:t>
            </w:r>
          </w:p>
        </w:tc>
      </w:tr>
    </w:tbl>
    <w:p w14:paraId="073224BF" w14:textId="77777777" w:rsidR="00DD752E" w:rsidRPr="00C34403" w:rsidRDefault="00DD752E">
      <w:pPr>
        <w:pStyle w:val="EMEABodyText"/>
        <w:rPr>
          <w:lang w:val="fi-FI"/>
        </w:rPr>
      </w:pPr>
    </w:p>
    <w:p w14:paraId="29B865AA" w14:textId="77777777" w:rsidR="00DD752E" w:rsidRDefault="00DD752E" w:rsidP="00456790">
      <w:pPr>
        <w:pStyle w:val="EMEABodyText"/>
        <w:rPr>
          <w:lang w:val="fi-FI"/>
        </w:rPr>
      </w:pPr>
      <w:r w:rsidRPr="00C34403">
        <w:rPr>
          <w:lang w:val="fi-FI"/>
        </w:rPr>
        <w:t>Niillä potilailla, joilla lamivudiinihoito oli epäonnistunut ja lähtötason HBV</w:t>
      </w:r>
      <w:r w:rsidRPr="00C34403">
        <w:rPr>
          <w:lang w:val="fi-FI"/>
        </w:rPr>
        <w:noBreakHyphen/>
        <w:t>DNA</w:t>
      </w:r>
      <w:r w:rsidRPr="00C34403">
        <w:rPr>
          <w:lang w:val="fi-FI"/>
        </w:rPr>
        <w:noBreakHyphen/>
        <w:t>pitoisuus oli &lt; 107 log10 kopiota/ml, 64 % (9/14) saavutettiin HBV</w:t>
      </w:r>
      <w:r w:rsidRPr="00C34403">
        <w:rPr>
          <w:lang w:val="fi-FI"/>
        </w:rPr>
        <w:noBreakHyphen/>
        <w:t>DNA</w:t>
      </w:r>
      <w:r w:rsidRPr="00C34403">
        <w:rPr>
          <w:lang w:val="fi-FI"/>
        </w:rPr>
        <w:noBreakHyphen/>
        <w:t>pitoisuus &lt; 300 kopiota/ml viikolla 48. Näillä 14 potilaalla genotyyppisen entekaviiriresistenssin määrä oli alhaisempi (kumulatiivinen todennäköisyys 18,8 %, seuranta vuoden 5 loppuun asti) kuin koko tutkimuspopulaatiossa (ks. taulukko). Myös niillä potilailla, joilla lamivudiinihoito oli epäonnistunut ja jotka saavuttivat HBV</w:t>
      </w:r>
      <w:r w:rsidRPr="00C34403">
        <w:rPr>
          <w:lang w:val="fi-FI"/>
        </w:rPr>
        <w:noBreakHyphen/>
        <w:t>DNA</w:t>
      </w:r>
      <w:r w:rsidRPr="00C34403">
        <w:rPr>
          <w:lang w:val="fi-FI"/>
        </w:rPr>
        <w:noBreakHyphen/>
        <w:t>pitoisuuden &lt; 10</w:t>
      </w:r>
      <w:r w:rsidRPr="00C34403">
        <w:rPr>
          <w:vertAlign w:val="superscript"/>
          <w:lang w:val="fi-FI"/>
        </w:rPr>
        <w:t>4</w:t>
      </w:r>
      <w:r w:rsidRPr="00C34403">
        <w:rPr>
          <w:lang w:val="fi-FI"/>
        </w:rPr>
        <w:t> log</w:t>
      </w:r>
      <w:r w:rsidRPr="00C34403">
        <w:rPr>
          <w:vertAlign w:val="subscript"/>
          <w:lang w:val="fi-FI"/>
        </w:rPr>
        <w:t>10</w:t>
      </w:r>
      <w:r w:rsidRPr="00C34403">
        <w:rPr>
          <w:lang w:val="fi-FI"/>
        </w:rPr>
        <w:t xml:space="preserve"> kopiota/ml PCR</w:t>
      </w:r>
      <w:r w:rsidRPr="00C34403">
        <w:rPr>
          <w:lang w:val="fi-FI"/>
        </w:rPr>
        <w:noBreakHyphen/>
        <w:t>määrityksessä viikolla 24, havaittiin vähemmän resistenssiä kuin niillä jotka eivät saavuttaneet tätä arvoa (5 vuoden kumulatiivinen todennäköisyys 17,6 % [n = 50] verrattuna 60,5 % [n = 135], tässä järjestyksessä).</w:t>
      </w:r>
    </w:p>
    <w:p w14:paraId="22210007" w14:textId="77777777" w:rsidR="002C55A0" w:rsidRDefault="002C55A0" w:rsidP="00456790">
      <w:pPr>
        <w:pStyle w:val="EMEABodyText"/>
        <w:rPr>
          <w:lang w:val="fi-FI"/>
        </w:rPr>
      </w:pPr>
    </w:p>
    <w:p w14:paraId="670ADB24" w14:textId="77777777" w:rsidR="002C55A0" w:rsidRPr="00C34403" w:rsidRDefault="002C55A0" w:rsidP="00456790">
      <w:pPr>
        <w:pStyle w:val="EMEABodyText"/>
        <w:rPr>
          <w:lang w:val="fi-FI"/>
        </w:rPr>
      </w:pPr>
      <w:r w:rsidRPr="00CF0475">
        <w:rPr>
          <w:i/>
          <w:szCs w:val="22"/>
          <w:lang w:val="fi-FI"/>
        </w:rPr>
        <w:t xml:space="preserve">Vaiheen 2 ja 3 kliinisten tutkimusten yhdistetty analyysi: </w:t>
      </w:r>
      <w:r w:rsidRPr="00CF0475">
        <w:rPr>
          <w:lang w:val="fi-FI"/>
        </w:rPr>
        <w:t>Myyntiluvan saamisen jälkeisessä analyysissa, jossa yhdistettiin 17:stä vaiheen 2 ja 3 kliinisestä tutkimuksesta saadut tiedot entekaviiriresistenssistä, havaittiin 5:llä 1461:stä tutkittavasta entekaviiriresistenssiin liittyvä kehittyvä rtA181C</w:t>
      </w:r>
      <w:r w:rsidRPr="00CF0475">
        <w:rPr>
          <w:lang w:val="fi-FI"/>
        </w:rPr>
        <w:noBreakHyphen/>
        <w:t xml:space="preserve">substituutio entekaviirihoidon aikana. Tämä substituutio havaittiin vain lamivudiiniresistenssiin liittyvien </w:t>
      </w:r>
      <w:r w:rsidR="004753D5" w:rsidRPr="00CF0475">
        <w:rPr>
          <w:lang w:val="fi-FI"/>
        </w:rPr>
        <w:t>rtL180M</w:t>
      </w:r>
      <w:r w:rsidR="004753D5" w:rsidRPr="00CF0475">
        <w:rPr>
          <w:lang w:val="fi-FI"/>
        </w:rPr>
        <w:noBreakHyphen/>
        <w:t xml:space="preserve"> ja rtM204V</w:t>
      </w:r>
      <w:r w:rsidR="004753D5" w:rsidRPr="00CF0475">
        <w:rPr>
          <w:lang w:val="fi-FI"/>
        </w:rPr>
        <w:noBreakHyphen/>
      </w:r>
      <w:r w:rsidRPr="00CF0475">
        <w:rPr>
          <w:lang w:val="fi-FI"/>
        </w:rPr>
        <w:t xml:space="preserve">substituutioiden </w:t>
      </w:r>
      <w:r w:rsidR="00A17DAD" w:rsidRPr="00CF0475">
        <w:rPr>
          <w:lang w:val="fi-FI"/>
        </w:rPr>
        <w:t>läsnä ollessa</w:t>
      </w:r>
      <w:r w:rsidRPr="00CF0475">
        <w:rPr>
          <w:lang w:val="fi-FI"/>
        </w:rPr>
        <w:t>.</w:t>
      </w:r>
    </w:p>
    <w:p w14:paraId="2685E2AD" w14:textId="77777777" w:rsidR="00DD752E" w:rsidRPr="00C34403" w:rsidRDefault="00DD752E">
      <w:pPr>
        <w:pStyle w:val="EMEABodyText"/>
        <w:rPr>
          <w:lang w:val="fi-FI"/>
        </w:rPr>
      </w:pPr>
    </w:p>
    <w:p w14:paraId="7955BE37" w14:textId="77777777" w:rsidR="00DD752E" w:rsidRPr="00C34403" w:rsidRDefault="00DD752E">
      <w:pPr>
        <w:pStyle w:val="EMEAHeading2"/>
        <w:rPr>
          <w:lang w:val="fi-FI"/>
        </w:rPr>
      </w:pPr>
      <w:r w:rsidRPr="00C34403">
        <w:rPr>
          <w:lang w:val="fi-FI"/>
        </w:rPr>
        <w:t>5.2</w:t>
      </w:r>
      <w:r w:rsidRPr="00C34403">
        <w:rPr>
          <w:lang w:val="fi-FI"/>
        </w:rPr>
        <w:tab/>
        <w:t>Farmakokinetiikka</w:t>
      </w:r>
    </w:p>
    <w:p w14:paraId="696F4D19" w14:textId="77777777" w:rsidR="00DD752E" w:rsidRPr="00C34403" w:rsidRDefault="00DD752E">
      <w:pPr>
        <w:pStyle w:val="EMEAHeading2"/>
        <w:rPr>
          <w:b w:val="0"/>
          <w:lang w:val="fi-FI"/>
        </w:rPr>
      </w:pPr>
    </w:p>
    <w:p w14:paraId="6DEDA181" w14:textId="77777777" w:rsidR="00DD752E" w:rsidRPr="00C34403" w:rsidRDefault="00DD752E">
      <w:pPr>
        <w:pStyle w:val="EMEABodyText"/>
        <w:rPr>
          <w:szCs w:val="22"/>
          <w:lang w:val="fi-FI"/>
        </w:rPr>
      </w:pPr>
      <w:r w:rsidRPr="00C34403">
        <w:rPr>
          <w:i/>
          <w:lang w:val="fi-FI"/>
        </w:rPr>
        <w:t>Imeytyminen:</w:t>
      </w:r>
      <w:r w:rsidRPr="00C34403">
        <w:rPr>
          <w:lang w:val="fi-FI"/>
        </w:rPr>
        <w:t xml:space="preserve"> entekaviiri imeytyy nopeasti ja saavuttaa huippupitoisuuden plasmassa 0,5–1,5 tunnin kuluttua. </w:t>
      </w:r>
      <w:r w:rsidRPr="00C34403">
        <w:rPr>
          <w:szCs w:val="22"/>
          <w:lang w:val="fi-FI"/>
        </w:rPr>
        <w:t xml:space="preserve">Absoluuttista hyötyosuutta ei ole määritetty. Muuttumattomana virtsaan erittyvän lääkeainemäärän perusteella hyötyosuuden on arvioitu olevan vähintään 70 %. </w:t>
      </w:r>
      <w:r w:rsidRPr="00C34403">
        <w:rPr>
          <w:lang w:val="fi-FI"/>
        </w:rPr>
        <w:t>C</w:t>
      </w:r>
      <w:r w:rsidRPr="00C34403">
        <w:rPr>
          <w:rStyle w:val="EMEASubscript"/>
          <w:lang w:val="fi-FI"/>
        </w:rPr>
        <w:t>max</w:t>
      </w:r>
      <w:r w:rsidRPr="00C34403">
        <w:rPr>
          <w:rStyle w:val="EMEASubscript"/>
          <w:lang w:val="fi-FI"/>
        </w:rPr>
        <w:noBreakHyphen/>
      </w:r>
      <w:r w:rsidRPr="00C34403">
        <w:rPr>
          <w:lang w:val="fi-FI"/>
        </w:rPr>
        <w:t xml:space="preserve"> ja AUC</w:t>
      </w:r>
      <w:r w:rsidRPr="00C34403">
        <w:rPr>
          <w:lang w:val="fi-FI"/>
        </w:rPr>
        <w:noBreakHyphen/>
        <w:t xml:space="preserve">arvot suurenevat suhteessa annokseen toistuvien 0,1–1 mg:n annosten jälkeen. Vakaa tila saavutetaan 6–10 vuorokaudessa, kun lääke otetaan kerran päivässä ja kumuloituminen on </w:t>
      </w:r>
      <w:r w:rsidRPr="00C34403">
        <w:rPr>
          <w:szCs w:val="22"/>
          <w:lang w:val="fi-FI"/>
        </w:rPr>
        <w:sym w:font="Symbol" w:char="F0BB"/>
      </w:r>
      <w:r w:rsidRPr="00C34403">
        <w:rPr>
          <w:lang w:val="fi-FI"/>
        </w:rPr>
        <w:t> 2</w:t>
      </w:r>
      <w:r w:rsidRPr="00C34403">
        <w:rPr>
          <w:lang w:val="fi-FI"/>
        </w:rPr>
        <w:noBreakHyphen/>
        <w:t>kertainen. Kun annos on 0,5 mg, vakaan tilan C</w:t>
      </w:r>
      <w:r w:rsidRPr="00C34403">
        <w:rPr>
          <w:rStyle w:val="EMEASubscript"/>
          <w:lang w:val="fi-FI"/>
        </w:rPr>
        <w:t>max</w:t>
      </w:r>
      <w:r w:rsidRPr="00C34403">
        <w:rPr>
          <w:lang w:val="fi-FI"/>
        </w:rPr>
        <w:t xml:space="preserve"> on 4,2 ng/ml ja C</w:t>
      </w:r>
      <w:r w:rsidRPr="00C34403">
        <w:rPr>
          <w:rStyle w:val="EMEASubscript"/>
          <w:lang w:val="fi-FI"/>
        </w:rPr>
        <w:t>min</w:t>
      </w:r>
      <w:r w:rsidRPr="00C34403">
        <w:rPr>
          <w:lang w:val="fi-FI"/>
        </w:rPr>
        <w:t xml:space="preserve"> 0,3 ng/ml, ja kun annos on 1 mg, C</w:t>
      </w:r>
      <w:r w:rsidRPr="00C34403">
        <w:rPr>
          <w:rStyle w:val="EMEASubscript"/>
          <w:lang w:val="fi-FI"/>
        </w:rPr>
        <w:t>max</w:t>
      </w:r>
      <w:r w:rsidRPr="00C34403">
        <w:rPr>
          <w:lang w:val="fi-FI"/>
        </w:rPr>
        <w:t xml:space="preserve"> on 8,2 ng/ml ja C</w:t>
      </w:r>
      <w:r w:rsidRPr="00C34403">
        <w:rPr>
          <w:rStyle w:val="EMEASubscript"/>
          <w:lang w:val="fi-FI"/>
        </w:rPr>
        <w:t>min</w:t>
      </w:r>
      <w:r w:rsidRPr="00C34403">
        <w:rPr>
          <w:lang w:val="fi-FI"/>
        </w:rPr>
        <w:t xml:space="preserve"> 0,5 ng/ml. </w:t>
      </w:r>
      <w:r w:rsidRPr="00C34403">
        <w:rPr>
          <w:szCs w:val="22"/>
          <w:lang w:val="fi-FI"/>
        </w:rPr>
        <w:t>Tabletit ja oraaliliuos olivat bioekvivalentteja terveillä tutkimushenkilöillä, joten näitä lääkemuotoja voidaan käyttää toistensa vaihtoehtoina.</w:t>
      </w:r>
    </w:p>
    <w:p w14:paraId="5059C181" w14:textId="77777777" w:rsidR="00DD752E" w:rsidRPr="00C34403" w:rsidRDefault="00DD752E">
      <w:pPr>
        <w:pStyle w:val="EMEABodyText"/>
        <w:rPr>
          <w:szCs w:val="22"/>
          <w:lang w:val="fi-FI"/>
        </w:rPr>
      </w:pPr>
    </w:p>
    <w:p w14:paraId="1E616495" w14:textId="77777777" w:rsidR="00DD752E" w:rsidRPr="00C34403" w:rsidRDefault="00DD752E">
      <w:pPr>
        <w:pStyle w:val="EMEABodyText"/>
        <w:rPr>
          <w:lang w:val="fi-FI"/>
        </w:rPr>
      </w:pPr>
      <w:r w:rsidRPr="00C34403">
        <w:rPr>
          <w:lang w:val="fi-FI"/>
        </w:rPr>
        <w:lastRenderedPageBreak/>
        <w:t>Kun 0,5 mg:n entekaviiriannos annettiin standardin rasvaisen aterian (945 kcal, 54,6 g rasvaa) tai kevyen aterian (379 kcal, 8,2 g rasvaa) yhteydessä, imeytyminen hidastui hiukan (1–1,5 tuntia aterian jälkeen ja 0,75 tuntia tyhjään mahaan otettaessa), C</w:t>
      </w:r>
      <w:r w:rsidRPr="00C34403">
        <w:rPr>
          <w:rStyle w:val="EMEASubscript"/>
          <w:lang w:val="fi-FI"/>
        </w:rPr>
        <w:t>max</w:t>
      </w:r>
      <w:r w:rsidRPr="00C34403">
        <w:rPr>
          <w:lang w:val="fi-FI"/>
        </w:rPr>
        <w:t xml:space="preserve"> pieneni 44–46 % ja AUC pieneni 18–20 %. Aterian aiheuttamalla C</w:t>
      </w:r>
      <w:r w:rsidRPr="00C34403">
        <w:rPr>
          <w:rStyle w:val="EMEASubscript"/>
          <w:lang w:val="fi-FI"/>
        </w:rPr>
        <w:t>max</w:t>
      </w:r>
      <w:r w:rsidRPr="00C34403">
        <w:rPr>
          <w:rStyle w:val="EMEASubscript"/>
          <w:lang w:val="fi-FI"/>
        </w:rPr>
        <w:noBreakHyphen/>
      </w:r>
      <w:r w:rsidRPr="00C34403">
        <w:rPr>
          <w:lang w:val="fi-FI"/>
        </w:rPr>
        <w:t xml:space="preserve"> ja AUC</w:t>
      </w:r>
      <w:r w:rsidRPr="00C34403">
        <w:rPr>
          <w:lang w:val="fi-FI"/>
        </w:rPr>
        <w:noBreakHyphen/>
        <w:t>arvojen pienenemisellä ei katsota oleva kliinistä merkitystä, ellei potilas ole saanut aikaisemmin nukleosideja, mutta se saattaa vaikuttaa hoidon tehoon, jos aikaisempi lamivudiinihoito on epäonnistunut (ks. kohta 4.2).</w:t>
      </w:r>
    </w:p>
    <w:p w14:paraId="195C5F21" w14:textId="77777777" w:rsidR="00DD752E" w:rsidRPr="00C34403" w:rsidRDefault="00DD752E">
      <w:pPr>
        <w:pStyle w:val="EMEABodyText"/>
        <w:rPr>
          <w:lang w:val="fi-FI"/>
        </w:rPr>
      </w:pPr>
    </w:p>
    <w:p w14:paraId="07BA34E8" w14:textId="77777777" w:rsidR="00DD752E" w:rsidRPr="00C34403" w:rsidRDefault="00DD752E">
      <w:pPr>
        <w:pStyle w:val="EMEABodyText"/>
        <w:rPr>
          <w:lang w:val="fi-FI"/>
        </w:rPr>
      </w:pPr>
      <w:r w:rsidRPr="00C34403">
        <w:rPr>
          <w:i/>
          <w:lang w:val="fi-FI"/>
        </w:rPr>
        <w:t>Jakautuminen:</w:t>
      </w:r>
      <w:r w:rsidRPr="00C34403">
        <w:rPr>
          <w:lang w:val="fi-FI"/>
        </w:rPr>
        <w:t xml:space="preserve"> entekaviirin arvioitu jakautumistilavuus on suurempi kuin koko elimistön vesitila. Sitoutumisaste ihmisen seerumin proteiiniin </w:t>
      </w:r>
      <w:r w:rsidRPr="00C34403">
        <w:rPr>
          <w:i/>
          <w:iCs/>
          <w:lang w:val="fi-FI"/>
        </w:rPr>
        <w:t>in vitro</w:t>
      </w:r>
      <w:r w:rsidRPr="00C34403">
        <w:rPr>
          <w:lang w:val="fi-FI"/>
        </w:rPr>
        <w:t xml:space="preserve"> on </w:t>
      </w:r>
      <w:r w:rsidRPr="00C34403">
        <w:rPr>
          <w:szCs w:val="22"/>
          <w:lang w:val="fi-FI"/>
        </w:rPr>
        <w:sym w:font="Symbol" w:char="F0BB"/>
      </w:r>
      <w:r w:rsidRPr="00C34403">
        <w:rPr>
          <w:lang w:val="fi-FI"/>
        </w:rPr>
        <w:t> 13 %.</w:t>
      </w:r>
    </w:p>
    <w:p w14:paraId="0D8C5970" w14:textId="77777777" w:rsidR="00DD752E" w:rsidRPr="00C34403" w:rsidRDefault="00DD752E">
      <w:pPr>
        <w:pStyle w:val="EMEABodyText"/>
        <w:rPr>
          <w:lang w:val="fi-FI"/>
        </w:rPr>
      </w:pPr>
    </w:p>
    <w:p w14:paraId="5C4FD728" w14:textId="77777777" w:rsidR="00DD752E" w:rsidRPr="00C34403" w:rsidRDefault="00DD752E">
      <w:pPr>
        <w:pStyle w:val="EMEABodyText"/>
        <w:rPr>
          <w:lang w:val="fi-FI"/>
        </w:rPr>
      </w:pPr>
      <w:r w:rsidRPr="00C34403">
        <w:rPr>
          <w:i/>
          <w:iCs/>
          <w:lang w:val="fi-FI"/>
        </w:rPr>
        <w:t>Biotransformaatio</w:t>
      </w:r>
      <w:r w:rsidRPr="00C34403">
        <w:rPr>
          <w:i/>
          <w:lang w:val="fi-FI"/>
        </w:rPr>
        <w:t>:</w:t>
      </w:r>
      <w:r w:rsidRPr="00C34403">
        <w:rPr>
          <w:lang w:val="fi-FI"/>
        </w:rPr>
        <w:t xml:space="preserve"> entekaviiri ei ole CYP450</w:t>
      </w:r>
      <w:r w:rsidRPr="00C34403">
        <w:rPr>
          <w:lang w:val="fi-FI"/>
        </w:rPr>
        <w:noBreakHyphen/>
        <w:t xml:space="preserve">entsyymijärjestelmän substraatti, estäjä eikä induktori. </w:t>
      </w:r>
      <w:r w:rsidRPr="00C34403">
        <w:rPr>
          <w:vertAlign w:val="superscript"/>
          <w:lang w:val="fi-FI"/>
        </w:rPr>
        <w:t>14</w:t>
      </w:r>
      <w:r w:rsidRPr="00C34403">
        <w:rPr>
          <w:lang w:val="fi-FI"/>
        </w:rPr>
        <w:t>C</w:t>
      </w:r>
      <w:r w:rsidRPr="00C34403">
        <w:rPr>
          <w:lang w:val="fi-FI"/>
        </w:rPr>
        <w:noBreakHyphen/>
        <w:t>entekaviirin antamisen jälkeen ei havaittu lainkaan oksidatiivisia eikä asetyloituneita metaboliitteja ja vain vähäisiä määriä II vaiheen metaboliitteja, glukuronidi</w:t>
      </w:r>
      <w:r w:rsidRPr="00C34403">
        <w:rPr>
          <w:lang w:val="fi-FI"/>
        </w:rPr>
        <w:noBreakHyphen/>
        <w:t xml:space="preserve"> ja sulfaattikonjugaatteja.</w:t>
      </w:r>
    </w:p>
    <w:p w14:paraId="7DFDFF95" w14:textId="77777777" w:rsidR="00DD752E" w:rsidRPr="00C34403" w:rsidRDefault="00DD752E">
      <w:pPr>
        <w:pStyle w:val="EMEABodyText"/>
        <w:rPr>
          <w:lang w:val="fi-FI"/>
        </w:rPr>
      </w:pPr>
    </w:p>
    <w:p w14:paraId="1442E01B" w14:textId="77777777" w:rsidR="00DD752E" w:rsidRPr="00C34403" w:rsidRDefault="00DD752E">
      <w:pPr>
        <w:pStyle w:val="EMEABodyText"/>
        <w:rPr>
          <w:lang w:val="fi-FI"/>
        </w:rPr>
      </w:pPr>
      <w:r w:rsidRPr="00C34403">
        <w:rPr>
          <w:i/>
          <w:lang w:val="fi-FI"/>
        </w:rPr>
        <w:t>Eliminaatio:</w:t>
      </w:r>
      <w:r w:rsidRPr="00C34403">
        <w:rPr>
          <w:lang w:val="fi-FI"/>
        </w:rPr>
        <w:t xml:space="preserve"> entekaviiri eliminoituu pääasiassa munuaisten kautta, ja vakaan tilan aikana noin 75 % annoksesta erittyy virtsaan muuttumattomana lääkeaineena. Munuaispuhdistuma on annoksesta riippumaton, ja se on 360–471 ml/min, mikä viittaa siihen, että entekaviiri sekä suodattuu glomeruluksissa että erittyy aktiivisesti tubuluksissa. Huippupitoisuuden saavuttamisen jälkeen entekaviirin pitoisuus plasmassa pienenee bieksponentiaalisesti, ja loppuvaiheen eliminoitumisen puoliintumisaika on </w:t>
      </w:r>
      <w:r w:rsidRPr="00C34403">
        <w:rPr>
          <w:szCs w:val="22"/>
          <w:lang w:val="fi-FI"/>
        </w:rPr>
        <w:sym w:font="Symbol" w:char="F0BB"/>
      </w:r>
      <w:r w:rsidRPr="00C34403">
        <w:rPr>
          <w:lang w:val="fi-FI"/>
        </w:rPr>
        <w:t xml:space="preserve"> 128–149 tuntia. Havaittu lääkeaineen kumuloitumisindeksi on </w:t>
      </w:r>
      <w:r w:rsidRPr="00C34403">
        <w:rPr>
          <w:szCs w:val="22"/>
          <w:lang w:val="fi-FI"/>
        </w:rPr>
        <w:sym w:font="Symbol" w:char="F0BB"/>
      </w:r>
      <w:r w:rsidRPr="00C34403">
        <w:rPr>
          <w:lang w:val="fi-FI"/>
        </w:rPr>
        <w:t> 2</w:t>
      </w:r>
      <w:r w:rsidRPr="00C34403">
        <w:rPr>
          <w:lang w:val="fi-FI"/>
        </w:rPr>
        <w:noBreakHyphen/>
        <w:t>kertainen, kun lääke annetaan kerran vuorokaudessa, mikä viittaa noin 24 tunnin kumuloitumisen puoliintumisaikaan.</w:t>
      </w:r>
    </w:p>
    <w:p w14:paraId="649C31B7" w14:textId="77777777" w:rsidR="00DD752E" w:rsidRPr="00C34403" w:rsidRDefault="00DD752E">
      <w:pPr>
        <w:pStyle w:val="EMEABodyText"/>
        <w:rPr>
          <w:lang w:val="fi-FI"/>
        </w:rPr>
      </w:pPr>
    </w:p>
    <w:p w14:paraId="572C2560" w14:textId="77777777" w:rsidR="00DD752E" w:rsidRPr="00C34403" w:rsidRDefault="00DD752E">
      <w:pPr>
        <w:pStyle w:val="EMEABodyText"/>
        <w:rPr>
          <w:lang w:val="fi-FI"/>
        </w:rPr>
      </w:pPr>
      <w:r w:rsidRPr="00C34403">
        <w:rPr>
          <w:i/>
          <w:lang w:val="fi-FI"/>
        </w:rPr>
        <w:t>Maksan vajaatoiminta:</w:t>
      </w:r>
      <w:r w:rsidRPr="00C34403">
        <w:rPr>
          <w:lang w:val="fi-FI"/>
        </w:rPr>
        <w:t xml:space="preserve"> farmakokineettiset parametrit olivat samanlaiset potilailla, joilla oli kohtalainen tai vaikea maksan vajaatoiminta, kuin potilailla, joilla maksan toiminta oli normaali.</w:t>
      </w:r>
    </w:p>
    <w:p w14:paraId="53A2C34B" w14:textId="77777777" w:rsidR="00DD752E" w:rsidRPr="00C34403" w:rsidRDefault="00DD752E">
      <w:pPr>
        <w:pStyle w:val="EMEABodyText"/>
        <w:rPr>
          <w:lang w:val="fi-FI"/>
        </w:rPr>
      </w:pPr>
    </w:p>
    <w:p w14:paraId="262AF1E9" w14:textId="77777777" w:rsidR="00DD752E" w:rsidRPr="00C34403" w:rsidRDefault="00DD752E" w:rsidP="00456790">
      <w:pPr>
        <w:pStyle w:val="EMEABodyText"/>
        <w:widowControl w:val="0"/>
        <w:rPr>
          <w:lang w:val="fi-FI"/>
        </w:rPr>
      </w:pPr>
      <w:r w:rsidRPr="00C34403">
        <w:rPr>
          <w:i/>
          <w:lang w:val="fi-FI"/>
        </w:rPr>
        <w:t>Munuaisten vajaatoiminta:</w:t>
      </w:r>
      <w:r w:rsidRPr="00C34403">
        <w:rPr>
          <w:lang w:val="fi-FI"/>
        </w:rPr>
        <w:t xml:space="preserve"> entekaviirin puhdistuma pienenee kreatiniinipuhdistuman pienenemisen myötä. Neljän tunnin hemodialyysissä poistui </w:t>
      </w:r>
      <w:r w:rsidRPr="00C34403">
        <w:rPr>
          <w:szCs w:val="22"/>
          <w:lang w:val="fi-FI"/>
        </w:rPr>
        <w:sym w:font="Symbol" w:char="F0BB"/>
      </w:r>
      <w:r w:rsidRPr="00C34403">
        <w:rPr>
          <w:lang w:val="fi-FI"/>
        </w:rPr>
        <w:t> 13 % annoksesta, ja CAPD:ssä 0,3 % annoksesta. Seuraavassa taulukossa on esitetty entekaviirin farmakokineettiset arvot 1 mg:n kerta-annoksen jälkeen potilailla (joilla ei ollut kroonista hepatiitti B </w:t>
      </w:r>
      <w:r w:rsidRPr="00C34403">
        <w:rPr>
          <w:lang w:val="fi-FI"/>
        </w:rPr>
        <w:noBreakHyphen/>
        <w:t>infektiota).</w:t>
      </w:r>
    </w:p>
    <w:p w14:paraId="588F2D11" w14:textId="77777777" w:rsidR="00DD752E" w:rsidRPr="00C34403" w:rsidRDefault="00DD752E" w:rsidP="00456790">
      <w:pPr>
        <w:pStyle w:val="EMEABodyText"/>
        <w:widowControl w:val="0"/>
        <w:rPr>
          <w:lang w:val="fi-FI"/>
        </w:rPr>
      </w:pPr>
    </w:p>
    <w:tbl>
      <w:tblPr>
        <w:tblW w:w="8908" w:type="dxa"/>
        <w:tblLayout w:type="fixed"/>
        <w:tblLook w:val="0000" w:firstRow="0" w:lastRow="0" w:firstColumn="0" w:lastColumn="0" w:noHBand="0" w:noVBand="0"/>
      </w:tblPr>
      <w:tblGrid>
        <w:gridCol w:w="1318"/>
        <w:gridCol w:w="1650"/>
        <w:gridCol w:w="1210"/>
        <w:gridCol w:w="990"/>
        <w:gridCol w:w="990"/>
        <w:gridCol w:w="1540"/>
        <w:gridCol w:w="1210"/>
      </w:tblGrid>
      <w:tr w:rsidR="00DD752E" w:rsidRPr="00C34403" w14:paraId="06067046" w14:textId="77777777">
        <w:trPr>
          <w:cantSplit/>
        </w:trPr>
        <w:tc>
          <w:tcPr>
            <w:tcW w:w="1318" w:type="dxa"/>
            <w:vMerge w:val="restart"/>
            <w:tcBorders>
              <w:top w:val="double" w:sz="4" w:space="0" w:color="auto"/>
            </w:tcBorders>
            <w:vAlign w:val="center"/>
          </w:tcPr>
          <w:p w14:paraId="07C0D293" w14:textId="77777777" w:rsidR="00DD752E" w:rsidRPr="00C34403" w:rsidRDefault="00DD752E" w:rsidP="00456790">
            <w:pPr>
              <w:pStyle w:val="EMEABodyText"/>
              <w:keepNext/>
              <w:rPr>
                <w:lang w:val="fi-FI"/>
              </w:rPr>
            </w:pPr>
          </w:p>
        </w:tc>
        <w:tc>
          <w:tcPr>
            <w:tcW w:w="4840" w:type="dxa"/>
            <w:gridSpan w:val="4"/>
            <w:tcBorders>
              <w:top w:val="double" w:sz="4" w:space="0" w:color="auto"/>
            </w:tcBorders>
            <w:vAlign w:val="center"/>
          </w:tcPr>
          <w:p w14:paraId="0B5B0C60" w14:textId="77777777" w:rsidR="00DD752E" w:rsidRPr="00C34403" w:rsidRDefault="00DD752E" w:rsidP="00456790">
            <w:pPr>
              <w:pStyle w:val="EMEABodyText"/>
              <w:keepNext/>
              <w:jc w:val="center"/>
              <w:rPr>
                <w:b/>
                <w:lang w:val="fi-FI"/>
              </w:rPr>
            </w:pPr>
            <w:r w:rsidRPr="00C34403">
              <w:rPr>
                <w:b/>
                <w:lang w:val="fi-FI"/>
              </w:rPr>
              <w:t>Kreatiniinipuhdistuman lähtöarvo (ml/min)</w:t>
            </w:r>
          </w:p>
        </w:tc>
        <w:tc>
          <w:tcPr>
            <w:tcW w:w="1540" w:type="dxa"/>
            <w:tcBorders>
              <w:top w:val="double" w:sz="4" w:space="0" w:color="auto"/>
            </w:tcBorders>
            <w:vAlign w:val="center"/>
          </w:tcPr>
          <w:p w14:paraId="3EF6707A" w14:textId="77777777" w:rsidR="00DD752E" w:rsidRPr="00C34403" w:rsidRDefault="00DD752E" w:rsidP="00456790">
            <w:pPr>
              <w:pStyle w:val="EMEABodyText"/>
              <w:keepNext/>
              <w:jc w:val="center"/>
              <w:rPr>
                <w:lang w:val="fi-FI"/>
              </w:rPr>
            </w:pPr>
          </w:p>
        </w:tc>
        <w:tc>
          <w:tcPr>
            <w:tcW w:w="1210" w:type="dxa"/>
            <w:tcBorders>
              <w:top w:val="double" w:sz="4" w:space="0" w:color="auto"/>
            </w:tcBorders>
            <w:vAlign w:val="center"/>
          </w:tcPr>
          <w:p w14:paraId="0F45DB9B" w14:textId="77777777" w:rsidR="00DD752E" w:rsidRPr="00C34403" w:rsidRDefault="00DD752E" w:rsidP="00456790">
            <w:pPr>
              <w:pStyle w:val="EMEABodyText"/>
              <w:keepNext/>
              <w:jc w:val="center"/>
              <w:rPr>
                <w:lang w:val="fi-FI"/>
              </w:rPr>
            </w:pPr>
          </w:p>
        </w:tc>
      </w:tr>
      <w:tr w:rsidR="00DD752E" w:rsidRPr="00C34403" w14:paraId="44273E58" w14:textId="77777777">
        <w:trPr>
          <w:cantSplit/>
        </w:trPr>
        <w:tc>
          <w:tcPr>
            <w:tcW w:w="1318" w:type="dxa"/>
            <w:vMerge/>
            <w:vAlign w:val="center"/>
          </w:tcPr>
          <w:p w14:paraId="400DF24A" w14:textId="77777777" w:rsidR="00DD752E" w:rsidRPr="00C34403" w:rsidRDefault="00DD752E" w:rsidP="00456790">
            <w:pPr>
              <w:pStyle w:val="EMEABodyText"/>
              <w:keepNext/>
              <w:rPr>
                <w:lang w:val="fi-FI"/>
              </w:rPr>
            </w:pPr>
          </w:p>
        </w:tc>
        <w:tc>
          <w:tcPr>
            <w:tcW w:w="1650" w:type="dxa"/>
            <w:vAlign w:val="center"/>
          </w:tcPr>
          <w:p w14:paraId="7214D7F2" w14:textId="77777777" w:rsidR="00DD752E" w:rsidRPr="00C34403" w:rsidRDefault="00DD752E" w:rsidP="00456790">
            <w:pPr>
              <w:pStyle w:val="EMEABodyText"/>
              <w:keepNext/>
              <w:jc w:val="center"/>
              <w:rPr>
                <w:b/>
                <w:lang w:val="fi-FI"/>
              </w:rPr>
            </w:pPr>
            <w:r w:rsidRPr="00C34403">
              <w:rPr>
                <w:b/>
                <w:lang w:val="fi-FI"/>
              </w:rPr>
              <w:t>Ei heikentynyt</w:t>
            </w:r>
          </w:p>
          <w:p w14:paraId="24AD61AA" w14:textId="77777777" w:rsidR="00DD752E" w:rsidRPr="00C34403" w:rsidRDefault="00DD752E" w:rsidP="00456790">
            <w:pPr>
              <w:pStyle w:val="EMEABodyText"/>
              <w:keepNext/>
              <w:jc w:val="center"/>
              <w:rPr>
                <w:lang w:val="fi-FI"/>
              </w:rPr>
            </w:pPr>
            <w:r w:rsidRPr="00C34403">
              <w:rPr>
                <w:lang w:val="fi-FI"/>
              </w:rPr>
              <w:t>&gt; 80</w:t>
            </w:r>
          </w:p>
        </w:tc>
        <w:tc>
          <w:tcPr>
            <w:tcW w:w="1210" w:type="dxa"/>
            <w:vAlign w:val="center"/>
          </w:tcPr>
          <w:p w14:paraId="2A888F40" w14:textId="77777777" w:rsidR="00DD752E" w:rsidRPr="00C34403" w:rsidRDefault="00DD752E" w:rsidP="00456790">
            <w:pPr>
              <w:pStyle w:val="EMEABodyText"/>
              <w:keepNext/>
              <w:jc w:val="center"/>
              <w:rPr>
                <w:b/>
                <w:lang w:val="fi-FI"/>
              </w:rPr>
            </w:pPr>
            <w:r w:rsidRPr="00C34403">
              <w:rPr>
                <w:b/>
                <w:lang w:val="fi-FI"/>
              </w:rPr>
              <w:t>Lievä</w:t>
            </w:r>
          </w:p>
          <w:p w14:paraId="53EC5195" w14:textId="77777777" w:rsidR="00DD752E" w:rsidRPr="00C34403" w:rsidRDefault="00DD752E" w:rsidP="00456790">
            <w:pPr>
              <w:pStyle w:val="EMEABodyText"/>
              <w:keepNext/>
              <w:jc w:val="center"/>
              <w:rPr>
                <w:lang w:val="fi-FI"/>
              </w:rPr>
            </w:pPr>
            <w:r w:rsidRPr="00C34403">
              <w:rPr>
                <w:lang w:val="fi-FI"/>
              </w:rPr>
              <w:t>&gt; 50; ≤ 80</w:t>
            </w:r>
          </w:p>
        </w:tc>
        <w:tc>
          <w:tcPr>
            <w:tcW w:w="990" w:type="dxa"/>
            <w:vAlign w:val="center"/>
          </w:tcPr>
          <w:p w14:paraId="2C0297F9" w14:textId="77777777" w:rsidR="00DD752E" w:rsidRPr="00C34403" w:rsidRDefault="00DD752E" w:rsidP="00456790">
            <w:pPr>
              <w:pStyle w:val="EMEABodyText"/>
              <w:keepNext/>
              <w:jc w:val="center"/>
              <w:rPr>
                <w:b/>
                <w:lang w:val="fi-FI"/>
              </w:rPr>
            </w:pPr>
            <w:r w:rsidRPr="00C34403">
              <w:rPr>
                <w:b/>
                <w:lang w:val="fi-FI"/>
              </w:rPr>
              <w:t>Kohta-lainen</w:t>
            </w:r>
          </w:p>
          <w:p w14:paraId="7A8CF2EF" w14:textId="77777777" w:rsidR="00DD752E" w:rsidRPr="00C34403" w:rsidRDefault="00DD752E" w:rsidP="00456790">
            <w:pPr>
              <w:pStyle w:val="EMEABodyText"/>
              <w:keepNext/>
              <w:jc w:val="center"/>
              <w:rPr>
                <w:lang w:val="fi-FI"/>
              </w:rPr>
            </w:pPr>
            <w:r w:rsidRPr="00C34403">
              <w:rPr>
                <w:lang w:val="fi-FI"/>
              </w:rPr>
              <w:t>30–50</w:t>
            </w:r>
          </w:p>
        </w:tc>
        <w:tc>
          <w:tcPr>
            <w:tcW w:w="990" w:type="dxa"/>
            <w:vAlign w:val="center"/>
          </w:tcPr>
          <w:p w14:paraId="0C50C5F8" w14:textId="77777777" w:rsidR="00DD752E" w:rsidRPr="00C34403" w:rsidRDefault="00DD752E" w:rsidP="00456790">
            <w:pPr>
              <w:pStyle w:val="EMEABodyText"/>
              <w:keepNext/>
              <w:jc w:val="center"/>
              <w:rPr>
                <w:b/>
                <w:lang w:val="fi-FI"/>
              </w:rPr>
            </w:pPr>
            <w:r w:rsidRPr="00C34403">
              <w:rPr>
                <w:b/>
                <w:lang w:val="fi-FI"/>
              </w:rPr>
              <w:t>Vaikea</w:t>
            </w:r>
          </w:p>
          <w:p w14:paraId="11C77A69" w14:textId="77777777" w:rsidR="00DD752E" w:rsidRPr="00C34403" w:rsidRDefault="00DD752E" w:rsidP="00456790">
            <w:pPr>
              <w:pStyle w:val="EMEABodyText"/>
              <w:keepNext/>
              <w:jc w:val="center"/>
              <w:rPr>
                <w:lang w:val="fi-FI"/>
              </w:rPr>
            </w:pPr>
            <w:r w:rsidRPr="00C34403">
              <w:rPr>
                <w:lang w:val="fi-FI"/>
              </w:rPr>
              <w:t>20–&lt; 30</w:t>
            </w:r>
          </w:p>
        </w:tc>
        <w:tc>
          <w:tcPr>
            <w:tcW w:w="1540" w:type="dxa"/>
            <w:vAlign w:val="center"/>
          </w:tcPr>
          <w:p w14:paraId="2CAFD447" w14:textId="77777777" w:rsidR="00DD752E" w:rsidRPr="00C34403" w:rsidRDefault="00DD752E" w:rsidP="00456790">
            <w:pPr>
              <w:pStyle w:val="EMEABodyText"/>
              <w:keepNext/>
              <w:jc w:val="center"/>
              <w:rPr>
                <w:b/>
                <w:lang w:val="fi-FI"/>
              </w:rPr>
            </w:pPr>
            <w:r w:rsidRPr="00C34403">
              <w:rPr>
                <w:b/>
                <w:lang w:val="fi-FI"/>
              </w:rPr>
              <w:t>Vaikea Hemodialyysi</w:t>
            </w:r>
            <w:r w:rsidRPr="00C34403">
              <w:rPr>
                <w:b/>
                <w:lang w:val="fi-FI"/>
              </w:rPr>
              <w:noBreakHyphen/>
              <w:t>hoito</w:t>
            </w:r>
          </w:p>
        </w:tc>
        <w:tc>
          <w:tcPr>
            <w:tcW w:w="1210" w:type="dxa"/>
            <w:vAlign w:val="center"/>
          </w:tcPr>
          <w:p w14:paraId="706F823B" w14:textId="77777777" w:rsidR="00DD752E" w:rsidRPr="00C34403" w:rsidRDefault="00DD752E" w:rsidP="00456790">
            <w:pPr>
              <w:pStyle w:val="EMEABodyText"/>
              <w:keepNext/>
              <w:jc w:val="center"/>
              <w:rPr>
                <w:b/>
                <w:lang w:val="fi-FI"/>
              </w:rPr>
            </w:pPr>
            <w:r w:rsidRPr="00C34403">
              <w:rPr>
                <w:b/>
                <w:lang w:val="fi-FI"/>
              </w:rPr>
              <w:t>Vaikea CAPD</w:t>
            </w:r>
            <w:r w:rsidRPr="00C34403">
              <w:rPr>
                <w:b/>
                <w:lang w:val="fi-FI"/>
              </w:rPr>
              <w:noBreakHyphen/>
            </w:r>
          </w:p>
          <w:p w14:paraId="00E3F47E" w14:textId="77777777" w:rsidR="00DD752E" w:rsidRPr="00C34403" w:rsidRDefault="00DD752E" w:rsidP="00456790">
            <w:pPr>
              <w:pStyle w:val="EMEABodyText"/>
              <w:keepNext/>
              <w:jc w:val="center"/>
              <w:rPr>
                <w:b/>
                <w:lang w:val="fi-FI"/>
              </w:rPr>
            </w:pPr>
            <w:r w:rsidRPr="00C34403">
              <w:rPr>
                <w:b/>
                <w:lang w:val="fi-FI"/>
              </w:rPr>
              <w:t>hoito</w:t>
            </w:r>
          </w:p>
        </w:tc>
      </w:tr>
      <w:tr w:rsidR="00DD752E" w:rsidRPr="00C34403" w14:paraId="009E1174" w14:textId="77777777">
        <w:tc>
          <w:tcPr>
            <w:tcW w:w="1318" w:type="dxa"/>
            <w:tcBorders>
              <w:bottom w:val="single" w:sz="4" w:space="0" w:color="auto"/>
            </w:tcBorders>
          </w:tcPr>
          <w:p w14:paraId="308F9521" w14:textId="77777777" w:rsidR="00DD752E" w:rsidRPr="00C34403" w:rsidRDefault="00DD752E" w:rsidP="00456790">
            <w:pPr>
              <w:pStyle w:val="EMEABodyText"/>
              <w:keepNext/>
            </w:pPr>
          </w:p>
        </w:tc>
        <w:tc>
          <w:tcPr>
            <w:tcW w:w="1650" w:type="dxa"/>
            <w:tcBorders>
              <w:bottom w:val="single" w:sz="4" w:space="0" w:color="auto"/>
            </w:tcBorders>
          </w:tcPr>
          <w:p w14:paraId="0F58EC28" w14:textId="77777777" w:rsidR="00DD752E" w:rsidRPr="00C34403" w:rsidRDefault="00DD752E" w:rsidP="00456790">
            <w:pPr>
              <w:pStyle w:val="EMEABodyText"/>
              <w:keepNext/>
              <w:jc w:val="center"/>
              <w:rPr>
                <w:lang w:val="de-DE"/>
              </w:rPr>
            </w:pPr>
            <w:r w:rsidRPr="00C34403">
              <w:rPr>
                <w:lang w:val="fi-FI"/>
              </w:rPr>
              <w:t>(n = 6)</w:t>
            </w:r>
          </w:p>
        </w:tc>
        <w:tc>
          <w:tcPr>
            <w:tcW w:w="1210" w:type="dxa"/>
            <w:tcBorders>
              <w:bottom w:val="single" w:sz="4" w:space="0" w:color="auto"/>
            </w:tcBorders>
          </w:tcPr>
          <w:p w14:paraId="616873DA" w14:textId="77777777" w:rsidR="00DD752E" w:rsidRPr="00C34403" w:rsidRDefault="00DD752E" w:rsidP="00456790">
            <w:pPr>
              <w:pStyle w:val="EMEABodyText"/>
              <w:keepNext/>
              <w:jc w:val="center"/>
              <w:rPr>
                <w:lang w:val="de-DE"/>
              </w:rPr>
            </w:pPr>
            <w:r w:rsidRPr="00C34403">
              <w:rPr>
                <w:lang w:val="fi-FI"/>
              </w:rPr>
              <w:t>(n = 6)</w:t>
            </w:r>
          </w:p>
        </w:tc>
        <w:tc>
          <w:tcPr>
            <w:tcW w:w="990" w:type="dxa"/>
            <w:tcBorders>
              <w:bottom w:val="single" w:sz="4" w:space="0" w:color="auto"/>
            </w:tcBorders>
          </w:tcPr>
          <w:p w14:paraId="7F314A4F" w14:textId="77777777" w:rsidR="00DD752E" w:rsidRPr="00C34403" w:rsidRDefault="00DD752E" w:rsidP="00456790">
            <w:pPr>
              <w:pStyle w:val="EMEABodyText"/>
              <w:keepNext/>
              <w:jc w:val="center"/>
              <w:rPr>
                <w:lang w:val="de-DE"/>
              </w:rPr>
            </w:pPr>
            <w:r w:rsidRPr="00C34403">
              <w:rPr>
                <w:lang w:val="fi-FI"/>
              </w:rPr>
              <w:t>(n = 6)</w:t>
            </w:r>
          </w:p>
        </w:tc>
        <w:tc>
          <w:tcPr>
            <w:tcW w:w="990" w:type="dxa"/>
            <w:tcBorders>
              <w:bottom w:val="single" w:sz="4" w:space="0" w:color="auto"/>
            </w:tcBorders>
          </w:tcPr>
          <w:p w14:paraId="20FCA9EB" w14:textId="77777777" w:rsidR="00DD752E" w:rsidRPr="00C34403" w:rsidRDefault="00DD752E" w:rsidP="00456790">
            <w:pPr>
              <w:pStyle w:val="EMEABodyText"/>
              <w:keepNext/>
              <w:jc w:val="center"/>
              <w:rPr>
                <w:lang w:val="de-DE"/>
              </w:rPr>
            </w:pPr>
            <w:r w:rsidRPr="00C34403">
              <w:rPr>
                <w:lang w:val="fi-FI"/>
              </w:rPr>
              <w:t>(n = 6)</w:t>
            </w:r>
          </w:p>
        </w:tc>
        <w:tc>
          <w:tcPr>
            <w:tcW w:w="1540" w:type="dxa"/>
            <w:tcBorders>
              <w:bottom w:val="single" w:sz="4" w:space="0" w:color="auto"/>
            </w:tcBorders>
          </w:tcPr>
          <w:p w14:paraId="180F6188" w14:textId="77777777" w:rsidR="00DD752E" w:rsidRPr="00C34403" w:rsidRDefault="00DD752E" w:rsidP="00456790">
            <w:pPr>
              <w:pStyle w:val="EMEABodyText"/>
              <w:keepNext/>
              <w:jc w:val="center"/>
              <w:rPr>
                <w:lang w:val="de-DE"/>
              </w:rPr>
            </w:pPr>
            <w:r w:rsidRPr="00C34403">
              <w:rPr>
                <w:lang w:val="fi-FI"/>
              </w:rPr>
              <w:t>(n = 6)</w:t>
            </w:r>
          </w:p>
        </w:tc>
        <w:tc>
          <w:tcPr>
            <w:tcW w:w="1210" w:type="dxa"/>
            <w:tcBorders>
              <w:bottom w:val="single" w:sz="4" w:space="0" w:color="auto"/>
            </w:tcBorders>
          </w:tcPr>
          <w:p w14:paraId="211D6AFC" w14:textId="77777777" w:rsidR="00DD752E" w:rsidRPr="00C34403" w:rsidRDefault="00DD752E" w:rsidP="00456790">
            <w:pPr>
              <w:pStyle w:val="EMEABodyText"/>
              <w:keepNext/>
              <w:jc w:val="center"/>
              <w:rPr>
                <w:lang w:val="de-DE"/>
              </w:rPr>
            </w:pPr>
            <w:r w:rsidRPr="00C34403">
              <w:rPr>
                <w:lang w:val="fi-FI"/>
              </w:rPr>
              <w:t>(n = 4)</w:t>
            </w:r>
          </w:p>
        </w:tc>
      </w:tr>
      <w:tr w:rsidR="00DD752E" w:rsidRPr="00C34403" w14:paraId="246AE875" w14:textId="77777777">
        <w:tc>
          <w:tcPr>
            <w:tcW w:w="1318" w:type="dxa"/>
            <w:tcBorders>
              <w:top w:val="single" w:sz="4" w:space="0" w:color="auto"/>
            </w:tcBorders>
          </w:tcPr>
          <w:p w14:paraId="4B1042B1" w14:textId="77777777" w:rsidR="00DD752E" w:rsidRPr="00C34403" w:rsidRDefault="00DD752E" w:rsidP="00456790">
            <w:pPr>
              <w:pStyle w:val="EMEABodyText"/>
              <w:keepNext/>
            </w:pPr>
            <w:proofErr w:type="spellStart"/>
            <w:r w:rsidRPr="00C34403">
              <w:t>C</w:t>
            </w:r>
            <w:r w:rsidRPr="00C34403">
              <w:rPr>
                <w:rStyle w:val="EMEASubscript"/>
              </w:rPr>
              <w:t>max</w:t>
            </w:r>
            <w:proofErr w:type="spellEnd"/>
            <w:r w:rsidRPr="00C34403">
              <w:t xml:space="preserve"> (ng/ml)</w:t>
            </w:r>
          </w:p>
          <w:p w14:paraId="49DB58F1" w14:textId="77777777" w:rsidR="00DD752E" w:rsidRPr="00C34403" w:rsidRDefault="00DD752E" w:rsidP="00456790">
            <w:pPr>
              <w:pStyle w:val="EMEABodyText"/>
              <w:keepNext/>
              <w:rPr>
                <w:lang w:val="de-DE"/>
              </w:rPr>
            </w:pPr>
            <w:r w:rsidRPr="00C34403">
              <w:rPr>
                <w:lang w:val="de-DE"/>
              </w:rPr>
              <w:t>(CV %)</w:t>
            </w:r>
          </w:p>
        </w:tc>
        <w:tc>
          <w:tcPr>
            <w:tcW w:w="1650" w:type="dxa"/>
            <w:tcBorders>
              <w:top w:val="single" w:sz="4" w:space="0" w:color="auto"/>
            </w:tcBorders>
          </w:tcPr>
          <w:p w14:paraId="7EEFF648" w14:textId="77777777" w:rsidR="00DD752E" w:rsidRPr="00C34403" w:rsidRDefault="00DD752E" w:rsidP="00456790">
            <w:pPr>
              <w:pStyle w:val="EMEABodyText"/>
              <w:keepNext/>
              <w:jc w:val="center"/>
              <w:rPr>
                <w:lang w:val="de-DE"/>
              </w:rPr>
            </w:pPr>
            <w:r w:rsidRPr="00C34403">
              <w:rPr>
                <w:lang w:val="de-DE"/>
              </w:rPr>
              <w:t>8,1</w:t>
            </w:r>
          </w:p>
          <w:p w14:paraId="56C8151A" w14:textId="77777777" w:rsidR="00DD752E" w:rsidRPr="00C34403" w:rsidRDefault="00DD752E" w:rsidP="00456790">
            <w:pPr>
              <w:pStyle w:val="EMEABodyText"/>
              <w:keepNext/>
              <w:jc w:val="center"/>
              <w:rPr>
                <w:lang w:val="de-DE"/>
              </w:rPr>
            </w:pPr>
          </w:p>
          <w:p w14:paraId="54DE647B" w14:textId="77777777" w:rsidR="00DD752E" w:rsidRPr="00C34403" w:rsidRDefault="00DD752E" w:rsidP="00456790">
            <w:pPr>
              <w:pStyle w:val="EMEABodyText"/>
              <w:keepNext/>
              <w:jc w:val="center"/>
              <w:rPr>
                <w:lang w:val="de-DE"/>
              </w:rPr>
            </w:pPr>
            <w:r w:rsidRPr="00C34403">
              <w:rPr>
                <w:lang w:val="de-DE"/>
              </w:rPr>
              <w:t>(30,7)</w:t>
            </w:r>
          </w:p>
        </w:tc>
        <w:tc>
          <w:tcPr>
            <w:tcW w:w="1210" w:type="dxa"/>
            <w:tcBorders>
              <w:top w:val="single" w:sz="4" w:space="0" w:color="auto"/>
            </w:tcBorders>
          </w:tcPr>
          <w:p w14:paraId="72C19AF2" w14:textId="77777777" w:rsidR="00DD752E" w:rsidRPr="00C34403" w:rsidRDefault="00DD752E" w:rsidP="00456790">
            <w:pPr>
              <w:pStyle w:val="EMEABodyText"/>
              <w:keepNext/>
              <w:jc w:val="center"/>
              <w:rPr>
                <w:lang w:val="de-DE"/>
              </w:rPr>
            </w:pPr>
            <w:r w:rsidRPr="00C34403">
              <w:rPr>
                <w:lang w:val="de-DE"/>
              </w:rPr>
              <w:t>10,4</w:t>
            </w:r>
          </w:p>
          <w:p w14:paraId="08623512" w14:textId="77777777" w:rsidR="00DD752E" w:rsidRPr="00C34403" w:rsidRDefault="00DD752E" w:rsidP="00456790">
            <w:pPr>
              <w:pStyle w:val="EMEABodyText"/>
              <w:keepNext/>
              <w:jc w:val="center"/>
              <w:rPr>
                <w:lang w:val="de-DE"/>
              </w:rPr>
            </w:pPr>
          </w:p>
          <w:p w14:paraId="3A9AB075" w14:textId="77777777" w:rsidR="00DD752E" w:rsidRPr="00C34403" w:rsidRDefault="00DD752E" w:rsidP="00456790">
            <w:pPr>
              <w:pStyle w:val="EMEABodyText"/>
              <w:keepNext/>
              <w:jc w:val="center"/>
              <w:rPr>
                <w:lang w:val="de-DE"/>
              </w:rPr>
            </w:pPr>
            <w:r w:rsidRPr="00C34403">
              <w:rPr>
                <w:lang w:val="de-DE"/>
              </w:rPr>
              <w:t>(37,2)</w:t>
            </w:r>
          </w:p>
        </w:tc>
        <w:tc>
          <w:tcPr>
            <w:tcW w:w="990" w:type="dxa"/>
            <w:tcBorders>
              <w:top w:val="single" w:sz="4" w:space="0" w:color="auto"/>
            </w:tcBorders>
          </w:tcPr>
          <w:p w14:paraId="5B7045D4" w14:textId="77777777" w:rsidR="00DD752E" w:rsidRPr="00C34403" w:rsidRDefault="00DD752E" w:rsidP="00456790">
            <w:pPr>
              <w:pStyle w:val="EMEABodyText"/>
              <w:keepNext/>
              <w:jc w:val="center"/>
              <w:rPr>
                <w:lang w:val="de-DE"/>
              </w:rPr>
            </w:pPr>
            <w:r w:rsidRPr="00C34403">
              <w:rPr>
                <w:lang w:val="de-DE"/>
              </w:rPr>
              <w:t>10,5</w:t>
            </w:r>
          </w:p>
          <w:p w14:paraId="7D33C13C" w14:textId="77777777" w:rsidR="00DD752E" w:rsidRPr="00C34403" w:rsidRDefault="00DD752E" w:rsidP="00456790">
            <w:pPr>
              <w:pStyle w:val="EMEABodyText"/>
              <w:keepNext/>
              <w:jc w:val="center"/>
              <w:rPr>
                <w:lang w:val="de-DE"/>
              </w:rPr>
            </w:pPr>
          </w:p>
          <w:p w14:paraId="4589183A" w14:textId="77777777" w:rsidR="00DD752E" w:rsidRPr="00C34403" w:rsidRDefault="00DD752E" w:rsidP="00456790">
            <w:pPr>
              <w:pStyle w:val="EMEABodyText"/>
              <w:keepNext/>
              <w:jc w:val="center"/>
              <w:rPr>
                <w:lang w:val="de-DE"/>
              </w:rPr>
            </w:pPr>
            <w:r w:rsidRPr="00C34403">
              <w:rPr>
                <w:lang w:val="de-DE"/>
              </w:rPr>
              <w:t>(22,7)</w:t>
            </w:r>
          </w:p>
        </w:tc>
        <w:tc>
          <w:tcPr>
            <w:tcW w:w="990" w:type="dxa"/>
            <w:tcBorders>
              <w:top w:val="single" w:sz="4" w:space="0" w:color="auto"/>
            </w:tcBorders>
          </w:tcPr>
          <w:p w14:paraId="3773459C" w14:textId="77777777" w:rsidR="00DD752E" w:rsidRPr="00C34403" w:rsidRDefault="00DD752E" w:rsidP="00456790">
            <w:pPr>
              <w:pStyle w:val="EMEABodyText"/>
              <w:keepNext/>
              <w:jc w:val="center"/>
              <w:rPr>
                <w:lang w:val="de-DE"/>
              </w:rPr>
            </w:pPr>
            <w:r w:rsidRPr="00C34403">
              <w:rPr>
                <w:lang w:val="de-DE"/>
              </w:rPr>
              <w:t>15,3</w:t>
            </w:r>
          </w:p>
          <w:p w14:paraId="5C4231A9" w14:textId="77777777" w:rsidR="00DD752E" w:rsidRPr="00C34403" w:rsidRDefault="00DD752E" w:rsidP="00456790">
            <w:pPr>
              <w:pStyle w:val="EMEABodyText"/>
              <w:keepNext/>
              <w:jc w:val="center"/>
              <w:rPr>
                <w:lang w:val="de-DE"/>
              </w:rPr>
            </w:pPr>
          </w:p>
          <w:p w14:paraId="7277FEE0" w14:textId="77777777" w:rsidR="00DD752E" w:rsidRPr="00C34403" w:rsidRDefault="00DD752E" w:rsidP="00456790">
            <w:pPr>
              <w:pStyle w:val="EMEABodyText"/>
              <w:keepNext/>
              <w:jc w:val="center"/>
              <w:rPr>
                <w:lang w:val="de-DE"/>
              </w:rPr>
            </w:pPr>
            <w:r w:rsidRPr="00C34403">
              <w:rPr>
                <w:lang w:val="de-DE"/>
              </w:rPr>
              <w:t>(33,8)</w:t>
            </w:r>
          </w:p>
        </w:tc>
        <w:tc>
          <w:tcPr>
            <w:tcW w:w="1540" w:type="dxa"/>
            <w:tcBorders>
              <w:top w:val="single" w:sz="4" w:space="0" w:color="auto"/>
            </w:tcBorders>
          </w:tcPr>
          <w:p w14:paraId="0079D974" w14:textId="77777777" w:rsidR="00DD752E" w:rsidRPr="00C34403" w:rsidRDefault="00DD752E" w:rsidP="00456790">
            <w:pPr>
              <w:pStyle w:val="EMEABodyText"/>
              <w:keepNext/>
              <w:jc w:val="center"/>
              <w:rPr>
                <w:lang w:val="de-DE"/>
              </w:rPr>
            </w:pPr>
            <w:r w:rsidRPr="00C34403">
              <w:rPr>
                <w:lang w:val="de-DE"/>
              </w:rPr>
              <w:t>15,4</w:t>
            </w:r>
          </w:p>
          <w:p w14:paraId="5D97F734" w14:textId="77777777" w:rsidR="00DD752E" w:rsidRPr="00C34403" w:rsidRDefault="00DD752E" w:rsidP="00456790">
            <w:pPr>
              <w:pStyle w:val="EMEABodyText"/>
              <w:keepNext/>
              <w:jc w:val="center"/>
              <w:rPr>
                <w:lang w:val="de-DE"/>
              </w:rPr>
            </w:pPr>
          </w:p>
          <w:p w14:paraId="29F36B59" w14:textId="77777777" w:rsidR="00DD752E" w:rsidRPr="00C34403" w:rsidRDefault="00DD752E" w:rsidP="00456790">
            <w:pPr>
              <w:pStyle w:val="EMEABodyText"/>
              <w:keepNext/>
              <w:jc w:val="center"/>
              <w:rPr>
                <w:lang w:val="de-DE"/>
              </w:rPr>
            </w:pPr>
            <w:r w:rsidRPr="00C34403">
              <w:rPr>
                <w:lang w:val="de-DE"/>
              </w:rPr>
              <w:t>(56,4)</w:t>
            </w:r>
          </w:p>
        </w:tc>
        <w:tc>
          <w:tcPr>
            <w:tcW w:w="1210" w:type="dxa"/>
            <w:tcBorders>
              <w:top w:val="single" w:sz="4" w:space="0" w:color="auto"/>
            </w:tcBorders>
          </w:tcPr>
          <w:p w14:paraId="7A69F205" w14:textId="77777777" w:rsidR="00DD752E" w:rsidRPr="00C34403" w:rsidRDefault="00DD752E" w:rsidP="00456790">
            <w:pPr>
              <w:pStyle w:val="EMEABodyText"/>
              <w:keepNext/>
              <w:jc w:val="center"/>
              <w:rPr>
                <w:lang w:val="de-DE"/>
              </w:rPr>
            </w:pPr>
            <w:r w:rsidRPr="00C34403">
              <w:rPr>
                <w:lang w:val="de-DE"/>
              </w:rPr>
              <w:t>16,6</w:t>
            </w:r>
          </w:p>
          <w:p w14:paraId="4D76AEF7" w14:textId="77777777" w:rsidR="00DD752E" w:rsidRPr="00C34403" w:rsidRDefault="00DD752E" w:rsidP="00456790">
            <w:pPr>
              <w:pStyle w:val="EMEABodyText"/>
              <w:keepNext/>
              <w:jc w:val="center"/>
              <w:rPr>
                <w:lang w:val="de-DE"/>
              </w:rPr>
            </w:pPr>
          </w:p>
          <w:p w14:paraId="5D230B07" w14:textId="77777777" w:rsidR="00DD752E" w:rsidRPr="00C34403" w:rsidRDefault="00DD752E" w:rsidP="00456790">
            <w:pPr>
              <w:pStyle w:val="EMEABodyText"/>
              <w:keepNext/>
              <w:jc w:val="center"/>
              <w:rPr>
                <w:lang w:val="de-DE"/>
              </w:rPr>
            </w:pPr>
            <w:r w:rsidRPr="00C34403">
              <w:rPr>
                <w:lang w:val="de-DE"/>
              </w:rPr>
              <w:t>(29,7)</w:t>
            </w:r>
          </w:p>
        </w:tc>
      </w:tr>
      <w:tr w:rsidR="00DD752E" w:rsidRPr="00C34403" w14:paraId="5F6657A6" w14:textId="77777777">
        <w:tc>
          <w:tcPr>
            <w:tcW w:w="1318" w:type="dxa"/>
          </w:tcPr>
          <w:p w14:paraId="34648CF9" w14:textId="77777777" w:rsidR="00DD752E" w:rsidRPr="00C34403" w:rsidRDefault="00DD752E" w:rsidP="00456790">
            <w:pPr>
              <w:pStyle w:val="EMEABodyText"/>
              <w:keepNext/>
              <w:rPr>
                <w:lang w:val="de-DE"/>
              </w:rPr>
            </w:pPr>
            <w:r w:rsidRPr="00C34403">
              <w:rPr>
                <w:lang w:val="de-DE"/>
              </w:rPr>
              <w:t>AUC</w:t>
            </w:r>
            <w:r w:rsidRPr="00C34403">
              <w:rPr>
                <w:rStyle w:val="BMSSubscript"/>
                <w:lang w:val="de-DE"/>
              </w:rPr>
              <w:t>(0-T)</w:t>
            </w:r>
          </w:p>
          <w:p w14:paraId="1080F657" w14:textId="77777777" w:rsidR="00DD752E" w:rsidRPr="00C34403" w:rsidRDefault="00DD752E" w:rsidP="00456790">
            <w:pPr>
              <w:pStyle w:val="EMEABodyText"/>
              <w:keepNext/>
              <w:rPr>
                <w:lang w:val="de-DE"/>
              </w:rPr>
            </w:pPr>
            <w:r w:rsidRPr="00C34403">
              <w:rPr>
                <w:lang w:val="de-DE"/>
              </w:rPr>
              <w:t>(ng∙h/ml)</w:t>
            </w:r>
          </w:p>
          <w:p w14:paraId="3E771ED4" w14:textId="77777777" w:rsidR="00DD752E" w:rsidRPr="00C34403" w:rsidRDefault="00DD752E" w:rsidP="00456790">
            <w:pPr>
              <w:pStyle w:val="EMEABodyText"/>
              <w:keepNext/>
              <w:rPr>
                <w:lang w:val="de-DE"/>
              </w:rPr>
            </w:pPr>
            <w:r w:rsidRPr="00C34403">
              <w:rPr>
                <w:lang w:val="de-DE"/>
              </w:rPr>
              <w:t>(CV)</w:t>
            </w:r>
          </w:p>
        </w:tc>
        <w:tc>
          <w:tcPr>
            <w:tcW w:w="1650" w:type="dxa"/>
          </w:tcPr>
          <w:p w14:paraId="7AE67FD5" w14:textId="77777777" w:rsidR="00DD752E" w:rsidRPr="00C34403" w:rsidRDefault="00DD752E" w:rsidP="00456790">
            <w:pPr>
              <w:pStyle w:val="EMEABodyText"/>
              <w:keepNext/>
              <w:jc w:val="center"/>
              <w:rPr>
                <w:lang w:val="sv-SE"/>
              </w:rPr>
            </w:pPr>
            <w:r w:rsidRPr="00C34403">
              <w:rPr>
                <w:lang w:val="sv-SE"/>
              </w:rPr>
              <w:t>27,9</w:t>
            </w:r>
          </w:p>
          <w:p w14:paraId="77C2FFE4" w14:textId="77777777" w:rsidR="00DD752E" w:rsidRPr="00C34403" w:rsidRDefault="00DD752E" w:rsidP="00456790">
            <w:pPr>
              <w:pStyle w:val="EMEABodyText"/>
              <w:keepNext/>
              <w:jc w:val="center"/>
              <w:rPr>
                <w:lang w:val="sv-SE"/>
              </w:rPr>
            </w:pPr>
          </w:p>
          <w:p w14:paraId="0EDFD53A" w14:textId="77777777" w:rsidR="00DD752E" w:rsidRPr="00C34403" w:rsidRDefault="00DD752E" w:rsidP="00456790">
            <w:pPr>
              <w:pStyle w:val="EMEABodyText"/>
              <w:keepNext/>
              <w:jc w:val="center"/>
              <w:rPr>
                <w:lang w:val="sv-SE"/>
              </w:rPr>
            </w:pPr>
            <w:r w:rsidRPr="00C34403">
              <w:rPr>
                <w:lang w:val="sv-SE"/>
              </w:rPr>
              <w:t>(25,6)</w:t>
            </w:r>
          </w:p>
        </w:tc>
        <w:tc>
          <w:tcPr>
            <w:tcW w:w="1210" w:type="dxa"/>
          </w:tcPr>
          <w:p w14:paraId="3C03CE3D" w14:textId="77777777" w:rsidR="00DD752E" w:rsidRPr="00C34403" w:rsidRDefault="00DD752E" w:rsidP="00456790">
            <w:pPr>
              <w:pStyle w:val="EMEABodyText"/>
              <w:keepNext/>
              <w:jc w:val="center"/>
              <w:rPr>
                <w:lang w:val="sv-SE"/>
              </w:rPr>
            </w:pPr>
            <w:r w:rsidRPr="00C34403">
              <w:rPr>
                <w:lang w:val="sv-SE"/>
              </w:rPr>
              <w:t>51,5</w:t>
            </w:r>
          </w:p>
          <w:p w14:paraId="790BCE87" w14:textId="77777777" w:rsidR="00DD752E" w:rsidRPr="00C34403" w:rsidRDefault="00DD752E" w:rsidP="00456790">
            <w:pPr>
              <w:pStyle w:val="EMEABodyText"/>
              <w:keepNext/>
              <w:jc w:val="center"/>
              <w:rPr>
                <w:lang w:val="sv-SE"/>
              </w:rPr>
            </w:pPr>
          </w:p>
          <w:p w14:paraId="54FEFF1D" w14:textId="77777777" w:rsidR="00DD752E" w:rsidRPr="00C34403" w:rsidRDefault="00DD752E" w:rsidP="00456790">
            <w:pPr>
              <w:pStyle w:val="EMEABodyText"/>
              <w:keepNext/>
              <w:jc w:val="center"/>
              <w:rPr>
                <w:lang w:val="sv-SE"/>
              </w:rPr>
            </w:pPr>
            <w:r w:rsidRPr="00C34403">
              <w:rPr>
                <w:lang w:val="sv-SE"/>
              </w:rPr>
              <w:t>(22,8)</w:t>
            </w:r>
          </w:p>
        </w:tc>
        <w:tc>
          <w:tcPr>
            <w:tcW w:w="990" w:type="dxa"/>
          </w:tcPr>
          <w:p w14:paraId="558DCEEE" w14:textId="77777777" w:rsidR="00DD752E" w:rsidRPr="00C34403" w:rsidRDefault="00DD752E" w:rsidP="00456790">
            <w:pPr>
              <w:pStyle w:val="EMEABodyText"/>
              <w:keepNext/>
              <w:jc w:val="center"/>
              <w:rPr>
                <w:lang w:val="sv-SE"/>
              </w:rPr>
            </w:pPr>
            <w:r w:rsidRPr="00C34403">
              <w:rPr>
                <w:lang w:val="sv-SE"/>
              </w:rPr>
              <w:t>69,5</w:t>
            </w:r>
          </w:p>
          <w:p w14:paraId="3C4860AB" w14:textId="77777777" w:rsidR="00DD752E" w:rsidRPr="00C34403" w:rsidRDefault="00DD752E" w:rsidP="00456790">
            <w:pPr>
              <w:pStyle w:val="EMEABodyText"/>
              <w:keepNext/>
              <w:jc w:val="center"/>
              <w:rPr>
                <w:lang w:val="sv-SE"/>
              </w:rPr>
            </w:pPr>
          </w:p>
          <w:p w14:paraId="3FB162A7" w14:textId="77777777" w:rsidR="00DD752E" w:rsidRPr="00C34403" w:rsidRDefault="00DD752E" w:rsidP="00456790">
            <w:pPr>
              <w:pStyle w:val="EMEABodyText"/>
              <w:keepNext/>
              <w:jc w:val="center"/>
              <w:rPr>
                <w:lang w:val="sv-SE"/>
              </w:rPr>
            </w:pPr>
            <w:r w:rsidRPr="00C34403">
              <w:rPr>
                <w:lang w:val="sv-SE"/>
              </w:rPr>
              <w:t>(22,7)</w:t>
            </w:r>
          </w:p>
        </w:tc>
        <w:tc>
          <w:tcPr>
            <w:tcW w:w="990" w:type="dxa"/>
          </w:tcPr>
          <w:p w14:paraId="1322750A" w14:textId="77777777" w:rsidR="00DD752E" w:rsidRPr="00C34403" w:rsidRDefault="00DD752E" w:rsidP="00456790">
            <w:pPr>
              <w:pStyle w:val="EMEABodyText"/>
              <w:keepNext/>
              <w:jc w:val="center"/>
              <w:rPr>
                <w:lang w:val="sv-SE"/>
              </w:rPr>
            </w:pPr>
            <w:r w:rsidRPr="00C34403">
              <w:rPr>
                <w:lang w:val="sv-SE"/>
              </w:rPr>
              <w:t>145,7</w:t>
            </w:r>
          </w:p>
          <w:p w14:paraId="2BF0C857" w14:textId="77777777" w:rsidR="00DD752E" w:rsidRPr="00C34403" w:rsidRDefault="00DD752E" w:rsidP="00456790">
            <w:pPr>
              <w:pStyle w:val="EMEABodyText"/>
              <w:keepNext/>
              <w:jc w:val="center"/>
              <w:rPr>
                <w:lang w:val="sv-SE"/>
              </w:rPr>
            </w:pPr>
          </w:p>
          <w:p w14:paraId="4F4284ED" w14:textId="77777777" w:rsidR="00DD752E" w:rsidRPr="00C34403" w:rsidRDefault="00DD752E" w:rsidP="00456790">
            <w:pPr>
              <w:pStyle w:val="EMEABodyText"/>
              <w:keepNext/>
              <w:jc w:val="center"/>
              <w:rPr>
                <w:lang w:val="sv-SE"/>
              </w:rPr>
            </w:pPr>
            <w:r w:rsidRPr="00C34403">
              <w:rPr>
                <w:lang w:val="sv-SE"/>
              </w:rPr>
              <w:t>(31,5)</w:t>
            </w:r>
          </w:p>
        </w:tc>
        <w:tc>
          <w:tcPr>
            <w:tcW w:w="1540" w:type="dxa"/>
          </w:tcPr>
          <w:p w14:paraId="45F25156" w14:textId="77777777" w:rsidR="00DD752E" w:rsidRPr="00C34403" w:rsidRDefault="00DD752E" w:rsidP="00456790">
            <w:pPr>
              <w:pStyle w:val="EMEABodyText"/>
              <w:keepNext/>
              <w:jc w:val="center"/>
              <w:rPr>
                <w:lang w:val="sv-SE"/>
              </w:rPr>
            </w:pPr>
            <w:r w:rsidRPr="00C34403">
              <w:rPr>
                <w:lang w:val="sv-SE"/>
              </w:rPr>
              <w:t>233,9</w:t>
            </w:r>
          </w:p>
          <w:p w14:paraId="7C2736E4" w14:textId="77777777" w:rsidR="00DD752E" w:rsidRPr="00C34403" w:rsidRDefault="00DD752E" w:rsidP="00456790">
            <w:pPr>
              <w:pStyle w:val="EMEABodyText"/>
              <w:keepNext/>
              <w:jc w:val="center"/>
              <w:rPr>
                <w:lang w:val="sv-SE"/>
              </w:rPr>
            </w:pPr>
          </w:p>
          <w:p w14:paraId="0771C331" w14:textId="77777777" w:rsidR="00DD752E" w:rsidRPr="00C34403" w:rsidRDefault="00DD752E" w:rsidP="00456790">
            <w:pPr>
              <w:pStyle w:val="EMEABodyText"/>
              <w:keepNext/>
              <w:jc w:val="center"/>
              <w:rPr>
                <w:lang w:val="sv-SE"/>
              </w:rPr>
            </w:pPr>
            <w:r w:rsidRPr="00C34403">
              <w:rPr>
                <w:lang w:val="sv-SE"/>
              </w:rPr>
              <w:t>(28,4)</w:t>
            </w:r>
          </w:p>
        </w:tc>
        <w:tc>
          <w:tcPr>
            <w:tcW w:w="1210" w:type="dxa"/>
          </w:tcPr>
          <w:p w14:paraId="3259D3BE" w14:textId="77777777" w:rsidR="00DD752E" w:rsidRPr="00C34403" w:rsidRDefault="00DD752E" w:rsidP="00456790">
            <w:pPr>
              <w:pStyle w:val="EMEABodyText"/>
              <w:keepNext/>
              <w:jc w:val="center"/>
              <w:rPr>
                <w:lang w:val="sv-SE"/>
              </w:rPr>
            </w:pPr>
            <w:r w:rsidRPr="00C34403">
              <w:rPr>
                <w:lang w:val="sv-SE"/>
              </w:rPr>
              <w:t>221,8</w:t>
            </w:r>
          </w:p>
          <w:p w14:paraId="3B1CE88E" w14:textId="77777777" w:rsidR="00DD752E" w:rsidRPr="00C34403" w:rsidRDefault="00DD752E" w:rsidP="00456790">
            <w:pPr>
              <w:pStyle w:val="EMEABodyText"/>
              <w:keepNext/>
              <w:jc w:val="center"/>
              <w:rPr>
                <w:lang w:val="sv-SE"/>
              </w:rPr>
            </w:pPr>
          </w:p>
          <w:p w14:paraId="5F1262D4" w14:textId="77777777" w:rsidR="00DD752E" w:rsidRPr="00C34403" w:rsidRDefault="00DD752E" w:rsidP="00456790">
            <w:pPr>
              <w:pStyle w:val="EMEABodyText"/>
              <w:keepNext/>
              <w:jc w:val="center"/>
              <w:rPr>
                <w:lang w:val="sv-SE"/>
              </w:rPr>
            </w:pPr>
            <w:r w:rsidRPr="00C34403">
              <w:rPr>
                <w:lang w:val="sv-SE"/>
              </w:rPr>
              <w:t>(11,6)</w:t>
            </w:r>
          </w:p>
        </w:tc>
      </w:tr>
      <w:tr w:rsidR="00DD752E" w:rsidRPr="00C34403" w14:paraId="3D844DC7" w14:textId="77777777">
        <w:tc>
          <w:tcPr>
            <w:tcW w:w="1318" w:type="dxa"/>
          </w:tcPr>
          <w:p w14:paraId="743D6613" w14:textId="77777777" w:rsidR="00DD752E" w:rsidRPr="00C34403" w:rsidRDefault="00DD752E" w:rsidP="00456790">
            <w:pPr>
              <w:pStyle w:val="EMEABodyText"/>
              <w:keepNext/>
              <w:rPr>
                <w:lang w:val="sv-SE"/>
              </w:rPr>
            </w:pPr>
            <w:r w:rsidRPr="00C34403">
              <w:rPr>
                <w:lang w:val="sv-SE"/>
              </w:rPr>
              <w:t>CLR (ml/min)</w:t>
            </w:r>
          </w:p>
          <w:p w14:paraId="7281E0E2" w14:textId="77777777" w:rsidR="00DD752E" w:rsidRPr="00C34403" w:rsidRDefault="00DD752E" w:rsidP="00456790">
            <w:pPr>
              <w:pStyle w:val="EMEABodyText"/>
              <w:keepNext/>
              <w:rPr>
                <w:lang w:val="sv-SE"/>
              </w:rPr>
            </w:pPr>
            <w:r w:rsidRPr="00C34403">
              <w:rPr>
                <w:lang w:val="sv-SE"/>
              </w:rPr>
              <w:t>(SD)</w:t>
            </w:r>
          </w:p>
        </w:tc>
        <w:tc>
          <w:tcPr>
            <w:tcW w:w="1650" w:type="dxa"/>
          </w:tcPr>
          <w:p w14:paraId="7B9D3336" w14:textId="77777777" w:rsidR="00DD752E" w:rsidRPr="00C34403" w:rsidRDefault="00DD752E" w:rsidP="00456790">
            <w:pPr>
              <w:pStyle w:val="EMEABodyText"/>
              <w:keepNext/>
              <w:jc w:val="center"/>
              <w:rPr>
                <w:lang w:val="sv-SE"/>
              </w:rPr>
            </w:pPr>
            <w:r w:rsidRPr="00C34403">
              <w:rPr>
                <w:lang w:val="sv-SE"/>
              </w:rPr>
              <w:t>383,2</w:t>
            </w:r>
          </w:p>
          <w:p w14:paraId="58C29B39" w14:textId="77777777" w:rsidR="00DD752E" w:rsidRPr="00C34403" w:rsidRDefault="00DD752E" w:rsidP="00456790">
            <w:pPr>
              <w:pStyle w:val="EMEABodyText"/>
              <w:keepNext/>
              <w:jc w:val="center"/>
              <w:rPr>
                <w:lang w:val="sv-SE"/>
              </w:rPr>
            </w:pPr>
          </w:p>
          <w:p w14:paraId="3CC9B63E" w14:textId="77777777" w:rsidR="00DD752E" w:rsidRPr="00C34403" w:rsidRDefault="00DD752E" w:rsidP="00456790">
            <w:pPr>
              <w:pStyle w:val="EMEABodyText"/>
              <w:keepNext/>
              <w:jc w:val="center"/>
              <w:rPr>
                <w:lang w:val="sv-SE"/>
              </w:rPr>
            </w:pPr>
            <w:r w:rsidRPr="00C34403">
              <w:rPr>
                <w:lang w:val="sv-SE"/>
              </w:rPr>
              <w:t>(101,8)</w:t>
            </w:r>
          </w:p>
        </w:tc>
        <w:tc>
          <w:tcPr>
            <w:tcW w:w="1210" w:type="dxa"/>
          </w:tcPr>
          <w:p w14:paraId="21614EE1" w14:textId="77777777" w:rsidR="00DD752E" w:rsidRPr="00C34403" w:rsidRDefault="00DD752E" w:rsidP="00456790">
            <w:pPr>
              <w:pStyle w:val="EMEABodyText"/>
              <w:keepNext/>
              <w:jc w:val="center"/>
              <w:rPr>
                <w:lang w:val="sv-SE"/>
              </w:rPr>
            </w:pPr>
            <w:r w:rsidRPr="00C34403">
              <w:rPr>
                <w:lang w:val="sv-SE"/>
              </w:rPr>
              <w:t>197,9</w:t>
            </w:r>
          </w:p>
          <w:p w14:paraId="2D1BC5DC" w14:textId="77777777" w:rsidR="00DD752E" w:rsidRPr="00C34403" w:rsidRDefault="00DD752E" w:rsidP="00456790">
            <w:pPr>
              <w:pStyle w:val="EMEABodyText"/>
              <w:keepNext/>
              <w:jc w:val="center"/>
              <w:rPr>
                <w:lang w:val="sv-SE"/>
              </w:rPr>
            </w:pPr>
          </w:p>
          <w:p w14:paraId="1D8264A3" w14:textId="77777777" w:rsidR="00DD752E" w:rsidRPr="00C34403" w:rsidRDefault="00DD752E" w:rsidP="00456790">
            <w:pPr>
              <w:pStyle w:val="EMEABodyText"/>
              <w:keepNext/>
              <w:jc w:val="center"/>
              <w:rPr>
                <w:lang w:val="sv-SE"/>
              </w:rPr>
            </w:pPr>
            <w:r w:rsidRPr="00C34403">
              <w:rPr>
                <w:lang w:val="sv-SE"/>
              </w:rPr>
              <w:t>(78,1)</w:t>
            </w:r>
          </w:p>
        </w:tc>
        <w:tc>
          <w:tcPr>
            <w:tcW w:w="990" w:type="dxa"/>
          </w:tcPr>
          <w:p w14:paraId="2E5B8148" w14:textId="77777777" w:rsidR="00DD752E" w:rsidRPr="00C34403" w:rsidRDefault="00DD752E" w:rsidP="00456790">
            <w:pPr>
              <w:pStyle w:val="EMEABodyText"/>
              <w:keepNext/>
              <w:jc w:val="center"/>
              <w:rPr>
                <w:lang w:val="sv-SE"/>
              </w:rPr>
            </w:pPr>
            <w:r w:rsidRPr="00C34403">
              <w:rPr>
                <w:lang w:val="sv-SE"/>
              </w:rPr>
              <w:t>135,6</w:t>
            </w:r>
          </w:p>
          <w:p w14:paraId="077B6640" w14:textId="77777777" w:rsidR="00DD752E" w:rsidRPr="00C34403" w:rsidRDefault="00DD752E" w:rsidP="00456790">
            <w:pPr>
              <w:pStyle w:val="EMEABodyText"/>
              <w:keepNext/>
              <w:jc w:val="center"/>
              <w:rPr>
                <w:lang w:val="sv-SE"/>
              </w:rPr>
            </w:pPr>
          </w:p>
          <w:p w14:paraId="240E567B" w14:textId="77777777" w:rsidR="00DD752E" w:rsidRPr="00C34403" w:rsidRDefault="00DD752E" w:rsidP="00456790">
            <w:pPr>
              <w:pStyle w:val="EMEABodyText"/>
              <w:keepNext/>
              <w:jc w:val="center"/>
              <w:rPr>
                <w:lang w:val="sv-SE"/>
              </w:rPr>
            </w:pPr>
            <w:r w:rsidRPr="00C34403">
              <w:rPr>
                <w:lang w:val="sv-SE"/>
              </w:rPr>
              <w:t>(31,6)</w:t>
            </w:r>
          </w:p>
        </w:tc>
        <w:tc>
          <w:tcPr>
            <w:tcW w:w="990" w:type="dxa"/>
          </w:tcPr>
          <w:p w14:paraId="55186D1F" w14:textId="77777777" w:rsidR="00DD752E" w:rsidRPr="00C34403" w:rsidRDefault="00DD752E" w:rsidP="00456790">
            <w:pPr>
              <w:pStyle w:val="EMEABodyText"/>
              <w:keepNext/>
              <w:jc w:val="center"/>
              <w:rPr>
                <w:lang w:val="sv-SE"/>
              </w:rPr>
            </w:pPr>
            <w:r w:rsidRPr="00C34403">
              <w:rPr>
                <w:lang w:val="sv-SE"/>
              </w:rPr>
              <w:t>40,3</w:t>
            </w:r>
          </w:p>
          <w:p w14:paraId="251F2032" w14:textId="77777777" w:rsidR="00DD752E" w:rsidRPr="00C34403" w:rsidRDefault="00DD752E" w:rsidP="00456790">
            <w:pPr>
              <w:pStyle w:val="EMEABodyText"/>
              <w:keepNext/>
              <w:jc w:val="center"/>
              <w:rPr>
                <w:lang w:val="sv-SE"/>
              </w:rPr>
            </w:pPr>
          </w:p>
          <w:p w14:paraId="3622E127" w14:textId="77777777" w:rsidR="00DD752E" w:rsidRPr="00C34403" w:rsidRDefault="00DD752E" w:rsidP="00456790">
            <w:pPr>
              <w:pStyle w:val="EMEABodyText"/>
              <w:keepNext/>
              <w:jc w:val="center"/>
              <w:rPr>
                <w:lang w:val="sv-SE"/>
              </w:rPr>
            </w:pPr>
            <w:r w:rsidRPr="00C34403">
              <w:rPr>
                <w:lang w:val="sv-SE"/>
              </w:rPr>
              <w:t>(10,1)</w:t>
            </w:r>
          </w:p>
        </w:tc>
        <w:tc>
          <w:tcPr>
            <w:tcW w:w="1540" w:type="dxa"/>
          </w:tcPr>
          <w:p w14:paraId="7324577A" w14:textId="77777777" w:rsidR="00DD752E" w:rsidRPr="00C34403" w:rsidRDefault="00DD752E" w:rsidP="00456790">
            <w:pPr>
              <w:pStyle w:val="EMEABodyText"/>
              <w:keepNext/>
              <w:jc w:val="center"/>
              <w:rPr>
                <w:lang w:val="sv-SE"/>
              </w:rPr>
            </w:pPr>
            <w:r w:rsidRPr="00C34403">
              <w:rPr>
                <w:lang w:val="sv-SE"/>
              </w:rPr>
              <w:t>NA</w:t>
            </w:r>
          </w:p>
        </w:tc>
        <w:tc>
          <w:tcPr>
            <w:tcW w:w="1210" w:type="dxa"/>
          </w:tcPr>
          <w:p w14:paraId="543CDA01" w14:textId="77777777" w:rsidR="00DD752E" w:rsidRPr="00C34403" w:rsidRDefault="00DD752E" w:rsidP="00456790">
            <w:pPr>
              <w:pStyle w:val="EMEABodyText"/>
              <w:keepNext/>
              <w:jc w:val="center"/>
              <w:rPr>
                <w:lang w:val="sv-SE"/>
              </w:rPr>
            </w:pPr>
            <w:r w:rsidRPr="00C34403">
              <w:rPr>
                <w:lang w:val="sv-SE"/>
              </w:rPr>
              <w:t>NA</w:t>
            </w:r>
          </w:p>
        </w:tc>
      </w:tr>
      <w:tr w:rsidR="00DD752E" w:rsidRPr="00C34403" w14:paraId="0D2C44C1" w14:textId="77777777">
        <w:tc>
          <w:tcPr>
            <w:tcW w:w="1318" w:type="dxa"/>
            <w:tcBorders>
              <w:bottom w:val="double" w:sz="4" w:space="0" w:color="auto"/>
            </w:tcBorders>
          </w:tcPr>
          <w:p w14:paraId="17A896F9" w14:textId="77777777" w:rsidR="00DD752E" w:rsidRPr="00C34403" w:rsidRDefault="00DD752E" w:rsidP="00456790">
            <w:pPr>
              <w:pStyle w:val="EMEABodyText"/>
              <w:rPr>
                <w:lang w:val="sv-SE"/>
              </w:rPr>
            </w:pPr>
            <w:r w:rsidRPr="00C34403">
              <w:rPr>
                <w:lang w:val="sv-SE"/>
              </w:rPr>
              <w:t>CLT/F (ml/min)</w:t>
            </w:r>
          </w:p>
          <w:p w14:paraId="39B49377" w14:textId="77777777" w:rsidR="00DD752E" w:rsidRPr="00C34403" w:rsidRDefault="00DD752E" w:rsidP="00456790">
            <w:pPr>
              <w:pStyle w:val="EMEABodyText"/>
              <w:rPr>
                <w:lang w:val="sv-SE"/>
              </w:rPr>
            </w:pPr>
            <w:r w:rsidRPr="00C34403">
              <w:rPr>
                <w:lang w:val="sv-SE"/>
              </w:rPr>
              <w:t>(SD)</w:t>
            </w:r>
          </w:p>
        </w:tc>
        <w:tc>
          <w:tcPr>
            <w:tcW w:w="1650" w:type="dxa"/>
            <w:tcBorders>
              <w:bottom w:val="double" w:sz="4" w:space="0" w:color="auto"/>
            </w:tcBorders>
          </w:tcPr>
          <w:p w14:paraId="5F8A213B" w14:textId="77777777" w:rsidR="00DD752E" w:rsidRPr="00C34403" w:rsidRDefault="00DD752E" w:rsidP="00456790">
            <w:pPr>
              <w:pStyle w:val="EMEABodyText"/>
              <w:jc w:val="center"/>
              <w:rPr>
                <w:lang w:val="fi-FI"/>
              </w:rPr>
            </w:pPr>
            <w:r w:rsidRPr="00C34403">
              <w:rPr>
                <w:lang w:val="fi-FI"/>
              </w:rPr>
              <w:t>588,1</w:t>
            </w:r>
          </w:p>
          <w:p w14:paraId="5129CEF1" w14:textId="77777777" w:rsidR="00DD752E" w:rsidRPr="00C34403" w:rsidRDefault="00DD752E" w:rsidP="00456790">
            <w:pPr>
              <w:pStyle w:val="EMEABodyText"/>
              <w:jc w:val="center"/>
              <w:rPr>
                <w:lang w:val="fi-FI"/>
              </w:rPr>
            </w:pPr>
          </w:p>
          <w:p w14:paraId="4BF4CCB7" w14:textId="77777777" w:rsidR="00DD752E" w:rsidRPr="00C34403" w:rsidRDefault="00DD752E" w:rsidP="00456790">
            <w:pPr>
              <w:pStyle w:val="EMEABodyText"/>
              <w:jc w:val="center"/>
              <w:rPr>
                <w:lang w:val="fi-FI"/>
              </w:rPr>
            </w:pPr>
            <w:r w:rsidRPr="00C34403">
              <w:rPr>
                <w:lang w:val="fi-FI"/>
              </w:rPr>
              <w:t>(153,7)</w:t>
            </w:r>
          </w:p>
        </w:tc>
        <w:tc>
          <w:tcPr>
            <w:tcW w:w="1210" w:type="dxa"/>
            <w:tcBorders>
              <w:bottom w:val="double" w:sz="4" w:space="0" w:color="auto"/>
            </w:tcBorders>
          </w:tcPr>
          <w:p w14:paraId="095E682B" w14:textId="77777777" w:rsidR="00DD752E" w:rsidRPr="00C34403" w:rsidRDefault="00DD752E" w:rsidP="00456790">
            <w:pPr>
              <w:pStyle w:val="EMEABodyText"/>
              <w:jc w:val="center"/>
              <w:rPr>
                <w:lang w:val="fi-FI"/>
              </w:rPr>
            </w:pPr>
            <w:r w:rsidRPr="00C34403">
              <w:rPr>
                <w:lang w:val="fi-FI"/>
              </w:rPr>
              <w:t>309,2</w:t>
            </w:r>
          </w:p>
          <w:p w14:paraId="05CEEB61" w14:textId="77777777" w:rsidR="00DD752E" w:rsidRPr="00C34403" w:rsidRDefault="00DD752E" w:rsidP="00456790">
            <w:pPr>
              <w:pStyle w:val="EMEABodyText"/>
              <w:jc w:val="center"/>
              <w:rPr>
                <w:lang w:val="fi-FI"/>
              </w:rPr>
            </w:pPr>
          </w:p>
          <w:p w14:paraId="6E288CBA" w14:textId="77777777" w:rsidR="00DD752E" w:rsidRPr="00C34403" w:rsidRDefault="00DD752E" w:rsidP="00456790">
            <w:pPr>
              <w:pStyle w:val="EMEABodyText"/>
              <w:jc w:val="center"/>
              <w:rPr>
                <w:lang w:val="fi-FI"/>
              </w:rPr>
            </w:pPr>
            <w:r w:rsidRPr="00C34403">
              <w:rPr>
                <w:lang w:val="fi-FI"/>
              </w:rPr>
              <w:t>(62,6)</w:t>
            </w:r>
          </w:p>
        </w:tc>
        <w:tc>
          <w:tcPr>
            <w:tcW w:w="990" w:type="dxa"/>
            <w:tcBorders>
              <w:bottom w:val="double" w:sz="4" w:space="0" w:color="auto"/>
            </w:tcBorders>
          </w:tcPr>
          <w:p w14:paraId="24ABA705" w14:textId="77777777" w:rsidR="00DD752E" w:rsidRPr="00C34403" w:rsidRDefault="00DD752E" w:rsidP="00456790">
            <w:pPr>
              <w:pStyle w:val="EMEABodyText"/>
              <w:jc w:val="center"/>
              <w:rPr>
                <w:lang w:val="fi-FI"/>
              </w:rPr>
            </w:pPr>
            <w:r w:rsidRPr="00C34403">
              <w:rPr>
                <w:lang w:val="fi-FI"/>
              </w:rPr>
              <w:t>226,3</w:t>
            </w:r>
          </w:p>
          <w:p w14:paraId="68333093" w14:textId="77777777" w:rsidR="00DD752E" w:rsidRPr="00C34403" w:rsidRDefault="00DD752E" w:rsidP="00456790">
            <w:pPr>
              <w:pStyle w:val="EMEABodyText"/>
              <w:jc w:val="center"/>
              <w:rPr>
                <w:lang w:val="fi-FI"/>
              </w:rPr>
            </w:pPr>
          </w:p>
          <w:p w14:paraId="0EDB555E" w14:textId="77777777" w:rsidR="00DD752E" w:rsidRPr="00C34403" w:rsidRDefault="00DD752E" w:rsidP="00456790">
            <w:pPr>
              <w:pStyle w:val="EMEABodyText"/>
              <w:jc w:val="center"/>
              <w:rPr>
                <w:lang w:val="fi-FI"/>
              </w:rPr>
            </w:pPr>
            <w:r w:rsidRPr="00C34403">
              <w:rPr>
                <w:lang w:val="fi-FI"/>
              </w:rPr>
              <w:t>(60,1)</w:t>
            </w:r>
          </w:p>
        </w:tc>
        <w:tc>
          <w:tcPr>
            <w:tcW w:w="990" w:type="dxa"/>
            <w:tcBorders>
              <w:bottom w:val="double" w:sz="4" w:space="0" w:color="auto"/>
            </w:tcBorders>
          </w:tcPr>
          <w:p w14:paraId="0F66A216" w14:textId="77777777" w:rsidR="00DD752E" w:rsidRPr="00C34403" w:rsidRDefault="00DD752E" w:rsidP="00456790">
            <w:pPr>
              <w:pStyle w:val="EMEABodyText"/>
              <w:jc w:val="center"/>
              <w:rPr>
                <w:lang w:val="fi-FI"/>
              </w:rPr>
            </w:pPr>
            <w:r w:rsidRPr="00C34403">
              <w:rPr>
                <w:lang w:val="fi-FI"/>
              </w:rPr>
              <w:t>100,6</w:t>
            </w:r>
          </w:p>
          <w:p w14:paraId="6F64DC8A" w14:textId="77777777" w:rsidR="00DD752E" w:rsidRPr="00C34403" w:rsidRDefault="00DD752E" w:rsidP="00456790">
            <w:pPr>
              <w:pStyle w:val="EMEABodyText"/>
              <w:jc w:val="center"/>
              <w:rPr>
                <w:lang w:val="fi-FI"/>
              </w:rPr>
            </w:pPr>
          </w:p>
          <w:p w14:paraId="0B6D7CF7" w14:textId="77777777" w:rsidR="00DD752E" w:rsidRPr="00C34403" w:rsidRDefault="00DD752E" w:rsidP="00456790">
            <w:pPr>
              <w:pStyle w:val="EMEABodyText"/>
              <w:jc w:val="center"/>
              <w:rPr>
                <w:lang w:val="fi-FI"/>
              </w:rPr>
            </w:pPr>
            <w:r w:rsidRPr="00C34403">
              <w:rPr>
                <w:lang w:val="fi-FI"/>
              </w:rPr>
              <w:t>(29,1)</w:t>
            </w:r>
          </w:p>
        </w:tc>
        <w:tc>
          <w:tcPr>
            <w:tcW w:w="1540" w:type="dxa"/>
            <w:tcBorders>
              <w:bottom w:val="double" w:sz="4" w:space="0" w:color="auto"/>
            </w:tcBorders>
          </w:tcPr>
          <w:p w14:paraId="025FD9B0" w14:textId="77777777" w:rsidR="00DD752E" w:rsidRPr="00C34403" w:rsidRDefault="00DD752E" w:rsidP="00456790">
            <w:pPr>
              <w:pStyle w:val="EMEABodyText"/>
              <w:jc w:val="center"/>
              <w:rPr>
                <w:lang w:val="fi-FI"/>
              </w:rPr>
            </w:pPr>
            <w:r w:rsidRPr="00C34403">
              <w:rPr>
                <w:lang w:val="fi-FI"/>
              </w:rPr>
              <w:t>50,6</w:t>
            </w:r>
          </w:p>
          <w:p w14:paraId="322EF321" w14:textId="77777777" w:rsidR="00DD752E" w:rsidRPr="00C34403" w:rsidRDefault="00DD752E" w:rsidP="00456790">
            <w:pPr>
              <w:pStyle w:val="EMEABodyText"/>
              <w:jc w:val="center"/>
              <w:rPr>
                <w:lang w:val="fi-FI"/>
              </w:rPr>
            </w:pPr>
          </w:p>
          <w:p w14:paraId="4E3209B0" w14:textId="77777777" w:rsidR="00DD752E" w:rsidRPr="00C34403" w:rsidRDefault="00DD752E" w:rsidP="00456790">
            <w:pPr>
              <w:pStyle w:val="EMEABodyText"/>
              <w:jc w:val="center"/>
              <w:rPr>
                <w:lang w:val="fi-FI"/>
              </w:rPr>
            </w:pPr>
            <w:r w:rsidRPr="00C34403">
              <w:rPr>
                <w:lang w:val="fi-FI"/>
              </w:rPr>
              <w:t>(16,5)</w:t>
            </w:r>
          </w:p>
        </w:tc>
        <w:tc>
          <w:tcPr>
            <w:tcW w:w="1210" w:type="dxa"/>
            <w:tcBorders>
              <w:bottom w:val="double" w:sz="4" w:space="0" w:color="auto"/>
            </w:tcBorders>
          </w:tcPr>
          <w:p w14:paraId="70AA8777" w14:textId="77777777" w:rsidR="00DD752E" w:rsidRPr="00C34403" w:rsidRDefault="00DD752E" w:rsidP="00456790">
            <w:pPr>
              <w:pStyle w:val="EMEABodyText"/>
              <w:jc w:val="center"/>
              <w:rPr>
                <w:lang w:val="fi-FI"/>
              </w:rPr>
            </w:pPr>
            <w:r w:rsidRPr="00C34403">
              <w:rPr>
                <w:lang w:val="fi-FI"/>
              </w:rPr>
              <w:t>35,7</w:t>
            </w:r>
          </w:p>
          <w:p w14:paraId="591BDAF6" w14:textId="77777777" w:rsidR="00DD752E" w:rsidRPr="00C34403" w:rsidRDefault="00DD752E" w:rsidP="00456790">
            <w:pPr>
              <w:pStyle w:val="EMEABodyText"/>
              <w:jc w:val="center"/>
              <w:rPr>
                <w:lang w:val="fi-FI"/>
              </w:rPr>
            </w:pPr>
          </w:p>
          <w:p w14:paraId="1CABFD97" w14:textId="77777777" w:rsidR="00DD752E" w:rsidRPr="00C34403" w:rsidRDefault="00DD752E" w:rsidP="00456790">
            <w:pPr>
              <w:pStyle w:val="EMEABodyText"/>
              <w:jc w:val="center"/>
              <w:rPr>
                <w:lang w:val="fi-FI"/>
              </w:rPr>
            </w:pPr>
            <w:r w:rsidRPr="00C34403">
              <w:rPr>
                <w:lang w:val="fi-FI"/>
              </w:rPr>
              <w:t>(19,6)</w:t>
            </w:r>
          </w:p>
        </w:tc>
      </w:tr>
    </w:tbl>
    <w:p w14:paraId="76564ABF" w14:textId="77777777" w:rsidR="00DD752E" w:rsidRPr="00C34403" w:rsidRDefault="00DD752E">
      <w:pPr>
        <w:pStyle w:val="EMEABodyText"/>
        <w:rPr>
          <w:lang w:val="fi-FI"/>
        </w:rPr>
      </w:pPr>
    </w:p>
    <w:p w14:paraId="677E68C9" w14:textId="77777777" w:rsidR="00DD752E" w:rsidRPr="00C34403" w:rsidRDefault="00DD752E">
      <w:pPr>
        <w:pStyle w:val="EMEABodyText"/>
        <w:rPr>
          <w:lang w:val="fi-FI"/>
        </w:rPr>
      </w:pPr>
      <w:r w:rsidRPr="00C34403">
        <w:rPr>
          <w:i/>
          <w:lang w:val="fi-FI"/>
        </w:rPr>
        <w:t>Maksansiirron jälkeen:</w:t>
      </w:r>
      <w:r w:rsidRPr="00C34403">
        <w:rPr>
          <w:lang w:val="fi-FI"/>
        </w:rPr>
        <w:t xml:space="preserve"> maksansiirtopotilailla, joilla oli HBV</w:t>
      </w:r>
      <w:r w:rsidRPr="00C34403">
        <w:rPr>
          <w:lang w:val="fi-FI"/>
        </w:rPr>
        <w:noBreakHyphen/>
        <w:t xml:space="preserve">infektio ja jotka saivat siklosporiini A:ta tai takrolimuusia ylläpitoannoksina (n = 9), entekaviiripitoisuus oli </w:t>
      </w:r>
      <w:r w:rsidRPr="00C34403">
        <w:rPr>
          <w:szCs w:val="22"/>
          <w:lang w:val="fi-FI"/>
        </w:rPr>
        <w:sym w:font="Symbol" w:char="F0BB"/>
      </w:r>
      <w:r w:rsidRPr="00C34403">
        <w:rPr>
          <w:lang w:val="fi-FI"/>
        </w:rPr>
        <w:t> 2 kertaa niin suuri kuin terveillä tutkimushenkilöillä, joiden munuaisten toiminta oli normaali. Munuaistoiminnan muutokset vaikuttivat entekaviiripitoisuuden suurenemiseen näillä potilailla (ks. kohta 4.4).</w:t>
      </w:r>
    </w:p>
    <w:p w14:paraId="7786DA55" w14:textId="77777777" w:rsidR="00DD752E" w:rsidRPr="00C34403" w:rsidRDefault="00DD752E">
      <w:pPr>
        <w:pStyle w:val="EMEABodyText"/>
        <w:rPr>
          <w:lang w:val="fi-FI"/>
        </w:rPr>
      </w:pPr>
    </w:p>
    <w:p w14:paraId="0B72DDA0" w14:textId="77777777" w:rsidR="00DD752E" w:rsidRPr="00C34403" w:rsidRDefault="00DD752E">
      <w:pPr>
        <w:pStyle w:val="EMEABodyText"/>
        <w:rPr>
          <w:b/>
          <w:lang w:val="fi-FI"/>
        </w:rPr>
      </w:pPr>
      <w:r w:rsidRPr="00C34403">
        <w:rPr>
          <w:i/>
          <w:lang w:val="fi-FI"/>
        </w:rPr>
        <w:lastRenderedPageBreak/>
        <w:t>Sukupuoli:</w:t>
      </w:r>
      <w:r w:rsidRPr="00C34403">
        <w:rPr>
          <w:lang w:val="fi-FI"/>
        </w:rPr>
        <w:t xml:space="preserve"> AUC oli 14 % suurempi naisilla kuin miehillä, mikä johtuu munuaistoiminnan ja painon eroista. Kun tulos korjattiin kreatiniinipuhdistumassa ja painossa esiintyneiden erojen suhteen, altistuksessa ei havaittu eroa mies</w:t>
      </w:r>
      <w:r w:rsidRPr="00C34403">
        <w:rPr>
          <w:lang w:val="fi-FI"/>
        </w:rPr>
        <w:noBreakHyphen/>
        <w:t xml:space="preserve"> ja naispuolisten tutkimushenkilöiden välillä.</w:t>
      </w:r>
    </w:p>
    <w:p w14:paraId="50AD0895" w14:textId="77777777" w:rsidR="00DD752E" w:rsidRPr="00C34403" w:rsidRDefault="00DD752E">
      <w:pPr>
        <w:pStyle w:val="EMEABodyText"/>
        <w:rPr>
          <w:b/>
          <w:i/>
          <w:lang w:val="fi-FI"/>
        </w:rPr>
      </w:pPr>
    </w:p>
    <w:p w14:paraId="192F2495" w14:textId="77777777" w:rsidR="00DD752E" w:rsidRPr="00C34403" w:rsidRDefault="00DD752E">
      <w:pPr>
        <w:pStyle w:val="EMEABodyText"/>
        <w:rPr>
          <w:b/>
          <w:i/>
          <w:strike/>
          <w:szCs w:val="22"/>
          <w:lang w:val="fi-FI"/>
        </w:rPr>
      </w:pPr>
      <w:r w:rsidRPr="00C34403">
        <w:rPr>
          <w:i/>
          <w:lang w:val="fi-FI"/>
        </w:rPr>
        <w:t>Iäkkäät potilaat:</w:t>
      </w:r>
      <w:r w:rsidRPr="00C34403">
        <w:rPr>
          <w:lang w:val="fi-FI"/>
        </w:rPr>
        <w:t xml:space="preserve"> iän vaikutusta entekaviirin farmakokinetiikkaan tutkittiin vertaamalla 65–83</w:t>
      </w:r>
      <w:r w:rsidRPr="00C34403">
        <w:rPr>
          <w:lang w:val="fi-FI"/>
        </w:rPr>
        <w:noBreakHyphen/>
        <w:t>vuotiaita iäkkäitä (naisten keski</w:t>
      </w:r>
      <w:r w:rsidRPr="00C34403">
        <w:rPr>
          <w:lang w:val="fi-FI"/>
        </w:rPr>
        <w:noBreakHyphen/>
        <w:t>ikä 69 ja miesten 74 vuotta) ja 20–40</w:t>
      </w:r>
      <w:r w:rsidRPr="00C34403">
        <w:rPr>
          <w:lang w:val="fi-FI"/>
        </w:rPr>
        <w:noBreakHyphen/>
        <w:t>vuotiaita nuorempia (naisten keski</w:t>
      </w:r>
      <w:r w:rsidRPr="00C34403">
        <w:rPr>
          <w:lang w:val="fi-FI"/>
        </w:rPr>
        <w:noBreakHyphen/>
        <w:t xml:space="preserve">ikä 29 ja miesten 25 vuotta) tutkimushenkilöitä. AUC oli 29 % suurempi iäkkäillä kuin nuoremmilla tutkimushenkilöillä, mikä johtui pääasiassa munuaistoiminnan ja painon eroista. Kun tulos korjattiin kreatiniinipuhdistumassa ja painossa esiintyneiden erojen suhteen, AUC oli 12,5 % suurempi iäkkäillä kuin nuorilla tutkimushenkilöillä. </w:t>
      </w:r>
      <w:r w:rsidRPr="00C34403">
        <w:rPr>
          <w:szCs w:val="22"/>
          <w:lang w:val="fi-FI"/>
        </w:rPr>
        <w:t>Populaatiofarmakokineettisessä analyysissä, joka kattoi 16–75</w:t>
      </w:r>
      <w:r w:rsidRPr="00C34403">
        <w:rPr>
          <w:szCs w:val="22"/>
          <w:lang w:val="fi-FI"/>
        </w:rPr>
        <w:noBreakHyphen/>
        <w:t>vuotiaat potilaat, iän ei havaittu vaikuttavan merkittävästi entekaviirin farmakokinetiikkaan.</w:t>
      </w:r>
    </w:p>
    <w:p w14:paraId="409B238C" w14:textId="77777777" w:rsidR="00DD752E" w:rsidRPr="00C34403" w:rsidRDefault="00DD752E">
      <w:pPr>
        <w:pStyle w:val="EMEABodyText"/>
        <w:rPr>
          <w:i/>
          <w:lang w:val="fi-FI"/>
        </w:rPr>
      </w:pPr>
    </w:p>
    <w:p w14:paraId="1AAF8D46" w14:textId="77777777" w:rsidR="00DD752E" w:rsidRPr="00C34403" w:rsidRDefault="00DD752E">
      <w:pPr>
        <w:pStyle w:val="EMEABodyText"/>
        <w:rPr>
          <w:lang w:val="fi-FI"/>
        </w:rPr>
      </w:pPr>
      <w:r w:rsidRPr="00C34403">
        <w:rPr>
          <w:i/>
          <w:lang w:val="fi-FI"/>
        </w:rPr>
        <w:t>Etninen tausta:</w:t>
      </w:r>
      <w:r w:rsidRPr="00C34403">
        <w:rPr>
          <w:lang w:val="fi-FI"/>
        </w:rPr>
        <w:t xml:space="preserve"> populaatiofarmakokineettisessä analyysissä etnisen taustan ei havaittu vaikuttavan merkittävästi entekaviirin farmakokinetiikkaan. Johtopäätöksiä voidaan kuitenkin tehdä vain valkoihoisen ja aasialaistaustaisen ryhmän osalta, sillä muihin ryhmiin kuuluvia tutkimushenkilöitä oli liian vähän.</w:t>
      </w:r>
    </w:p>
    <w:p w14:paraId="5BCB80FB" w14:textId="77777777" w:rsidR="00DD752E" w:rsidRPr="00C34403" w:rsidRDefault="00DD752E">
      <w:pPr>
        <w:pStyle w:val="EMEABodyText"/>
        <w:rPr>
          <w:lang w:val="fi-FI"/>
        </w:rPr>
      </w:pPr>
    </w:p>
    <w:p w14:paraId="2920131F" w14:textId="77777777" w:rsidR="00DD752E" w:rsidRPr="00C34403" w:rsidRDefault="00DD752E">
      <w:pPr>
        <w:pStyle w:val="EMEABodyText"/>
        <w:rPr>
          <w:b/>
          <w:lang w:val="fi-FI"/>
        </w:rPr>
      </w:pPr>
      <w:r w:rsidRPr="00C34403">
        <w:rPr>
          <w:i/>
          <w:lang w:val="fi-FI"/>
        </w:rPr>
        <w:t>Pediatriset potilaat:</w:t>
      </w:r>
      <w:r w:rsidRPr="00C34403">
        <w:rPr>
          <w:lang w:val="fi-FI"/>
        </w:rPr>
        <w:t xml:space="preserve"> Entekaviirin vakaan tilan farmakokinetiikkaa on arvioitu (tutkimus 028) 2 – &lt; 18</w:t>
      </w:r>
      <w:r w:rsidRPr="00C34403">
        <w:rPr>
          <w:lang w:val="fi-FI"/>
        </w:rPr>
        <w:noBreakHyphen/>
        <w:t>vuotiailla HBeAg-positiivisilla pediatrisilla potilailla, joilla oli kompensoitu maksasairaus. Potilaista 24 ei ollut aikaisemmin saanut nukleosideja. Entekaviirialtistus oli samaa luokkaa aikaisempaa nukleosidihoitoa saamattomilla potilailla, jotka saivat entekaviiria kerran vuorokaudessa 0,015 mg/kg, enintään 0,5 mg, ja aikuisilla, jotka saivat sitä 0,5 mg kerran vuorokaudessa. Tutkittavien C</w:t>
      </w:r>
      <w:r w:rsidRPr="00C34403">
        <w:rPr>
          <w:vertAlign w:val="subscript"/>
          <w:lang w:val="fi-FI"/>
        </w:rPr>
        <w:t>max</w:t>
      </w:r>
      <w:r w:rsidRPr="00C34403">
        <w:rPr>
          <w:lang w:val="fi-FI"/>
        </w:rPr>
        <w:t xml:space="preserve"> oli 6,31 ng/ml, AUC</w:t>
      </w:r>
      <w:r w:rsidRPr="00C34403">
        <w:rPr>
          <w:vertAlign w:val="subscript"/>
          <w:lang w:val="fi-FI"/>
        </w:rPr>
        <w:t>(0–24)</w:t>
      </w:r>
      <w:r w:rsidRPr="00C34403">
        <w:rPr>
          <w:lang w:val="fi-FI"/>
        </w:rPr>
        <w:t xml:space="preserve"> 18,33 ng∙h/ml ja C</w:t>
      </w:r>
      <w:r w:rsidRPr="00C34403">
        <w:rPr>
          <w:vertAlign w:val="subscript"/>
          <w:lang w:val="fi-FI"/>
        </w:rPr>
        <w:t>min</w:t>
      </w:r>
      <w:r w:rsidRPr="00C34403">
        <w:rPr>
          <w:lang w:val="fi-FI"/>
        </w:rPr>
        <w:t xml:space="preserve"> 0,28 ng/ml.</w:t>
      </w:r>
    </w:p>
    <w:p w14:paraId="4E8A625B" w14:textId="77777777" w:rsidR="00DD752E" w:rsidRPr="00C34403" w:rsidRDefault="00DD752E">
      <w:pPr>
        <w:pStyle w:val="EMEABodyText"/>
        <w:rPr>
          <w:lang w:val="fi-FI"/>
        </w:rPr>
      </w:pPr>
    </w:p>
    <w:p w14:paraId="2DEC0B96" w14:textId="77777777" w:rsidR="00DD752E" w:rsidRPr="00C34403" w:rsidRDefault="00DD752E">
      <w:pPr>
        <w:pStyle w:val="EMEAHeading2"/>
        <w:jc w:val="both"/>
        <w:rPr>
          <w:lang w:val="fi-FI"/>
        </w:rPr>
      </w:pPr>
      <w:r w:rsidRPr="00C34403">
        <w:rPr>
          <w:lang w:val="fi-FI"/>
        </w:rPr>
        <w:t>5.3</w:t>
      </w:r>
      <w:r w:rsidRPr="00C34403">
        <w:rPr>
          <w:lang w:val="fi-FI"/>
        </w:rPr>
        <w:tab/>
        <w:t>Prekliiniset tiedot turvallisuudesta</w:t>
      </w:r>
    </w:p>
    <w:p w14:paraId="53853AC1" w14:textId="77777777" w:rsidR="00DD752E" w:rsidRPr="00C34403" w:rsidRDefault="00DD752E">
      <w:pPr>
        <w:pStyle w:val="EMEAHeading2"/>
        <w:jc w:val="both"/>
        <w:rPr>
          <w:b w:val="0"/>
          <w:lang w:val="fi-FI"/>
        </w:rPr>
      </w:pPr>
    </w:p>
    <w:p w14:paraId="392BDFF8" w14:textId="77777777" w:rsidR="00DD752E" w:rsidRPr="00C34403" w:rsidRDefault="00DD752E">
      <w:pPr>
        <w:pStyle w:val="EMEABodyText"/>
        <w:rPr>
          <w:smallCaps/>
          <w:lang w:val="fi-FI"/>
        </w:rPr>
      </w:pPr>
      <w:r w:rsidRPr="00C34403">
        <w:rPr>
          <w:lang w:val="fi-FI"/>
        </w:rPr>
        <w:t>Koirille annetuilla toistuvilla annoksilla tehdyissä toksikologisissa tutkimuksissa havaittiin palautuvia perivaskulaarisia tulehduksia keskushermostossa, ja näiden osalta määritettiin annokset, joilla ei ollut tätä vaikutusta, jolloin altistus oli 19</w:t>
      </w:r>
      <w:r w:rsidRPr="00C34403">
        <w:rPr>
          <w:lang w:val="fi-FI"/>
        </w:rPr>
        <w:noBreakHyphen/>
        <w:t xml:space="preserve"> ja 10</w:t>
      </w:r>
      <w:r w:rsidRPr="00C34403">
        <w:rPr>
          <w:lang w:val="fi-FI"/>
        </w:rPr>
        <w:noBreakHyphen/>
        <w:t>kertainen verrattuna ihmisen altistukseen (0,5 mg:n ja 1 mg:n annoksia käytettäessä). Vastaavaa vaikutusta ei havaittu muilla lajeilla toistuvilla annoksilla tehdyissä tutkimuksissa, ei myöskään apinoilla, joille annettiin entekaviiria päivittäin 1 vuoden ajan annoksina, joiden aiheuttama altistus oli ≥ 100</w:t>
      </w:r>
      <w:r w:rsidRPr="00C34403">
        <w:rPr>
          <w:lang w:val="fi-FI"/>
        </w:rPr>
        <w:noBreakHyphen/>
        <w:t>kertainen ihmisten altistukseen verrattuna.</w:t>
      </w:r>
    </w:p>
    <w:p w14:paraId="633C0F79" w14:textId="77777777" w:rsidR="00DD752E" w:rsidRPr="00C34403" w:rsidRDefault="00DD752E">
      <w:pPr>
        <w:pStyle w:val="EMEABodyText"/>
        <w:rPr>
          <w:lang w:val="fi-FI"/>
        </w:rPr>
      </w:pPr>
    </w:p>
    <w:p w14:paraId="122A81C2" w14:textId="77777777" w:rsidR="00DD752E" w:rsidRPr="00C34403" w:rsidRDefault="00DD752E">
      <w:pPr>
        <w:pStyle w:val="EMEABodyText"/>
        <w:rPr>
          <w:lang w:val="fi-FI"/>
        </w:rPr>
      </w:pPr>
      <w:r w:rsidRPr="00C34403">
        <w:rPr>
          <w:lang w:val="fi-FI"/>
        </w:rPr>
        <w:t>Lisääntymistoksisuustutkimuksissa, joissa entekaviiria annettiin eläimille enintään 4 viikon ajan, ei havaittu fertiliteetin heikkenemiseen viittaavia vaikutuksia uros</w:t>
      </w:r>
      <w:r w:rsidRPr="00C34403">
        <w:rPr>
          <w:lang w:val="fi-FI"/>
        </w:rPr>
        <w:noBreakHyphen/>
        <w:t xml:space="preserve"> eikä naarasrotilla korkeillakaan altistusannoksilla. Toistuvilla annoksilla tehdyissä toksisuustutkimuksissa todettiin kivesmuutoksia (siementiehyeiden degeneraatiota) jyrsijöillä ja koirilla kun altistus oli ≥ 26</w:t>
      </w:r>
      <w:r w:rsidRPr="00C34403">
        <w:rPr>
          <w:lang w:val="fi-FI"/>
        </w:rPr>
        <w:noBreakHyphen/>
        <w:t>kertainen ihmisen altistukseen verrattuna. Apinoilla ei havaittu kivesmuutoksia vuoden kestäneessä tutkimuksessa.</w:t>
      </w:r>
    </w:p>
    <w:p w14:paraId="03C09911" w14:textId="77777777" w:rsidR="00DD752E" w:rsidRPr="00C34403" w:rsidRDefault="00DD752E">
      <w:pPr>
        <w:pStyle w:val="EMEABodyText"/>
        <w:rPr>
          <w:lang w:val="fi-FI"/>
        </w:rPr>
      </w:pPr>
    </w:p>
    <w:p w14:paraId="0EBCCD63" w14:textId="77777777" w:rsidR="00DD752E" w:rsidRPr="00C34403" w:rsidRDefault="00DD752E">
      <w:pPr>
        <w:pStyle w:val="EMEABodyText"/>
        <w:rPr>
          <w:lang w:val="fi-FI"/>
        </w:rPr>
      </w:pPr>
      <w:r w:rsidRPr="00C34403">
        <w:rPr>
          <w:lang w:val="fi-FI"/>
        </w:rPr>
        <w:t>Tiineille rotille ja kaniineille annetulla entekaviirilla ei havaittu olevan alkioon eikä emoon kohdistuvia toksisia vaikutuksia, kun altistus oli ≥ 21</w:t>
      </w:r>
      <w:r w:rsidRPr="00C34403">
        <w:rPr>
          <w:lang w:val="fi-FI"/>
        </w:rPr>
        <w:noBreakHyphen/>
        <w:t>kertainen ihmisen altistukseen verrattuna. Rotilla todettiin suurilla altistustasoilla emoon kohdistuvaa toksisuutta, alkio</w:t>
      </w:r>
      <w:r w:rsidRPr="00C34403">
        <w:rPr>
          <w:lang w:val="fi-FI"/>
        </w:rPr>
        <w:noBreakHyphen/>
        <w:t xml:space="preserve"> ja sikiötoksisuutta (resorptioita), sikiön painon laskua, hännän ja nikamien epämuodostumia, luutumishäiriöitä (nikamissa, sternebrassa ja falangeissa) sekä ylimääräisiä lannenikamia ja kylkiluita. Kaniineilla todettiin suurilla altistustasoilla alkio- ja sikiötoksisuutta (resorptioita), luutumishäiriöitä (kieliluussa) ja 13. kylkiluun lisääntynyttä esiintymistä. Rotilla tehdyssä peri</w:t>
      </w:r>
      <w:r w:rsidRPr="00C34403">
        <w:rPr>
          <w:lang w:val="fi-FI"/>
        </w:rPr>
        <w:noBreakHyphen/>
        <w:t xml:space="preserve"> ja postnataalisessa tutkimuksessa ei havaittu jälkeläisiin kohdistuneita haittavaikutuksia. Erillisessä tutkimuksessa, jossa entekaviiria annettiin tiineille imettäville rotille 10 mg/kg, havaittiin sekä sikiöiden altistumista entekaviirille että entekaviirin erittymistä maitoon. Nuorilla rotilla, joille annettiin entekaviiria syntymän jälkeisinä päivinä 4–80, todettiin kohtalaisesti heikentynyt akustinen säpsähdysvaste toipumisaikana (päivät 110–114 syntymän jälkeen) mutta ei antokauden aikana, silloin kun AUC-arvo oli ≥ 92 kertaa suurempi kuin mitä saavutetaan 0,5 mg:n annoksella ihmisellä tai vastaavalla pediatrisella annoksella. Altistusmarginaalin vuoksi tällä löydöksellä ei todennäköisesti ole kliinistä merkitystä.</w:t>
      </w:r>
    </w:p>
    <w:p w14:paraId="7C2008E2" w14:textId="77777777" w:rsidR="00DD752E" w:rsidRPr="00C34403" w:rsidRDefault="00DD752E">
      <w:pPr>
        <w:pStyle w:val="EMEABodyText"/>
        <w:rPr>
          <w:lang w:val="fi-FI"/>
        </w:rPr>
      </w:pPr>
    </w:p>
    <w:p w14:paraId="7401AF99" w14:textId="77777777" w:rsidR="00DD752E" w:rsidRPr="00C34403" w:rsidRDefault="00DD752E">
      <w:pPr>
        <w:pStyle w:val="EMEABodyText"/>
        <w:rPr>
          <w:lang w:val="fi-FI"/>
        </w:rPr>
      </w:pPr>
      <w:r w:rsidRPr="00C34403">
        <w:rPr>
          <w:lang w:val="fi-FI"/>
        </w:rPr>
        <w:t xml:space="preserve">Genotoksisuuteen viittaavia muutoksia ei havaittu Amesin mikrobiologisessa mutageenisuuskokeessa, nisäkässolujen geenimutaatiokokeessa eikä syyrianhamsterin alkiosoluilla tehdyssä </w:t>
      </w:r>
      <w:r w:rsidRPr="00C34403">
        <w:rPr>
          <w:lang w:val="fi-FI"/>
        </w:rPr>
        <w:lastRenderedPageBreak/>
        <w:t>transformaatiokokeessa. Mikrotumatestin ja DNA:n korjautumistutkimuksen tulokset olivat myös negatiiviset. Entekaviirilla oli klastogeeninen vaikutus ihmisen lymfosyyttiviljelmissä pitoisuuksina, jotka olivat huomattavasti suurempia kuin kliiniset pitoisuudet.</w:t>
      </w:r>
    </w:p>
    <w:p w14:paraId="7FBA7731" w14:textId="77777777" w:rsidR="00DD752E" w:rsidRPr="00C34403" w:rsidRDefault="00DD752E">
      <w:pPr>
        <w:pStyle w:val="EMEABodyText"/>
        <w:rPr>
          <w:lang w:val="fi-FI"/>
        </w:rPr>
      </w:pPr>
    </w:p>
    <w:p w14:paraId="2F7B8152" w14:textId="77777777" w:rsidR="00DD752E" w:rsidRPr="00C34403" w:rsidRDefault="00DD752E">
      <w:pPr>
        <w:pStyle w:val="EMEABodyText"/>
        <w:rPr>
          <w:lang w:val="fi-FI"/>
        </w:rPr>
      </w:pPr>
      <w:r w:rsidRPr="00C34403">
        <w:rPr>
          <w:lang w:val="fi-FI"/>
        </w:rPr>
        <w:t>Kahden vuoden karsinogeenisuustutkimukset: Uroshiirten keuhkokasvaimet lisääntyivät, kun altistus oli ≥ 4</w:t>
      </w:r>
      <w:r w:rsidRPr="00C34403">
        <w:rPr>
          <w:lang w:val="fi-FI"/>
        </w:rPr>
        <w:noBreakHyphen/>
        <w:t xml:space="preserve"> ja ≥ 2</w:t>
      </w:r>
      <w:r w:rsidRPr="00C34403">
        <w:rPr>
          <w:lang w:val="fi-FI"/>
        </w:rPr>
        <w:noBreakHyphen/>
        <w:t>kertainen verrattuna ihmisen altistukseen 0,5 mg:n ja 1 mg:n annoksia käytettäessä. Kasvainten kehittymistä edelsi pneumosyyttien proliferaatio keuhkoissa, mitä ei havaittu rotilla, koirilla eikä apinoilla. Tämä viittaa siihen, että hiirten keuhkokasvainten kehittymiseen vaikuttanut ratkaiseva tekijä oli todennäköisesti lajispesifinen. Muiden kasvainten lisääntymistä havaittiin vain suuren elinikäisen altistuksen yhteydessä, ja niitä olivat aivojen glioomat uros</w:t>
      </w:r>
      <w:r w:rsidRPr="00C34403">
        <w:rPr>
          <w:lang w:val="fi-FI"/>
        </w:rPr>
        <w:noBreakHyphen/>
        <w:t xml:space="preserve"> ja naarasrotilla, maksan karsinoomat uroshiirillä, hyvänlaatuiset verisuonikasvaimet naarashiirillä ja maksan adenoomat ja karsinoomat naarasrotilla. Tarkkoja haitattomia pitoisuuksia ei kuitenkaan pystytty määrittämään. Näiden löydösten ennustearvoa ihmisten hoidossa ei tunneta.</w:t>
      </w:r>
      <w:r w:rsidR="004C0B39">
        <w:rPr>
          <w:lang w:val="fi-FI"/>
        </w:rPr>
        <w:t xml:space="preserve"> </w:t>
      </w:r>
      <w:r w:rsidR="00BC7B80" w:rsidRPr="003E4948">
        <w:rPr>
          <w:lang w:val="fi-FI"/>
        </w:rPr>
        <w:t>Kliiniset tiedot, ks. kohta 5.1</w:t>
      </w:r>
      <w:r w:rsidR="004C0B39">
        <w:rPr>
          <w:lang w:val="fi-FI"/>
        </w:rPr>
        <w:t>.</w:t>
      </w:r>
    </w:p>
    <w:p w14:paraId="301CFDA2" w14:textId="77777777" w:rsidR="00DD752E" w:rsidRPr="00C34403" w:rsidRDefault="00DD752E">
      <w:pPr>
        <w:pStyle w:val="EMEABodyText"/>
        <w:rPr>
          <w:lang w:val="fi-FI"/>
        </w:rPr>
      </w:pPr>
    </w:p>
    <w:p w14:paraId="633AF755" w14:textId="77777777" w:rsidR="00DD752E" w:rsidRPr="00C34403" w:rsidRDefault="00DD752E">
      <w:pPr>
        <w:pStyle w:val="EMEABodyText"/>
        <w:rPr>
          <w:lang w:val="fi-FI"/>
        </w:rPr>
      </w:pPr>
    </w:p>
    <w:p w14:paraId="682F5CA8" w14:textId="77777777" w:rsidR="00DD752E" w:rsidRPr="00C34403" w:rsidRDefault="00DD752E">
      <w:pPr>
        <w:pStyle w:val="EMEAHeading1"/>
        <w:jc w:val="both"/>
        <w:rPr>
          <w:lang w:val="fi-FI"/>
        </w:rPr>
      </w:pPr>
      <w:r w:rsidRPr="00C34403">
        <w:rPr>
          <w:lang w:val="fi-FI"/>
        </w:rPr>
        <w:t>6.</w:t>
      </w:r>
      <w:r w:rsidRPr="00C34403">
        <w:rPr>
          <w:lang w:val="fi-FI"/>
        </w:rPr>
        <w:tab/>
        <w:t>FARMASEUTTISET TIEDOT</w:t>
      </w:r>
    </w:p>
    <w:p w14:paraId="7C027EA1" w14:textId="77777777" w:rsidR="00DD752E" w:rsidRPr="00C34403" w:rsidRDefault="00DD752E">
      <w:pPr>
        <w:pStyle w:val="EMEAHeading1"/>
        <w:jc w:val="both"/>
        <w:rPr>
          <w:b w:val="0"/>
          <w:lang w:val="fi-FI"/>
        </w:rPr>
      </w:pPr>
    </w:p>
    <w:p w14:paraId="06C0F262" w14:textId="77777777" w:rsidR="00DD752E" w:rsidRPr="00C34403" w:rsidRDefault="00DD752E">
      <w:pPr>
        <w:pStyle w:val="EMEAHeading2"/>
        <w:jc w:val="both"/>
        <w:rPr>
          <w:lang w:val="fi-FI"/>
        </w:rPr>
      </w:pPr>
      <w:r w:rsidRPr="00C34403">
        <w:rPr>
          <w:lang w:val="fi-FI"/>
        </w:rPr>
        <w:t>6.1</w:t>
      </w:r>
      <w:r w:rsidRPr="00C34403">
        <w:rPr>
          <w:lang w:val="fi-FI"/>
        </w:rPr>
        <w:tab/>
        <w:t>Apuaineet</w:t>
      </w:r>
    </w:p>
    <w:p w14:paraId="331F51E0" w14:textId="77777777" w:rsidR="00DD752E" w:rsidRPr="00C34403" w:rsidRDefault="00DD752E">
      <w:pPr>
        <w:pStyle w:val="EMEAHeading2"/>
        <w:jc w:val="both"/>
        <w:rPr>
          <w:b w:val="0"/>
          <w:lang w:val="fi-FI"/>
        </w:rPr>
      </w:pPr>
    </w:p>
    <w:p w14:paraId="5394C1A9" w14:textId="77777777" w:rsidR="00E92D68" w:rsidRPr="00C34403" w:rsidRDefault="00E92D68">
      <w:pPr>
        <w:pStyle w:val="EMEABodyText"/>
        <w:keepNext/>
        <w:rPr>
          <w:u w:val="single"/>
          <w:lang w:val="fi-FI"/>
        </w:rPr>
      </w:pPr>
      <w:r w:rsidRPr="00C34403">
        <w:rPr>
          <w:u w:val="single"/>
          <w:lang w:val="fi-FI"/>
        </w:rPr>
        <w:t>Baraclude 0,5 mg tabletti, kalvopäällysteinen</w:t>
      </w:r>
    </w:p>
    <w:p w14:paraId="0CD64E95" w14:textId="77777777" w:rsidR="00DD752E" w:rsidRPr="00C34403" w:rsidRDefault="00DD752E">
      <w:pPr>
        <w:pStyle w:val="EMEABodyText"/>
        <w:keepNext/>
        <w:rPr>
          <w:lang w:val="fi-FI"/>
        </w:rPr>
      </w:pPr>
      <w:r w:rsidRPr="00C34403">
        <w:rPr>
          <w:lang w:val="fi-FI"/>
        </w:rPr>
        <w:t>Tabletin ydin:</w:t>
      </w:r>
    </w:p>
    <w:p w14:paraId="149169F9" w14:textId="77777777" w:rsidR="00DD752E" w:rsidRPr="00C34403" w:rsidRDefault="00DD752E">
      <w:pPr>
        <w:pStyle w:val="EMEABodyText"/>
        <w:rPr>
          <w:lang w:val="fi-FI"/>
        </w:rPr>
      </w:pPr>
      <w:r w:rsidRPr="00C34403">
        <w:rPr>
          <w:lang w:val="fi-FI"/>
        </w:rPr>
        <w:t>Krospovidoni</w:t>
      </w:r>
    </w:p>
    <w:p w14:paraId="299B1FA5" w14:textId="77777777" w:rsidR="00DD752E" w:rsidRPr="00C34403" w:rsidRDefault="00DD752E">
      <w:pPr>
        <w:pStyle w:val="EMEABodyText"/>
        <w:rPr>
          <w:lang w:val="fi-FI"/>
        </w:rPr>
      </w:pPr>
      <w:r w:rsidRPr="00C34403">
        <w:rPr>
          <w:lang w:val="fi-FI"/>
        </w:rPr>
        <w:t>Laktoosimonohydraatti</w:t>
      </w:r>
    </w:p>
    <w:p w14:paraId="3F19BA88" w14:textId="77777777" w:rsidR="00DD752E" w:rsidRPr="00C34403" w:rsidRDefault="00DD752E">
      <w:pPr>
        <w:pStyle w:val="EMEABodyText"/>
        <w:rPr>
          <w:lang w:val="fi-FI"/>
        </w:rPr>
      </w:pPr>
      <w:r w:rsidRPr="00C34403">
        <w:rPr>
          <w:lang w:val="fi-FI"/>
        </w:rPr>
        <w:t>Magnesiumstearaatti</w:t>
      </w:r>
    </w:p>
    <w:p w14:paraId="5915D915" w14:textId="77777777" w:rsidR="00DD752E" w:rsidRPr="00C34403" w:rsidRDefault="00DD752E">
      <w:pPr>
        <w:pStyle w:val="EMEABodyText"/>
        <w:rPr>
          <w:lang w:val="fi-FI"/>
        </w:rPr>
      </w:pPr>
      <w:r w:rsidRPr="00C34403">
        <w:rPr>
          <w:lang w:val="fi-FI"/>
        </w:rPr>
        <w:t>Mikrokiteinen selluloosa</w:t>
      </w:r>
    </w:p>
    <w:p w14:paraId="3635E720" w14:textId="77777777" w:rsidR="00DD752E" w:rsidRPr="00C34403" w:rsidRDefault="00DD752E">
      <w:pPr>
        <w:pStyle w:val="EMEABodyText"/>
        <w:rPr>
          <w:lang w:val="fi-FI"/>
        </w:rPr>
      </w:pPr>
      <w:r w:rsidRPr="00C34403">
        <w:rPr>
          <w:lang w:val="fi-FI"/>
        </w:rPr>
        <w:t>Povidoni</w:t>
      </w:r>
    </w:p>
    <w:p w14:paraId="4CF09110" w14:textId="77777777" w:rsidR="00DD752E" w:rsidRPr="00C34403" w:rsidRDefault="00DD752E">
      <w:pPr>
        <w:pStyle w:val="EMEABodyText"/>
        <w:rPr>
          <w:lang w:val="fi-FI"/>
        </w:rPr>
      </w:pPr>
    </w:p>
    <w:p w14:paraId="43F9F5DE" w14:textId="77777777" w:rsidR="00DD752E" w:rsidRPr="00C34403" w:rsidRDefault="00DD752E">
      <w:pPr>
        <w:pStyle w:val="EMEABodyText"/>
        <w:keepNext/>
        <w:rPr>
          <w:lang w:val="fi-FI"/>
        </w:rPr>
      </w:pPr>
      <w:r w:rsidRPr="00C34403">
        <w:rPr>
          <w:lang w:val="fi-FI"/>
        </w:rPr>
        <w:t>Tabletin päällys:</w:t>
      </w:r>
    </w:p>
    <w:p w14:paraId="675A246E" w14:textId="77777777" w:rsidR="00DD752E" w:rsidRPr="00C34403" w:rsidRDefault="00DD752E">
      <w:pPr>
        <w:pStyle w:val="EMEABodyText"/>
        <w:rPr>
          <w:lang w:val="fi-FI"/>
        </w:rPr>
      </w:pPr>
      <w:r w:rsidRPr="00C34403">
        <w:rPr>
          <w:lang w:val="fi-FI"/>
        </w:rPr>
        <w:t>Titaanidioksidi</w:t>
      </w:r>
    </w:p>
    <w:p w14:paraId="0834878D" w14:textId="77777777" w:rsidR="00DD752E" w:rsidRPr="00C34403" w:rsidRDefault="00DD752E">
      <w:pPr>
        <w:pStyle w:val="EMEABodyText"/>
        <w:rPr>
          <w:lang w:val="fi-FI"/>
        </w:rPr>
      </w:pPr>
      <w:r w:rsidRPr="00C34403">
        <w:rPr>
          <w:lang w:val="fi-FI"/>
        </w:rPr>
        <w:t>Hypromelloosi</w:t>
      </w:r>
    </w:p>
    <w:p w14:paraId="6240DBCD" w14:textId="77777777" w:rsidR="00DD752E" w:rsidRPr="00C34403" w:rsidRDefault="00DD752E">
      <w:pPr>
        <w:pStyle w:val="EMEABodyText"/>
        <w:rPr>
          <w:lang w:val="fi-FI"/>
        </w:rPr>
      </w:pPr>
      <w:r w:rsidRPr="00C34403">
        <w:rPr>
          <w:lang w:val="fi-FI"/>
        </w:rPr>
        <w:t>Makrogoli 400</w:t>
      </w:r>
    </w:p>
    <w:p w14:paraId="6D3D2E6C" w14:textId="77777777" w:rsidR="00DD752E" w:rsidRPr="00C34403" w:rsidRDefault="00DD752E">
      <w:pPr>
        <w:pStyle w:val="EMEABodyText"/>
        <w:rPr>
          <w:lang w:val="fi-FI"/>
        </w:rPr>
      </w:pPr>
      <w:r w:rsidRPr="00C34403">
        <w:rPr>
          <w:lang w:val="fi-FI"/>
        </w:rPr>
        <w:t>polysorbaatti 80 (E433)</w:t>
      </w:r>
    </w:p>
    <w:p w14:paraId="5F2AD51A" w14:textId="77777777" w:rsidR="00D11D89" w:rsidRPr="00C34403" w:rsidRDefault="00D11D89">
      <w:pPr>
        <w:pStyle w:val="EMEABodyText"/>
        <w:rPr>
          <w:lang w:val="fi-FI"/>
        </w:rPr>
      </w:pPr>
    </w:p>
    <w:p w14:paraId="093E27A2" w14:textId="77777777" w:rsidR="00D11D89" w:rsidRPr="00C34403" w:rsidRDefault="00D11D89" w:rsidP="00D11D89">
      <w:pPr>
        <w:pStyle w:val="EMEABodyText"/>
        <w:rPr>
          <w:u w:val="single"/>
          <w:lang w:val="fi-FI"/>
        </w:rPr>
      </w:pPr>
      <w:r w:rsidRPr="00C34403">
        <w:rPr>
          <w:u w:val="single"/>
          <w:lang w:val="fi-FI"/>
        </w:rPr>
        <w:t>Baraclude 1 mg tabletti, kalvopäällysteinen</w:t>
      </w:r>
    </w:p>
    <w:p w14:paraId="30831585" w14:textId="77777777" w:rsidR="00D11D89" w:rsidRPr="00C34403" w:rsidRDefault="00D11D89" w:rsidP="00D11D89">
      <w:pPr>
        <w:pStyle w:val="EMEABodyText"/>
        <w:rPr>
          <w:lang w:val="fi-FI"/>
        </w:rPr>
      </w:pPr>
      <w:r w:rsidRPr="00C34403">
        <w:rPr>
          <w:lang w:val="fi-FI"/>
        </w:rPr>
        <w:t>Tabletin ydin:</w:t>
      </w:r>
    </w:p>
    <w:p w14:paraId="2FDD547A" w14:textId="77777777" w:rsidR="00D11D89" w:rsidRPr="00C34403" w:rsidRDefault="00D11D89" w:rsidP="00D11D89">
      <w:pPr>
        <w:pStyle w:val="EMEABodyText"/>
        <w:rPr>
          <w:lang w:val="fi-FI"/>
        </w:rPr>
      </w:pPr>
      <w:r w:rsidRPr="00C34403">
        <w:rPr>
          <w:lang w:val="fi-FI"/>
        </w:rPr>
        <w:t>Krospovidoni</w:t>
      </w:r>
    </w:p>
    <w:p w14:paraId="58FE98E5" w14:textId="77777777" w:rsidR="00D11D89" w:rsidRPr="00C34403" w:rsidRDefault="00D11D89" w:rsidP="00D11D89">
      <w:pPr>
        <w:pStyle w:val="EMEABodyText"/>
        <w:rPr>
          <w:lang w:val="fi-FI"/>
        </w:rPr>
      </w:pPr>
      <w:r w:rsidRPr="00C34403">
        <w:rPr>
          <w:lang w:val="fi-FI"/>
        </w:rPr>
        <w:t>Laktoosimonohydraatti</w:t>
      </w:r>
    </w:p>
    <w:p w14:paraId="3A3C7B75" w14:textId="77777777" w:rsidR="00D11D89" w:rsidRPr="00C34403" w:rsidRDefault="00D11D89" w:rsidP="00D11D89">
      <w:pPr>
        <w:pStyle w:val="EMEABodyText"/>
        <w:rPr>
          <w:lang w:val="fi-FI"/>
        </w:rPr>
      </w:pPr>
      <w:r w:rsidRPr="00C34403">
        <w:rPr>
          <w:lang w:val="fi-FI"/>
        </w:rPr>
        <w:t>Magnesiumstearaatti</w:t>
      </w:r>
    </w:p>
    <w:p w14:paraId="3D59116B" w14:textId="77777777" w:rsidR="00D11D89" w:rsidRPr="00C34403" w:rsidRDefault="00D11D89" w:rsidP="00D11D89">
      <w:pPr>
        <w:pStyle w:val="EMEABodyText"/>
        <w:rPr>
          <w:lang w:val="fi-FI"/>
        </w:rPr>
      </w:pPr>
      <w:r w:rsidRPr="00C34403">
        <w:rPr>
          <w:lang w:val="fi-FI"/>
        </w:rPr>
        <w:t>Mikrokiteinen selluloosa</w:t>
      </w:r>
    </w:p>
    <w:p w14:paraId="1CFE0E84" w14:textId="77777777" w:rsidR="00D11D89" w:rsidRPr="00C34403" w:rsidRDefault="00D11D89" w:rsidP="00D11D89">
      <w:pPr>
        <w:pStyle w:val="EMEABodyText"/>
        <w:rPr>
          <w:lang w:val="fi-FI"/>
        </w:rPr>
      </w:pPr>
      <w:r w:rsidRPr="00C34403">
        <w:rPr>
          <w:lang w:val="fi-FI"/>
        </w:rPr>
        <w:t>Povidoni</w:t>
      </w:r>
    </w:p>
    <w:p w14:paraId="597F8CDB" w14:textId="77777777" w:rsidR="00D11D89" w:rsidRPr="00C34403" w:rsidRDefault="00D11D89" w:rsidP="00D11D89">
      <w:pPr>
        <w:pStyle w:val="EMEABodyText"/>
        <w:rPr>
          <w:lang w:val="fi-FI"/>
        </w:rPr>
      </w:pPr>
    </w:p>
    <w:p w14:paraId="0D4BA286" w14:textId="77777777" w:rsidR="00D11D89" w:rsidRPr="00C34403" w:rsidRDefault="00D11D89" w:rsidP="00D11D89">
      <w:pPr>
        <w:pStyle w:val="EMEABodyText"/>
        <w:rPr>
          <w:lang w:val="fi-FI"/>
        </w:rPr>
      </w:pPr>
      <w:r w:rsidRPr="00C34403">
        <w:rPr>
          <w:lang w:val="fi-FI"/>
        </w:rPr>
        <w:t>Tabletin päällys:</w:t>
      </w:r>
    </w:p>
    <w:p w14:paraId="29A6B6EA" w14:textId="77777777" w:rsidR="00D11D89" w:rsidRPr="00C34403" w:rsidRDefault="00D11D89" w:rsidP="00D11D89">
      <w:pPr>
        <w:pStyle w:val="EMEABodyText"/>
        <w:rPr>
          <w:lang w:val="fi-FI"/>
        </w:rPr>
      </w:pPr>
      <w:r w:rsidRPr="00C34403">
        <w:rPr>
          <w:lang w:val="fi-FI"/>
        </w:rPr>
        <w:t>Titaanidioksidi</w:t>
      </w:r>
    </w:p>
    <w:p w14:paraId="7BC3E660" w14:textId="77777777" w:rsidR="00D11D89" w:rsidRPr="00C34403" w:rsidRDefault="00D11D89" w:rsidP="00D11D89">
      <w:pPr>
        <w:pStyle w:val="EMEABodyText"/>
        <w:rPr>
          <w:lang w:val="fi-FI"/>
        </w:rPr>
      </w:pPr>
      <w:r w:rsidRPr="00C34403">
        <w:rPr>
          <w:lang w:val="fi-FI"/>
        </w:rPr>
        <w:t>Hypromelloosi</w:t>
      </w:r>
    </w:p>
    <w:p w14:paraId="2569F9FF" w14:textId="77777777" w:rsidR="00D11D89" w:rsidRPr="00C34403" w:rsidRDefault="00D11D89" w:rsidP="00D11D89">
      <w:pPr>
        <w:pStyle w:val="EMEABodyText"/>
        <w:rPr>
          <w:lang w:val="fi-FI"/>
        </w:rPr>
      </w:pPr>
      <w:r w:rsidRPr="00C34403">
        <w:rPr>
          <w:lang w:val="fi-FI"/>
        </w:rPr>
        <w:t>Makrogoli 400</w:t>
      </w:r>
    </w:p>
    <w:p w14:paraId="6DA86EB2" w14:textId="77777777" w:rsidR="00D11D89" w:rsidRPr="00C34403" w:rsidRDefault="00D11D89" w:rsidP="00D11D89">
      <w:pPr>
        <w:pStyle w:val="EMEABodyText"/>
        <w:rPr>
          <w:lang w:val="fi-FI"/>
        </w:rPr>
      </w:pPr>
      <w:r w:rsidRPr="00CF0475">
        <w:rPr>
          <w:lang w:val="fi-FI"/>
        </w:rPr>
        <w:t>Punainen rautaoksidi</w:t>
      </w:r>
    </w:p>
    <w:p w14:paraId="71AB924E" w14:textId="77777777" w:rsidR="00DD752E" w:rsidRPr="00C34403" w:rsidRDefault="00DD752E">
      <w:pPr>
        <w:pStyle w:val="EMEABodyText"/>
        <w:rPr>
          <w:lang w:val="fi-FI"/>
        </w:rPr>
      </w:pPr>
    </w:p>
    <w:p w14:paraId="5E18AD0D" w14:textId="77777777" w:rsidR="00DD752E" w:rsidRPr="00C34403" w:rsidRDefault="00DD752E">
      <w:pPr>
        <w:pStyle w:val="EMEAHeading2"/>
        <w:jc w:val="both"/>
        <w:rPr>
          <w:lang w:val="fi-FI"/>
        </w:rPr>
      </w:pPr>
      <w:r w:rsidRPr="00C34403">
        <w:rPr>
          <w:lang w:val="fi-FI"/>
        </w:rPr>
        <w:t>6.2</w:t>
      </w:r>
      <w:r w:rsidRPr="00C34403">
        <w:rPr>
          <w:lang w:val="fi-FI"/>
        </w:rPr>
        <w:tab/>
        <w:t>Yhteensopimattomuudet</w:t>
      </w:r>
    </w:p>
    <w:p w14:paraId="73B3A928" w14:textId="77777777" w:rsidR="00DD752E" w:rsidRPr="00C34403" w:rsidRDefault="00DD752E">
      <w:pPr>
        <w:pStyle w:val="EMEAHeading2"/>
        <w:jc w:val="both"/>
        <w:rPr>
          <w:b w:val="0"/>
          <w:lang w:val="fi-FI"/>
        </w:rPr>
      </w:pPr>
    </w:p>
    <w:p w14:paraId="4E6D50C7" w14:textId="77777777" w:rsidR="00DD752E" w:rsidRPr="00C34403" w:rsidRDefault="00DD752E">
      <w:pPr>
        <w:pStyle w:val="EMEABodyText"/>
        <w:rPr>
          <w:lang w:val="fi-FI"/>
        </w:rPr>
      </w:pPr>
      <w:r w:rsidRPr="00C34403">
        <w:rPr>
          <w:lang w:val="fi-FI"/>
        </w:rPr>
        <w:t>Ei oleellinen.</w:t>
      </w:r>
    </w:p>
    <w:p w14:paraId="52C0B5D6" w14:textId="77777777" w:rsidR="00DD752E" w:rsidRPr="00C34403" w:rsidRDefault="00DD752E">
      <w:pPr>
        <w:pStyle w:val="EMEABodyText"/>
        <w:rPr>
          <w:lang w:val="fi-FI"/>
        </w:rPr>
      </w:pPr>
    </w:p>
    <w:p w14:paraId="460CC0E3" w14:textId="77777777" w:rsidR="00DD752E" w:rsidRPr="00C34403" w:rsidRDefault="00DD752E">
      <w:pPr>
        <w:pStyle w:val="EMEAHeading2"/>
        <w:jc w:val="both"/>
        <w:rPr>
          <w:lang w:val="fi-FI"/>
        </w:rPr>
      </w:pPr>
      <w:r w:rsidRPr="00C34403">
        <w:rPr>
          <w:lang w:val="fi-FI"/>
        </w:rPr>
        <w:t>6.3</w:t>
      </w:r>
      <w:r w:rsidRPr="00C34403">
        <w:rPr>
          <w:lang w:val="fi-FI"/>
        </w:rPr>
        <w:tab/>
        <w:t>Kestoaika</w:t>
      </w:r>
    </w:p>
    <w:p w14:paraId="72509EC0" w14:textId="77777777" w:rsidR="00DD752E" w:rsidRPr="00C34403" w:rsidRDefault="00DD752E">
      <w:pPr>
        <w:pStyle w:val="EMEAHeading2"/>
        <w:jc w:val="both"/>
        <w:rPr>
          <w:b w:val="0"/>
          <w:lang w:val="fi-FI"/>
        </w:rPr>
      </w:pPr>
    </w:p>
    <w:p w14:paraId="19E7273C" w14:textId="77777777" w:rsidR="00DD752E" w:rsidRPr="00C34403" w:rsidRDefault="00DD752E">
      <w:pPr>
        <w:pStyle w:val="EMEABodyText"/>
        <w:jc w:val="both"/>
        <w:rPr>
          <w:lang w:val="fi-FI"/>
        </w:rPr>
      </w:pPr>
      <w:r w:rsidRPr="00C34403">
        <w:rPr>
          <w:lang w:val="fi-FI"/>
        </w:rPr>
        <w:t>2 vuotta.</w:t>
      </w:r>
    </w:p>
    <w:p w14:paraId="53D8E976" w14:textId="77777777" w:rsidR="00DD752E" w:rsidRPr="00C34403" w:rsidRDefault="00DD752E">
      <w:pPr>
        <w:pStyle w:val="EMEABodyText"/>
        <w:jc w:val="both"/>
        <w:rPr>
          <w:lang w:val="fi-FI"/>
        </w:rPr>
      </w:pPr>
    </w:p>
    <w:p w14:paraId="43812457" w14:textId="77777777" w:rsidR="00DD752E" w:rsidRPr="00C34403" w:rsidRDefault="00DD752E">
      <w:pPr>
        <w:pStyle w:val="EMEAHeading2"/>
        <w:jc w:val="both"/>
        <w:rPr>
          <w:lang w:val="fi-FI"/>
        </w:rPr>
      </w:pPr>
      <w:r w:rsidRPr="00C34403">
        <w:rPr>
          <w:lang w:val="fi-FI"/>
        </w:rPr>
        <w:lastRenderedPageBreak/>
        <w:t>6.4</w:t>
      </w:r>
      <w:r w:rsidRPr="00C34403">
        <w:rPr>
          <w:lang w:val="fi-FI"/>
        </w:rPr>
        <w:tab/>
        <w:t>Säilytys</w:t>
      </w:r>
    </w:p>
    <w:p w14:paraId="4C5BFA97" w14:textId="77777777" w:rsidR="00DD752E" w:rsidRPr="00C34403" w:rsidRDefault="00DD752E">
      <w:pPr>
        <w:pStyle w:val="EMEAHeading2"/>
        <w:jc w:val="both"/>
        <w:rPr>
          <w:b w:val="0"/>
          <w:lang w:val="fi-FI"/>
        </w:rPr>
      </w:pPr>
    </w:p>
    <w:p w14:paraId="7FA95CA7" w14:textId="77777777" w:rsidR="00DD752E" w:rsidRPr="00C34403" w:rsidRDefault="00DD752E">
      <w:pPr>
        <w:pStyle w:val="EMEABodyText"/>
        <w:keepNext/>
        <w:rPr>
          <w:i/>
          <w:lang w:val="fi-FI"/>
        </w:rPr>
      </w:pPr>
      <w:r w:rsidRPr="00C34403">
        <w:rPr>
          <w:i/>
          <w:lang w:val="fi-FI"/>
        </w:rPr>
        <w:t>Läpipainolevyt:</w:t>
      </w:r>
    </w:p>
    <w:p w14:paraId="1F545ECB" w14:textId="77777777" w:rsidR="00DD752E" w:rsidRPr="00C34403" w:rsidRDefault="00DD752E">
      <w:pPr>
        <w:pStyle w:val="EMEABodyText"/>
        <w:rPr>
          <w:lang w:val="fi-FI"/>
        </w:rPr>
      </w:pPr>
      <w:r w:rsidRPr="00C34403">
        <w:rPr>
          <w:lang w:val="fi-FI"/>
        </w:rPr>
        <w:t>Säilytä alle 30 °C. Säilytä alkuperäispakkauksessa.</w:t>
      </w:r>
    </w:p>
    <w:p w14:paraId="02C5496C" w14:textId="77777777" w:rsidR="00DD752E" w:rsidRPr="00C34403" w:rsidRDefault="00DD752E">
      <w:pPr>
        <w:pStyle w:val="EMEABodyText"/>
        <w:rPr>
          <w:lang w:val="fi-FI"/>
        </w:rPr>
      </w:pPr>
    </w:p>
    <w:p w14:paraId="659E6622" w14:textId="77777777" w:rsidR="00DD752E" w:rsidRPr="00C34403" w:rsidRDefault="00DD752E">
      <w:pPr>
        <w:pStyle w:val="EMEABodyText"/>
        <w:keepNext/>
        <w:rPr>
          <w:lang w:val="fi-FI"/>
        </w:rPr>
      </w:pPr>
      <w:r w:rsidRPr="00C34403">
        <w:rPr>
          <w:i/>
          <w:lang w:val="fi-FI"/>
        </w:rPr>
        <w:t>Tablettipurkit:</w:t>
      </w:r>
    </w:p>
    <w:p w14:paraId="08C12583" w14:textId="77777777" w:rsidR="00DD752E" w:rsidRPr="00C34403" w:rsidRDefault="00DD752E">
      <w:pPr>
        <w:pStyle w:val="EMEABodyText"/>
        <w:rPr>
          <w:lang w:val="fi-FI"/>
        </w:rPr>
      </w:pPr>
      <w:r w:rsidRPr="00C34403">
        <w:rPr>
          <w:lang w:val="fi-FI"/>
        </w:rPr>
        <w:t>Säilytä alle 25 °C. Pidä purkki tiiviisti suljettuna.</w:t>
      </w:r>
    </w:p>
    <w:p w14:paraId="74C8C012" w14:textId="77777777" w:rsidR="00DD752E" w:rsidRPr="00C34403" w:rsidRDefault="00DD752E">
      <w:pPr>
        <w:pStyle w:val="EMEABodyText"/>
        <w:rPr>
          <w:lang w:val="fi-FI"/>
        </w:rPr>
      </w:pPr>
    </w:p>
    <w:p w14:paraId="547D5631" w14:textId="77777777" w:rsidR="00DD752E" w:rsidRPr="00C34403" w:rsidRDefault="00DD752E">
      <w:pPr>
        <w:pStyle w:val="EMEAHeading2"/>
        <w:jc w:val="both"/>
        <w:rPr>
          <w:lang w:val="fi-FI"/>
        </w:rPr>
      </w:pPr>
      <w:r w:rsidRPr="00C34403">
        <w:rPr>
          <w:lang w:val="fi-FI"/>
        </w:rPr>
        <w:t>6.5</w:t>
      </w:r>
      <w:r w:rsidRPr="00C34403">
        <w:rPr>
          <w:lang w:val="fi-FI"/>
        </w:rPr>
        <w:tab/>
        <w:t>Pakkaustyyppi ja pakkauskoot</w:t>
      </w:r>
    </w:p>
    <w:p w14:paraId="6760861E" w14:textId="77777777" w:rsidR="00DD752E" w:rsidRPr="00C34403" w:rsidRDefault="00DD752E">
      <w:pPr>
        <w:pStyle w:val="EMEAHeading2"/>
        <w:jc w:val="both"/>
        <w:rPr>
          <w:b w:val="0"/>
          <w:lang w:val="fi-FI"/>
        </w:rPr>
      </w:pPr>
    </w:p>
    <w:p w14:paraId="7D061173" w14:textId="77777777" w:rsidR="00DD752E" w:rsidRPr="00C34403" w:rsidRDefault="00DD752E">
      <w:pPr>
        <w:pStyle w:val="EMEABodyText"/>
        <w:rPr>
          <w:lang w:val="fi-FI"/>
        </w:rPr>
      </w:pPr>
      <w:r w:rsidRPr="00C34403">
        <w:rPr>
          <w:lang w:val="fi-FI"/>
        </w:rPr>
        <w:t>Yksi pakkaus sisältää joko</w:t>
      </w:r>
    </w:p>
    <w:p w14:paraId="6CD85FD6" w14:textId="77777777" w:rsidR="00DD752E" w:rsidRPr="00C34403" w:rsidRDefault="00DD752E" w:rsidP="006744FC">
      <w:pPr>
        <w:pStyle w:val="EMEABodyTextIndent"/>
        <w:tabs>
          <w:tab w:val="num" w:pos="357"/>
        </w:tabs>
        <w:ind w:left="357" w:hanging="357"/>
        <w:rPr>
          <w:lang w:val="fi-FI"/>
        </w:rPr>
      </w:pPr>
      <w:r w:rsidRPr="00C34403">
        <w:rPr>
          <w:lang w:val="fi-FI"/>
        </w:rPr>
        <w:t>30 x 1 kalvopäällysteistä tablettia 3 läpipainolevyssä, joissa jokaisessa on 10 x 1 kalvopäällysteistä tablettia yksittäispakattuina alumiinisissa (Alu/Alu) läpipainolevyissä, joissa on repäisykohta tai</w:t>
      </w:r>
    </w:p>
    <w:p w14:paraId="43E186B5" w14:textId="77777777" w:rsidR="00DD752E" w:rsidRPr="00C34403" w:rsidRDefault="00DD752E" w:rsidP="006744FC">
      <w:pPr>
        <w:pStyle w:val="EMEABodyTextIndent"/>
        <w:tabs>
          <w:tab w:val="left" w:pos="357"/>
        </w:tabs>
        <w:ind w:left="357" w:hanging="357"/>
        <w:rPr>
          <w:lang w:val="fi-FI"/>
        </w:rPr>
      </w:pPr>
      <w:r w:rsidRPr="00C34403">
        <w:rPr>
          <w:lang w:val="fi-FI"/>
        </w:rPr>
        <w:t>90 x 1 kalvopäällysteistä tablettia 9 läpipainolevyssä, joissa jokaisessa on 10 x 1 kalvopäällysteistä tablettia yksittäispakattuina alumiinisissa (Alu/Alu) läpipainolevyissä, joissa on repäisykohta.</w:t>
      </w:r>
    </w:p>
    <w:p w14:paraId="3DF9B23C" w14:textId="77777777" w:rsidR="00DD752E" w:rsidRPr="00C34403" w:rsidRDefault="00DD752E">
      <w:pPr>
        <w:pStyle w:val="EMEABodyText"/>
        <w:rPr>
          <w:lang w:val="fi-FI"/>
        </w:rPr>
      </w:pPr>
    </w:p>
    <w:p w14:paraId="2F377187" w14:textId="77777777" w:rsidR="00DD752E" w:rsidRPr="00C34403" w:rsidRDefault="00DD752E">
      <w:pPr>
        <w:pStyle w:val="EMEABodyText"/>
        <w:rPr>
          <w:lang w:val="fi-FI"/>
        </w:rPr>
      </w:pPr>
      <w:r w:rsidRPr="00C34403">
        <w:rPr>
          <w:lang w:val="fi-FI"/>
        </w:rPr>
        <w:t>Polyetyleenistä (HDPE) valmistettu purkki, jossa on polypropyleeninen turvakorkki, sisältää 30 kalvopäällysteistä tablettia. Jokaisessa pakkauksessa on yksi tablettipurkki.</w:t>
      </w:r>
    </w:p>
    <w:p w14:paraId="7D0B17B0" w14:textId="77777777" w:rsidR="00DD752E" w:rsidRPr="00C34403" w:rsidRDefault="00DD752E">
      <w:pPr>
        <w:pStyle w:val="EMEABodyText"/>
        <w:rPr>
          <w:lang w:val="fi-FI"/>
        </w:rPr>
      </w:pPr>
    </w:p>
    <w:p w14:paraId="2D98BE5D" w14:textId="77777777" w:rsidR="00DD752E" w:rsidRPr="00C34403" w:rsidRDefault="00DD752E">
      <w:pPr>
        <w:pStyle w:val="EMEABodyText"/>
        <w:rPr>
          <w:lang w:val="fi-FI"/>
        </w:rPr>
      </w:pPr>
      <w:r w:rsidRPr="00C34403">
        <w:rPr>
          <w:lang w:val="fi-FI"/>
        </w:rPr>
        <w:t>Kaikkia pakkauskokoja ei välttämättä ole myynnissä.</w:t>
      </w:r>
    </w:p>
    <w:p w14:paraId="57CBC056" w14:textId="77777777" w:rsidR="00DD752E" w:rsidRPr="00C34403" w:rsidRDefault="00DD752E">
      <w:pPr>
        <w:pStyle w:val="EMEABodyText"/>
        <w:rPr>
          <w:lang w:val="fi-FI"/>
        </w:rPr>
      </w:pPr>
    </w:p>
    <w:p w14:paraId="3E9E992E" w14:textId="77777777" w:rsidR="00DD752E" w:rsidRPr="00C34403" w:rsidRDefault="00DD752E">
      <w:pPr>
        <w:pStyle w:val="EMEAHeading2"/>
        <w:jc w:val="both"/>
        <w:rPr>
          <w:lang w:val="fi-FI"/>
        </w:rPr>
      </w:pPr>
      <w:r w:rsidRPr="00C34403">
        <w:rPr>
          <w:lang w:val="fi-FI"/>
        </w:rPr>
        <w:t>6.6</w:t>
      </w:r>
      <w:r w:rsidRPr="00C34403">
        <w:rPr>
          <w:lang w:val="fi-FI"/>
        </w:rPr>
        <w:tab/>
        <w:t>Erityiset varotoimet hävittämiselle</w:t>
      </w:r>
    </w:p>
    <w:p w14:paraId="65674FCD" w14:textId="77777777" w:rsidR="00DD752E" w:rsidRPr="00C34403" w:rsidRDefault="00DD752E">
      <w:pPr>
        <w:pStyle w:val="EMEAHeading2"/>
        <w:jc w:val="both"/>
        <w:rPr>
          <w:b w:val="0"/>
          <w:lang w:val="fi-FI"/>
        </w:rPr>
      </w:pPr>
    </w:p>
    <w:p w14:paraId="476D605C" w14:textId="77777777" w:rsidR="00DD752E" w:rsidRPr="00C34403" w:rsidRDefault="00DD752E">
      <w:pPr>
        <w:pStyle w:val="EMEABodyText"/>
        <w:rPr>
          <w:lang w:val="fi-FI"/>
        </w:rPr>
      </w:pPr>
      <w:r w:rsidRPr="00C34403">
        <w:rPr>
          <w:lang w:val="fi-FI"/>
        </w:rPr>
        <w:t>Käyttämätön lääkevalmiste tai jäte on hävitettävä paikallisten vaatimusten mukaisesti.</w:t>
      </w:r>
    </w:p>
    <w:p w14:paraId="4A16910C" w14:textId="77777777" w:rsidR="00DD752E" w:rsidRPr="00C34403" w:rsidRDefault="00DD752E">
      <w:pPr>
        <w:pStyle w:val="EMEABodyText"/>
        <w:rPr>
          <w:lang w:val="fi-FI"/>
        </w:rPr>
      </w:pPr>
    </w:p>
    <w:p w14:paraId="5EC75B37" w14:textId="77777777" w:rsidR="00DD752E" w:rsidRPr="00C34403" w:rsidRDefault="00DD752E">
      <w:pPr>
        <w:pStyle w:val="EMEABodyText"/>
        <w:rPr>
          <w:lang w:val="fi-FI"/>
        </w:rPr>
      </w:pPr>
    </w:p>
    <w:p w14:paraId="21032F5D" w14:textId="77777777" w:rsidR="00DD752E" w:rsidRPr="00C34403" w:rsidRDefault="00DD752E">
      <w:pPr>
        <w:pStyle w:val="EMEAHeading1"/>
        <w:jc w:val="both"/>
        <w:rPr>
          <w:lang w:val="fi-FI"/>
        </w:rPr>
      </w:pPr>
      <w:r w:rsidRPr="00C34403">
        <w:rPr>
          <w:lang w:val="fi-FI"/>
        </w:rPr>
        <w:t>7.</w:t>
      </w:r>
      <w:r w:rsidRPr="00C34403">
        <w:rPr>
          <w:lang w:val="fi-FI"/>
        </w:rPr>
        <w:tab/>
        <w:t>MYYNTILUVAN HALTIJA</w:t>
      </w:r>
    </w:p>
    <w:p w14:paraId="123CC939" w14:textId="77777777" w:rsidR="00DD752E" w:rsidRPr="00C34403" w:rsidRDefault="00DD752E">
      <w:pPr>
        <w:pStyle w:val="EMEAHeading1"/>
        <w:rPr>
          <w:b w:val="0"/>
          <w:lang w:val="fi-FI"/>
        </w:rPr>
      </w:pPr>
    </w:p>
    <w:p w14:paraId="4100394B" w14:textId="77777777" w:rsidR="00B04280" w:rsidRPr="001F7B06" w:rsidRDefault="00B04280" w:rsidP="00B04280">
      <w:pPr>
        <w:rPr>
          <w:lang w:val="en-US"/>
        </w:rPr>
      </w:pPr>
      <w:r w:rsidRPr="00B04280">
        <w:rPr>
          <w:bCs/>
        </w:rPr>
        <w:t xml:space="preserve">Bristol-Myers Squibb Pharma EEIG </w:t>
      </w:r>
      <w:r w:rsidRPr="00B04280">
        <w:rPr>
          <w:bCs/>
        </w:rPr>
        <w:br/>
        <w:t>Plaza 254</w:t>
      </w:r>
      <w:r w:rsidRPr="00B04280">
        <w:rPr>
          <w:bCs/>
        </w:rPr>
        <w:br/>
        <w:t>Blanchardstown Corporate Park 2</w:t>
      </w:r>
      <w:r w:rsidRPr="00B04280">
        <w:rPr>
          <w:bCs/>
        </w:rPr>
        <w:br/>
        <w:t>Dublin 15, D15 T867</w:t>
      </w:r>
      <w:r w:rsidRPr="00B04280">
        <w:rPr>
          <w:bCs/>
        </w:rPr>
        <w:br/>
      </w:r>
      <w:proofErr w:type="spellStart"/>
      <w:r w:rsidRPr="00B04280">
        <w:rPr>
          <w:bCs/>
        </w:rPr>
        <w:t>Irlanti</w:t>
      </w:r>
      <w:proofErr w:type="spellEnd"/>
    </w:p>
    <w:p w14:paraId="40A2C4D1" w14:textId="77777777" w:rsidR="00DD752E" w:rsidRPr="00C34403" w:rsidRDefault="00DD752E">
      <w:pPr>
        <w:pStyle w:val="EMEABodyText"/>
        <w:rPr>
          <w:lang w:val="en-US"/>
        </w:rPr>
      </w:pPr>
    </w:p>
    <w:p w14:paraId="3F656636" w14:textId="77777777" w:rsidR="00DD752E" w:rsidRPr="00C34403" w:rsidRDefault="00DD752E">
      <w:pPr>
        <w:pStyle w:val="EMEABodyText"/>
        <w:rPr>
          <w:lang w:val="en-US"/>
        </w:rPr>
      </w:pPr>
    </w:p>
    <w:p w14:paraId="300EE8C1" w14:textId="77777777" w:rsidR="00DD752E" w:rsidRPr="00C34403" w:rsidRDefault="00DD752E">
      <w:pPr>
        <w:pStyle w:val="EMEAHeading1"/>
        <w:rPr>
          <w:lang w:val="fi-FI"/>
        </w:rPr>
      </w:pPr>
      <w:r w:rsidRPr="00C34403">
        <w:rPr>
          <w:lang w:val="fi-FI"/>
        </w:rPr>
        <w:t>8.</w:t>
      </w:r>
      <w:r w:rsidRPr="00C34403">
        <w:rPr>
          <w:lang w:val="fi-FI"/>
        </w:rPr>
        <w:tab/>
        <w:t>MYYNTILUVAN NUMERO(T)</w:t>
      </w:r>
    </w:p>
    <w:p w14:paraId="4704045D" w14:textId="77777777" w:rsidR="00DD752E" w:rsidRPr="00C34403" w:rsidRDefault="00DD752E">
      <w:pPr>
        <w:pStyle w:val="EMEAHeading1"/>
        <w:rPr>
          <w:b w:val="0"/>
          <w:lang w:val="fi-FI"/>
        </w:rPr>
      </w:pPr>
    </w:p>
    <w:p w14:paraId="00282BDF" w14:textId="77777777" w:rsidR="005F1A99" w:rsidRPr="00C34403" w:rsidRDefault="005F1A99" w:rsidP="005F1A99">
      <w:pPr>
        <w:pStyle w:val="EMEABodyText"/>
        <w:rPr>
          <w:lang w:val="fi-FI"/>
        </w:rPr>
      </w:pPr>
      <w:r w:rsidRPr="00C34403">
        <w:rPr>
          <w:u w:val="single"/>
          <w:lang w:val="fi-FI" w:bidi="fi-FI"/>
        </w:rPr>
        <w:t>Baraclude 0,5 mg tabletti, kalvopäällysteinen</w:t>
      </w:r>
    </w:p>
    <w:p w14:paraId="2027B373" w14:textId="77777777" w:rsidR="00DD752E" w:rsidRPr="00C34403" w:rsidRDefault="00DD752E">
      <w:pPr>
        <w:pStyle w:val="EMEABodyText"/>
        <w:rPr>
          <w:lang w:val="fi-FI"/>
        </w:rPr>
      </w:pPr>
      <w:r w:rsidRPr="00C34403">
        <w:rPr>
          <w:i/>
          <w:lang w:val="fi-FI"/>
        </w:rPr>
        <w:t>Läpipainopakkaukset:</w:t>
      </w:r>
      <w:r w:rsidRPr="00C34403">
        <w:rPr>
          <w:lang w:val="fi-FI"/>
        </w:rPr>
        <w:tab/>
        <w:t>EU/1/06/343/003</w:t>
      </w:r>
    </w:p>
    <w:p w14:paraId="2E1C076A" w14:textId="77777777" w:rsidR="00DD752E" w:rsidRPr="00C34403" w:rsidRDefault="00DD752E">
      <w:pPr>
        <w:pStyle w:val="EMEABodyText"/>
        <w:rPr>
          <w:lang w:val="fi-FI"/>
        </w:rPr>
      </w:pPr>
      <w:r w:rsidRPr="00C34403">
        <w:rPr>
          <w:lang w:val="fi-FI"/>
        </w:rPr>
        <w:tab/>
      </w:r>
      <w:r w:rsidRPr="00C34403">
        <w:rPr>
          <w:lang w:val="fi-FI"/>
        </w:rPr>
        <w:tab/>
      </w:r>
      <w:r w:rsidRPr="00C34403">
        <w:rPr>
          <w:lang w:val="fi-FI"/>
        </w:rPr>
        <w:tab/>
      </w:r>
      <w:r w:rsidRPr="00C34403">
        <w:rPr>
          <w:lang w:val="fi-FI"/>
        </w:rPr>
        <w:tab/>
        <w:t>EU/1/06/343/006</w:t>
      </w:r>
    </w:p>
    <w:p w14:paraId="04553E0F" w14:textId="77777777" w:rsidR="00DD752E" w:rsidRPr="00C34403" w:rsidRDefault="00DD752E">
      <w:pPr>
        <w:pStyle w:val="EMEABodyText"/>
        <w:rPr>
          <w:i/>
          <w:lang w:val="fi-FI"/>
        </w:rPr>
      </w:pPr>
      <w:r w:rsidRPr="00C34403">
        <w:rPr>
          <w:i/>
          <w:lang w:val="fi-FI"/>
        </w:rPr>
        <w:t>Lääkepurkit:</w:t>
      </w:r>
      <w:r w:rsidRPr="00C34403">
        <w:rPr>
          <w:lang w:val="fi-FI"/>
        </w:rPr>
        <w:tab/>
      </w:r>
      <w:r w:rsidRPr="00C34403">
        <w:rPr>
          <w:lang w:val="fi-FI"/>
        </w:rPr>
        <w:tab/>
        <w:t>EU/1/06/343/001</w:t>
      </w:r>
    </w:p>
    <w:p w14:paraId="553A830A" w14:textId="77777777" w:rsidR="00DD752E" w:rsidRPr="00C34403" w:rsidRDefault="00DD752E">
      <w:pPr>
        <w:pStyle w:val="EMEABodyText"/>
        <w:rPr>
          <w:lang w:val="fi-FI"/>
        </w:rPr>
      </w:pPr>
    </w:p>
    <w:p w14:paraId="40C1FC50" w14:textId="77777777" w:rsidR="005F1A99" w:rsidRPr="00C34403" w:rsidRDefault="005F1A99" w:rsidP="005F1A99">
      <w:pPr>
        <w:pStyle w:val="EMEABodyText"/>
        <w:rPr>
          <w:lang w:val="fi-FI"/>
        </w:rPr>
      </w:pPr>
      <w:r w:rsidRPr="00C34403">
        <w:rPr>
          <w:u w:val="single"/>
          <w:lang w:val="fi-FI" w:bidi="fi-FI"/>
        </w:rPr>
        <w:t>Baraclude 1 mg tabletti, kalvopäällysteinen</w:t>
      </w:r>
    </w:p>
    <w:p w14:paraId="6CF94F31" w14:textId="77777777" w:rsidR="005F1A99" w:rsidRPr="00C34403" w:rsidRDefault="005F1A99" w:rsidP="005F1A99">
      <w:pPr>
        <w:pStyle w:val="EMEABodyText"/>
        <w:rPr>
          <w:lang w:val="fi-FI"/>
        </w:rPr>
      </w:pPr>
      <w:r w:rsidRPr="00C34403">
        <w:rPr>
          <w:i/>
          <w:lang w:val="fi-FI"/>
        </w:rPr>
        <w:t>Läpipainopakkaukset:</w:t>
      </w:r>
      <w:r w:rsidRPr="00C34403">
        <w:rPr>
          <w:lang w:val="fi-FI"/>
        </w:rPr>
        <w:tab/>
        <w:t>EU/1/06/343/004</w:t>
      </w:r>
    </w:p>
    <w:p w14:paraId="33600B9B" w14:textId="77777777" w:rsidR="005F1A99" w:rsidRPr="00C34403" w:rsidRDefault="005F1A99" w:rsidP="005F1A99">
      <w:pPr>
        <w:pStyle w:val="EMEABodyText"/>
        <w:rPr>
          <w:lang w:val="fi-FI"/>
        </w:rPr>
      </w:pPr>
      <w:r w:rsidRPr="00C34403">
        <w:rPr>
          <w:lang w:val="fi-FI"/>
        </w:rPr>
        <w:tab/>
      </w:r>
      <w:r w:rsidRPr="00C34403">
        <w:rPr>
          <w:lang w:val="fi-FI"/>
        </w:rPr>
        <w:tab/>
      </w:r>
      <w:r w:rsidRPr="00C34403">
        <w:rPr>
          <w:lang w:val="fi-FI"/>
        </w:rPr>
        <w:tab/>
      </w:r>
      <w:r w:rsidRPr="00C34403">
        <w:rPr>
          <w:lang w:val="fi-FI"/>
        </w:rPr>
        <w:tab/>
        <w:t>EU/1/06/343/007</w:t>
      </w:r>
    </w:p>
    <w:p w14:paraId="06A9F614" w14:textId="77777777" w:rsidR="005F1A99" w:rsidRPr="00C34403" w:rsidRDefault="005F1A99">
      <w:pPr>
        <w:pStyle w:val="EMEABodyText"/>
        <w:rPr>
          <w:i/>
          <w:lang w:val="fi-FI"/>
        </w:rPr>
      </w:pPr>
      <w:r w:rsidRPr="00C34403">
        <w:rPr>
          <w:i/>
          <w:lang w:val="fi-FI"/>
        </w:rPr>
        <w:t>Lääkepurkit:</w:t>
      </w:r>
      <w:r w:rsidRPr="00C34403">
        <w:rPr>
          <w:lang w:val="fi-FI"/>
        </w:rPr>
        <w:tab/>
      </w:r>
      <w:r w:rsidRPr="00C34403">
        <w:rPr>
          <w:lang w:val="fi-FI"/>
        </w:rPr>
        <w:tab/>
        <w:t>EU/1/06/343/002</w:t>
      </w:r>
    </w:p>
    <w:p w14:paraId="41521CA8" w14:textId="77777777" w:rsidR="00DD752E" w:rsidRPr="00C34403" w:rsidRDefault="00DD752E">
      <w:pPr>
        <w:pStyle w:val="EMEABodyText"/>
        <w:rPr>
          <w:lang w:val="fi-FI"/>
        </w:rPr>
      </w:pPr>
    </w:p>
    <w:p w14:paraId="06222623" w14:textId="77777777" w:rsidR="00DD752E" w:rsidRPr="00C34403" w:rsidRDefault="00DD752E">
      <w:pPr>
        <w:pStyle w:val="EMEAHeading1"/>
        <w:jc w:val="both"/>
        <w:rPr>
          <w:lang w:val="fi-FI"/>
        </w:rPr>
      </w:pPr>
      <w:r w:rsidRPr="00C34403">
        <w:rPr>
          <w:lang w:val="fi-FI"/>
        </w:rPr>
        <w:t>9.</w:t>
      </w:r>
      <w:r w:rsidRPr="00C34403">
        <w:rPr>
          <w:lang w:val="fi-FI"/>
        </w:rPr>
        <w:tab/>
        <w:t>MYYNTILUVAN MYÖNTÄMISPÄIVÄMÄÄRÄ/UUDISTAMISPÄIVÄMÄÄRÄ</w:t>
      </w:r>
    </w:p>
    <w:p w14:paraId="671DBCAB" w14:textId="77777777" w:rsidR="00DD752E" w:rsidRPr="00C34403" w:rsidRDefault="00DD752E">
      <w:pPr>
        <w:pStyle w:val="EMEAHeading1"/>
        <w:rPr>
          <w:b w:val="0"/>
          <w:lang w:val="fi-FI"/>
        </w:rPr>
      </w:pPr>
    </w:p>
    <w:p w14:paraId="7ADBCF8C" w14:textId="77777777" w:rsidR="00DD752E" w:rsidRPr="00C34403" w:rsidRDefault="00DD752E">
      <w:pPr>
        <w:pStyle w:val="EMEABodyText"/>
        <w:rPr>
          <w:lang w:val="fi-FI"/>
        </w:rPr>
      </w:pPr>
      <w:r w:rsidRPr="00C34403">
        <w:rPr>
          <w:lang w:val="fi-FI"/>
        </w:rPr>
        <w:t>Myyntiluvan myöntämisen päivämäärä: 26. kesäkuuta.2006</w:t>
      </w:r>
      <w:r w:rsidRPr="00C34403">
        <w:rPr>
          <w:lang w:val="fi-FI"/>
        </w:rPr>
        <w:br/>
        <w:t>Viimeisin uudistamispäivämäärä: 26. kesäkuuta.2011</w:t>
      </w:r>
    </w:p>
    <w:p w14:paraId="5DB62F7C" w14:textId="77777777" w:rsidR="00DD752E" w:rsidRPr="00C34403" w:rsidRDefault="00DD752E">
      <w:pPr>
        <w:pStyle w:val="EMEABodyText"/>
        <w:rPr>
          <w:lang w:val="fi-FI"/>
        </w:rPr>
      </w:pPr>
    </w:p>
    <w:p w14:paraId="31488B2E" w14:textId="77777777" w:rsidR="00DD752E" w:rsidRPr="00C34403" w:rsidRDefault="00DD752E">
      <w:pPr>
        <w:pStyle w:val="EMEABodyText"/>
        <w:rPr>
          <w:lang w:val="fi-FI"/>
        </w:rPr>
      </w:pPr>
    </w:p>
    <w:p w14:paraId="4710231A" w14:textId="77777777" w:rsidR="00DD752E" w:rsidRPr="00C34403" w:rsidRDefault="00DD752E">
      <w:pPr>
        <w:pStyle w:val="EMEAHeading1"/>
        <w:jc w:val="both"/>
        <w:rPr>
          <w:lang w:val="fi-FI"/>
        </w:rPr>
      </w:pPr>
      <w:r w:rsidRPr="00C34403">
        <w:rPr>
          <w:lang w:val="fi-FI"/>
        </w:rPr>
        <w:t>10.</w:t>
      </w:r>
      <w:r w:rsidRPr="00C34403">
        <w:rPr>
          <w:lang w:val="fi-FI"/>
        </w:rPr>
        <w:tab/>
        <w:t>TEKSTIN MUUTTAMISPÄIVÄMÄÄRÄ</w:t>
      </w:r>
    </w:p>
    <w:p w14:paraId="511F698C" w14:textId="77777777" w:rsidR="00DD752E" w:rsidRPr="00C34403" w:rsidRDefault="00DD752E">
      <w:pPr>
        <w:pStyle w:val="EMEAHeading1"/>
        <w:rPr>
          <w:b w:val="0"/>
          <w:lang w:val="fi-FI"/>
        </w:rPr>
      </w:pPr>
    </w:p>
    <w:p w14:paraId="3D20F62D" w14:textId="77777777" w:rsidR="00DD752E" w:rsidRPr="00CF0475" w:rsidRDefault="00DD752E" w:rsidP="00456790">
      <w:pPr>
        <w:pStyle w:val="EMEABodyText"/>
        <w:rPr>
          <w:noProof/>
          <w:lang w:val="fi-FI"/>
        </w:rPr>
      </w:pPr>
      <w:r w:rsidRPr="00CF0475">
        <w:rPr>
          <w:noProof/>
          <w:lang w:val="fi-FI"/>
        </w:rPr>
        <w:t>{KK/VVVV}</w:t>
      </w:r>
    </w:p>
    <w:p w14:paraId="3490FFC7" w14:textId="77777777" w:rsidR="00DD752E" w:rsidRPr="00C34403" w:rsidRDefault="00DD752E">
      <w:pPr>
        <w:pStyle w:val="EMEABodyText"/>
        <w:rPr>
          <w:lang w:val="fi-FI"/>
        </w:rPr>
      </w:pPr>
    </w:p>
    <w:p w14:paraId="39B1508E" w14:textId="1F2AD369" w:rsidR="00DD752E" w:rsidRPr="00C34403" w:rsidRDefault="00DD752E">
      <w:pPr>
        <w:pStyle w:val="EMEABodyText"/>
        <w:rPr>
          <w:lang w:val="fi-FI"/>
        </w:rPr>
      </w:pPr>
      <w:r w:rsidRPr="00C34403">
        <w:rPr>
          <w:lang w:val="fi-FI"/>
        </w:rPr>
        <w:lastRenderedPageBreak/>
        <w:t>Lisätietoa tästä lääkevalmisteesta on Euroopan lääkeviraston verkkosivulla http</w:t>
      </w:r>
      <w:ins w:id="2" w:author="Author">
        <w:r w:rsidR="00BD19DD">
          <w:rPr>
            <w:lang w:val="fi-FI"/>
          </w:rPr>
          <w:t>s</w:t>
        </w:r>
      </w:ins>
      <w:r w:rsidRPr="00C34403">
        <w:rPr>
          <w:lang w:val="fi-FI"/>
        </w:rPr>
        <w:t>://www.ema.europa.eu.</w:t>
      </w:r>
    </w:p>
    <w:p w14:paraId="626C3A90" w14:textId="77777777" w:rsidR="00DD752E" w:rsidRPr="00D25512" w:rsidRDefault="00DD752E" w:rsidP="006744FC">
      <w:pPr>
        <w:pStyle w:val="EMEAHeading1"/>
        <w:ind w:left="0" w:firstLine="0"/>
        <w:rPr>
          <w:lang w:val="da-DK"/>
        </w:rPr>
      </w:pPr>
      <w:r w:rsidRPr="00C34403">
        <w:rPr>
          <w:lang w:val="fi-FI"/>
        </w:rPr>
        <w:br w:type="page"/>
      </w:r>
      <w:r w:rsidRPr="00D25512">
        <w:rPr>
          <w:lang w:val="da-DK"/>
        </w:rPr>
        <w:lastRenderedPageBreak/>
        <w:t>1.</w:t>
      </w:r>
      <w:r w:rsidRPr="00D25512">
        <w:rPr>
          <w:lang w:val="da-DK"/>
        </w:rPr>
        <w:tab/>
        <w:t>LÄÄKEVALMISTEEN NIMI</w:t>
      </w:r>
    </w:p>
    <w:p w14:paraId="6D0FA47D" w14:textId="77777777" w:rsidR="00DD752E" w:rsidRPr="00D25512" w:rsidRDefault="00DD752E">
      <w:pPr>
        <w:pStyle w:val="EMEAHeading1"/>
        <w:jc w:val="both"/>
        <w:rPr>
          <w:b w:val="0"/>
          <w:lang w:val="da-DK"/>
        </w:rPr>
      </w:pPr>
    </w:p>
    <w:p w14:paraId="0C264B1F" w14:textId="77777777" w:rsidR="00DD752E" w:rsidRPr="00D25512" w:rsidRDefault="00DD752E">
      <w:pPr>
        <w:pStyle w:val="EMEABodyText"/>
        <w:rPr>
          <w:lang w:val="da-DK"/>
        </w:rPr>
      </w:pPr>
      <w:r w:rsidRPr="00D25512">
        <w:rPr>
          <w:lang w:val="da-DK"/>
        </w:rPr>
        <w:t>Baraclude 0,05 mg/ml oraaliliuos</w:t>
      </w:r>
    </w:p>
    <w:p w14:paraId="341C938B" w14:textId="77777777" w:rsidR="00DD752E" w:rsidRPr="00D25512" w:rsidRDefault="00DD752E">
      <w:pPr>
        <w:pStyle w:val="EMEABodyText"/>
        <w:rPr>
          <w:lang w:val="da-DK"/>
        </w:rPr>
      </w:pPr>
    </w:p>
    <w:p w14:paraId="47550693" w14:textId="77777777" w:rsidR="00DD752E" w:rsidRPr="00D25512" w:rsidRDefault="00DD752E">
      <w:pPr>
        <w:pStyle w:val="EMEABodyText"/>
        <w:rPr>
          <w:lang w:val="da-DK"/>
        </w:rPr>
      </w:pPr>
    </w:p>
    <w:p w14:paraId="23EA0F65" w14:textId="77777777" w:rsidR="00DD752E" w:rsidRPr="00D25512" w:rsidRDefault="00DD752E" w:rsidP="00AA7AC3">
      <w:pPr>
        <w:pStyle w:val="EMEAHeading1"/>
        <w:jc w:val="both"/>
        <w:rPr>
          <w:lang w:val="da-DK"/>
        </w:rPr>
      </w:pPr>
      <w:r w:rsidRPr="00D25512">
        <w:rPr>
          <w:lang w:val="da-DK"/>
        </w:rPr>
        <w:t>2.</w:t>
      </w:r>
      <w:r w:rsidRPr="00D25512">
        <w:rPr>
          <w:lang w:val="da-DK"/>
        </w:rPr>
        <w:tab/>
        <w:t>VAIKUTTAVAT AINEET JA NIIDEN MÄÄRÄT</w:t>
      </w:r>
    </w:p>
    <w:p w14:paraId="655D4EEF" w14:textId="77777777" w:rsidR="00DD752E" w:rsidRPr="00D25512" w:rsidRDefault="00DD752E">
      <w:pPr>
        <w:pStyle w:val="EMEAHeading1"/>
        <w:jc w:val="both"/>
        <w:rPr>
          <w:b w:val="0"/>
          <w:lang w:val="da-DK"/>
        </w:rPr>
      </w:pPr>
    </w:p>
    <w:p w14:paraId="47AA1E56" w14:textId="77777777" w:rsidR="00DD752E" w:rsidRPr="00D25512" w:rsidRDefault="00DD752E">
      <w:pPr>
        <w:pStyle w:val="EMEABodyText"/>
        <w:rPr>
          <w:lang w:val="da-DK"/>
        </w:rPr>
      </w:pPr>
      <w:r w:rsidRPr="00D25512">
        <w:rPr>
          <w:lang w:val="da-DK"/>
        </w:rPr>
        <w:t>Yksi ml oraaliliuosta sisältää 0,05 mg entekaviiria (monohydraattina).</w:t>
      </w:r>
    </w:p>
    <w:p w14:paraId="645A9837" w14:textId="77777777" w:rsidR="00DD752E" w:rsidRPr="00D25512" w:rsidRDefault="00DD752E">
      <w:pPr>
        <w:pStyle w:val="EMEABodyText"/>
        <w:rPr>
          <w:lang w:val="da-DK"/>
        </w:rPr>
      </w:pPr>
    </w:p>
    <w:p w14:paraId="028E610F" w14:textId="77777777" w:rsidR="003731AF" w:rsidRPr="00D25512" w:rsidRDefault="00DD752E" w:rsidP="00456790">
      <w:pPr>
        <w:pStyle w:val="EMEABodyText"/>
        <w:rPr>
          <w:lang w:val="da-DK"/>
        </w:rPr>
      </w:pPr>
      <w:r w:rsidRPr="00D25512">
        <w:rPr>
          <w:u w:val="single"/>
          <w:lang w:val="da-DK"/>
        </w:rPr>
        <w:t>Apuaineet, joiden vaikutus tunnetaan</w:t>
      </w:r>
    </w:p>
    <w:p w14:paraId="2B2E1F38" w14:textId="77777777" w:rsidR="003731AF" w:rsidRPr="00D25512" w:rsidRDefault="00DD752E" w:rsidP="00456790">
      <w:pPr>
        <w:pStyle w:val="EMEABodyText"/>
        <w:rPr>
          <w:lang w:val="da-DK"/>
        </w:rPr>
      </w:pPr>
      <w:r w:rsidRPr="00D25512">
        <w:rPr>
          <w:lang w:val="da-DK"/>
        </w:rPr>
        <w:t>380 mg maltitolia/ml</w:t>
      </w:r>
    </w:p>
    <w:p w14:paraId="2370659D" w14:textId="77777777" w:rsidR="003731AF" w:rsidRPr="00D25512" w:rsidRDefault="00DD752E" w:rsidP="00456790">
      <w:pPr>
        <w:pStyle w:val="EMEABodyText"/>
        <w:rPr>
          <w:lang w:val="da-DK"/>
        </w:rPr>
      </w:pPr>
      <w:r w:rsidRPr="00D25512">
        <w:rPr>
          <w:lang w:val="da-DK"/>
        </w:rPr>
        <w:t>1,5 mg metyylihydroksibentsoaattia/ml</w:t>
      </w:r>
    </w:p>
    <w:p w14:paraId="29F70058" w14:textId="77777777" w:rsidR="00DD752E" w:rsidRPr="00D25512" w:rsidRDefault="00DD752E" w:rsidP="00456790">
      <w:pPr>
        <w:pStyle w:val="EMEABodyText"/>
        <w:rPr>
          <w:lang w:val="da-DK"/>
        </w:rPr>
      </w:pPr>
      <w:r w:rsidRPr="00D25512">
        <w:rPr>
          <w:lang w:val="da-DK"/>
        </w:rPr>
        <w:t>0,18 mg propyylihydroksibentsoaattia/ml</w:t>
      </w:r>
    </w:p>
    <w:p w14:paraId="03D4EE50" w14:textId="77777777" w:rsidR="003731AF" w:rsidRPr="00D25512" w:rsidRDefault="003731AF" w:rsidP="00456790">
      <w:pPr>
        <w:pStyle w:val="EMEABodyText"/>
        <w:rPr>
          <w:lang w:val="da-DK"/>
        </w:rPr>
      </w:pPr>
      <w:r w:rsidRPr="00D25512">
        <w:rPr>
          <w:lang w:val="da-DK"/>
        </w:rPr>
        <w:t>0,3 mg natriumia/ml</w:t>
      </w:r>
    </w:p>
    <w:p w14:paraId="1AC72B56" w14:textId="77777777" w:rsidR="00DD752E" w:rsidRPr="00D25512" w:rsidRDefault="00DD752E">
      <w:pPr>
        <w:pStyle w:val="EMEABodyText"/>
        <w:rPr>
          <w:lang w:val="da-DK"/>
        </w:rPr>
      </w:pPr>
    </w:p>
    <w:p w14:paraId="65D64587" w14:textId="77777777" w:rsidR="00DD752E" w:rsidRPr="00D25512" w:rsidRDefault="00DD752E">
      <w:pPr>
        <w:pStyle w:val="EMEABodyText"/>
        <w:rPr>
          <w:lang w:val="da-DK"/>
        </w:rPr>
      </w:pPr>
      <w:r w:rsidRPr="00D25512">
        <w:rPr>
          <w:lang w:val="da-DK"/>
        </w:rPr>
        <w:t>Täydellinen apuaineluettelo, ks. kohta 6.1.</w:t>
      </w:r>
    </w:p>
    <w:p w14:paraId="68362A3A" w14:textId="77777777" w:rsidR="00DD752E" w:rsidRPr="00D25512" w:rsidRDefault="00DD752E">
      <w:pPr>
        <w:pStyle w:val="EMEABodyText"/>
        <w:rPr>
          <w:lang w:val="da-DK"/>
        </w:rPr>
      </w:pPr>
    </w:p>
    <w:p w14:paraId="00FED947" w14:textId="77777777" w:rsidR="00DD752E" w:rsidRPr="00D25512" w:rsidRDefault="00DD752E">
      <w:pPr>
        <w:pStyle w:val="EMEABodyText"/>
        <w:rPr>
          <w:lang w:val="da-DK"/>
        </w:rPr>
      </w:pPr>
    </w:p>
    <w:p w14:paraId="4BE222FA" w14:textId="77777777" w:rsidR="00DD752E" w:rsidRPr="00D25512" w:rsidRDefault="00DD752E">
      <w:pPr>
        <w:pStyle w:val="EMEAHeading1"/>
        <w:jc w:val="both"/>
        <w:rPr>
          <w:lang w:val="da-DK"/>
        </w:rPr>
      </w:pPr>
      <w:r w:rsidRPr="00D25512">
        <w:rPr>
          <w:lang w:val="da-DK"/>
        </w:rPr>
        <w:t>3.</w:t>
      </w:r>
      <w:r w:rsidRPr="00D25512">
        <w:rPr>
          <w:lang w:val="da-DK"/>
        </w:rPr>
        <w:tab/>
        <w:t>LÄÄKEMUOTO</w:t>
      </w:r>
    </w:p>
    <w:p w14:paraId="3D64B4C7" w14:textId="77777777" w:rsidR="00DD752E" w:rsidRPr="00D25512" w:rsidRDefault="00DD752E">
      <w:pPr>
        <w:pStyle w:val="EMEAHeading1"/>
        <w:jc w:val="both"/>
        <w:rPr>
          <w:b w:val="0"/>
          <w:lang w:val="da-DK"/>
        </w:rPr>
      </w:pPr>
    </w:p>
    <w:p w14:paraId="5B780112" w14:textId="77777777" w:rsidR="00DD752E" w:rsidRPr="00D25512" w:rsidRDefault="00DD752E">
      <w:pPr>
        <w:pStyle w:val="EMEABodyText"/>
        <w:rPr>
          <w:lang w:val="da-DK"/>
        </w:rPr>
      </w:pPr>
      <w:r w:rsidRPr="00D25512">
        <w:rPr>
          <w:lang w:val="da-DK"/>
        </w:rPr>
        <w:t>Oraaliliuos</w:t>
      </w:r>
    </w:p>
    <w:p w14:paraId="25CDF405" w14:textId="77777777" w:rsidR="00DD752E" w:rsidRPr="00D25512" w:rsidRDefault="00DD752E">
      <w:pPr>
        <w:pStyle w:val="EMEABodyText"/>
        <w:rPr>
          <w:lang w:val="da-DK"/>
        </w:rPr>
      </w:pPr>
    </w:p>
    <w:p w14:paraId="69172D8B" w14:textId="77777777" w:rsidR="00DD752E" w:rsidRPr="00D25512" w:rsidRDefault="00DD752E">
      <w:pPr>
        <w:pStyle w:val="EMEABodyText"/>
        <w:rPr>
          <w:lang w:val="da-DK"/>
        </w:rPr>
      </w:pPr>
      <w:r w:rsidRPr="00D25512">
        <w:rPr>
          <w:lang w:val="da-DK"/>
        </w:rPr>
        <w:t>Kirkas, väritön tai vaaleankeltainen liuos</w:t>
      </w:r>
    </w:p>
    <w:p w14:paraId="393B2382" w14:textId="77777777" w:rsidR="00DD752E" w:rsidRPr="00D25512" w:rsidRDefault="00DD752E">
      <w:pPr>
        <w:pStyle w:val="EMEABodyText"/>
        <w:rPr>
          <w:lang w:val="da-DK"/>
        </w:rPr>
      </w:pPr>
    </w:p>
    <w:p w14:paraId="2CCE0F4A" w14:textId="77777777" w:rsidR="00DD752E" w:rsidRPr="00D25512" w:rsidRDefault="00DD752E">
      <w:pPr>
        <w:pStyle w:val="EMEABodyText"/>
        <w:rPr>
          <w:lang w:val="da-DK"/>
        </w:rPr>
      </w:pPr>
    </w:p>
    <w:p w14:paraId="782D5449" w14:textId="77777777" w:rsidR="00DD752E" w:rsidRPr="00D25512" w:rsidRDefault="00DD752E">
      <w:pPr>
        <w:pStyle w:val="EMEAHeading1"/>
        <w:jc w:val="both"/>
        <w:rPr>
          <w:lang w:val="da-DK"/>
        </w:rPr>
      </w:pPr>
      <w:r w:rsidRPr="00D25512">
        <w:rPr>
          <w:lang w:val="da-DK"/>
        </w:rPr>
        <w:t>4.</w:t>
      </w:r>
      <w:r w:rsidRPr="00D25512">
        <w:rPr>
          <w:lang w:val="da-DK"/>
        </w:rPr>
        <w:tab/>
        <w:t>KLIINISET TIEDOT</w:t>
      </w:r>
    </w:p>
    <w:p w14:paraId="7E075C84" w14:textId="77777777" w:rsidR="00DD752E" w:rsidRPr="00D25512" w:rsidRDefault="00DD752E">
      <w:pPr>
        <w:pStyle w:val="EMEAHeading1"/>
        <w:jc w:val="both"/>
        <w:rPr>
          <w:b w:val="0"/>
          <w:lang w:val="da-DK"/>
        </w:rPr>
      </w:pPr>
    </w:p>
    <w:p w14:paraId="7B7538A6" w14:textId="77777777" w:rsidR="00DD752E" w:rsidRPr="00D25512" w:rsidRDefault="00DD752E">
      <w:pPr>
        <w:pStyle w:val="EMEAHeading2"/>
        <w:jc w:val="both"/>
        <w:rPr>
          <w:lang w:val="da-DK"/>
        </w:rPr>
      </w:pPr>
      <w:r w:rsidRPr="00D25512">
        <w:rPr>
          <w:lang w:val="da-DK"/>
        </w:rPr>
        <w:t>4.1</w:t>
      </w:r>
      <w:r w:rsidRPr="00D25512">
        <w:rPr>
          <w:lang w:val="da-DK"/>
        </w:rPr>
        <w:tab/>
        <w:t>Käyttöaiheet</w:t>
      </w:r>
    </w:p>
    <w:p w14:paraId="5B0B2C84" w14:textId="77777777" w:rsidR="00DD752E" w:rsidRPr="00D25512" w:rsidRDefault="00DD752E">
      <w:pPr>
        <w:pStyle w:val="EMEAHeading2"/>
        <w:jc w:val="both"/>
        <w:rPr>
          <w:b w:val="0"/>
          <w:lang w:val="da-DK"/>
        </w:rPr>
      </w:pPr>
    </w:p>
    <w:p w14:paraId="56B7B9AA" w14:textId="77777777" w:rsidR="00DD752E" w:rsidRPr="00C34403" w:rsidRDefault="00DD752E">
      <w:pPr>
        <w:pStyle w:val="EMEABodyText"/>
        <w:rPr>
          <w:lang w:val="fi-FI"/>
        </w:rPr>
      </w:pPr>
      <w:r w:rsidRPr="00C34403">
        <w:rPr>
          <w:lang w:val="fi-FI"/>
        </w:rPr>
        <w:t>Baraclude on tarkoitettu hepatiitti B </w:t>
      </w:r>
      <w:r w:rsidRPr="00C34403">
        <w:rPr>
          <w:lang w:val="fi-FI"/>
        </w:rPr>
        <w:noBreakHyphen/>
        <w:t>viruksen (HBV) aiheuttaman kroonisen infektion hoitoon (ks. kohta 5.1) aikuispotilailla, joilla on</w:t>
      </w:r>
    </w:p>
    <w:p w14:paraId="615A964F" w14:textId="77777777" w:rsidR="00DD752E" w:rsidRPr="00CF0475" w:rsidRDefault="00DD752E" w:rsidP="00212BF4">
      <w:pPr>
        <w:pStyle w:val="EMEABodyTextIndent"/>
        <w:rPr>
          <w:lang w:val="fi-FI"/>
        </w:rPr>
      </w:pPr>
      <w:r w:rsidRPr="00CF0475">
        <w:rPr>
          <w:lang w:val="fi-FI"/>
        </w:rPr>
        <w:t>kompensoitu maksasairaus ja viruksen aktiivisen replikaation merkkejä, pysyvästi koholla oleva seerumin alaniiniaminotransferaasiarvo (ALAT) ja aktiiviseen tulehdukseen ja/tai fibroosiin viittaavia histologisia muutoksia</w:t>
      </w:r>
    </w:p>
    <w:p w14:paraId="6B452F96" w14:textId="77777777" w:rsidR="00DD752E" w:rsidRPr="00C34403" w:rsidRDefault="00DD752E" w:rsidP="00456790">
      <w:pPr>
        <w:pStyle w:val="EMEABodyTextIndent"/>
      </w:pPr>
      <w:proofErr w:type="spellStart"/>
      <w:r w:rsidRPr="00C34403">
        <w:t>dekompensoitu</w:t>
      </w:r>
      <w:proofErr w:type="spellEnd"/>
      <w:r w:rsidRPr="00C34403">
        <w:t xml:space="preserve"> </w:t>
      </w:r>
      <w:proofErr w:type="spellStart"/>
      <w:r w:rsidRPr="00C34403">
        <w:t>maksasairaus</w:t>
      </w:r>
      <w:proofErr w:type="spellEnd"/>
      <w:r w:rsidRPr="00C34403">
        <w:t xml:space="preserve"> (</w:t>
      </w:r>
      <w:proofErr w:type="spellStart"/>
      <w:r w:rsidRPr="00C34403">
        <w:t>ks</w:t>
      </w:r>
      <w:proofErr w:type="spellEnd"/>
      <w:r w:rsidRPr="00C34403">
        <w:t xml:space="preserve">. </w:t>
      </w:r>
      <w:proofErr w:type="spellStart"/>
      <w:r w:rsidRPr="00C34403">
        <w:t>kohta</w:t>
      </w:r>
      <w:proofErr w:type="spellEnd"/>
      <w:r w:rsidRPr="00C34403">
        <w:t> 4.4).</w:t>
      </w:r>
    </w:p>
    <w:p w14:paraId="583F73FE" w14:textId="77777777" w:rsidR="00DD752E" w:rsidRPr="00C34403" w:rsidRDefault="00DD752E" w:rsidP="00456790">
      <w:pPr>
        <w:pStyle w:val="EMEABodyText"/>
      </w:pPr>
    </w:p>
    <w:p w14:paraId="1551C3B3" w14:textId="77777777" w:rsidR="00DD752E" w:rsidRPr="00C34403" w:rsidRDefault="00DD752E" w:rsidP="00456790">
      <w:pPr>
        <w:pStyle w:val="EMEABodyText"/>
      </w:pPr>
      <w:proofErr w:type="spellStart"/>
      <w:r w:rsidRPr="00C34403">
        <w:t>Sekä</w:t>
      </w:r>
      <w:proofErr w:type="spellEnd"/>
      <w:r w:rsidRPr="00C34403">
        <w:t xml:space="preserve"> </w:t>
      </w:r>
      <w:proofErr w:type="spellStart"/>
      <w:r w:rsidRPr="00C34403">
        <w:t>kompensoidussa</w:t>
      </w:r>
      <w:proofErr w:type="spellEnd"/>
      <w:r w:rsidRPr="00C34403">
        <w:t xml:space="preserve"> </w:t>
      </w:r>
      <w:proofErr w:type="spellStart"/>
      <w:r w:rsidRPr="00C34403">
        <w:t>että</w:t>
      </w:r>
      <w:proofErr w:type="spellEnd"/>
      <w:r w:rsidRPr="00C34403">
        <w:t xml:space="preserve"> </w:t>
      </w:r>
      <w:proofErr w:type="spellStart"/>
      <w:r w:rsidRPr="00C34403">
        <w:t>dekompensoidussa</w:t>
      </w:r>
      <w:proofErr w:type="spellEnd"/>
      <w:r w:rsidRPr="00C34403">
        <w:t xml:space="preserve"> </w:t>
      </w:r>
      <w:proofErr w:type="spellStart"/>
      <w:r w:rsidRPr="00C34403">
        <w:t>maksasairaudessa</w:t>
      </w:r>
      <w:proofErr w:type="spellEnd"/>
      <w:r w:rsidRPr="00C34403">
        <w:t xml:space="preserve"> </w:t>
      </w:r>
      <w:proofErr w:type="spellStart"/>
      <w:r w:rsidRPr="00C34403">
        <w:t>tämä</w:t>
      </w:r>
      <w:proofErr w:type="spellEnd"/>
      <w:r w:rsidRPr="00C34403">
        <w:t xml:space="preserve"> </w:t>
      </w:r>
      <w:proofErr w:type="spellStart"/>
      <w:r w:rsidRPr="00C34403">
        <w:t>käyttöaihe</w:t>
      </w:r>
      <w:proofErr w:type="spellEnd"/>
      <w:r w:rsidRPr="00C34403">
        <w:t xml:space="preserve"> </w:t>
      </w:r>
      <w:proofErr w:type="spellStart"/>
      <w:r w:rsidRPr="00C34403">
        <w:t>perustuu</w:t>
      </w:r>
      <w:proofErr w:type="spellEnd"/>
      <w:r w:rsidRPr="00C34403">
        <w:t xml:space="preserve"> </w:t>
      </w:r>
      <w:proofErr w:type="spellStart"/>
      <w:r w:rsidRPr="00C34403">
        <w:t>kliinisiin</w:t>
      </w:r>
      <w:proofErr w:type="spellEnd"/>
      <w:r w:rsidRPr="00C34403">
        <w:t xml:space="preserve"> </w:t>
      </w:r>
      <w:proofErr w:type="spellStart"/>
      <w:r w:rsidRPr="00C34403">
        <w:t>tutkimustuloksiin</w:t>
      </w:r>
      <w:proofErr w:type="spellEnd"/>
      <w:r w:rsidRPr="00C34403">
        <w:t xml:space="preserve"> </w:t>
      </w:r>
      <w:proofErr w:type="spellStart"/>
      <w:r w:rsidRPr="00C34403">
        <w:t>potilailla</w:t>
      </w:r>
      <w:proofErr w:type="spellEnd"/>
      <w:r w:rsidRPr="00C34403">
        <w:t xml:space="preserve">, </w:t>
      </w:r>
      <w:proofErr w:type="spellStart"/>
      <w:r w:rsidRPr="00C34403">
        <w:t>jotka</w:t>
      </w:r>
      <w:proofErr w:type="spellEnd"/>
      <w:r w:rsidRPr="00C34403">
        <w:t xml:space="preserve"> </w:t>
      </w:r>
      <w:proofErr w:type="spellStart"/>
      <w:r w:rsidRPr="00C34403">
        <w:t>eivät</w:t>
      </w:r>
      <w:proofErr w:type="spellEnd"/>
      <w:r w:rsidRPr="00C34403">
        <w:t xml:space="preserve"> ole </w:t>
      </w:r>
      <w:proofErr w:type="spellStart"/>
      <w:r w:rsidRPr="00C34403">
        <w:t>aikaisemmin</w:t>
      </w:r>
      <w:proofErr w:type="spellEnd"/>
      <w:r w:rsidRPr="00C34403">
        <w:t xml:space="preserve"> </w:t>
      </w:r>
      <w:proofErr w:type="spellStart"/>
      <w:r w:rsidRPr="00C34403">
        <w:t>saaneet</w:t>
      </w:r>
      <w:proofErr w:type="spellEnd"/>
      <w:r w:rsidRPr="00C34403">
        <w:t xml:space="preserve"> </w:t>
      </w:r>
      <w:proofErr w:type="spellStart"/>
      <w:r w:rsidRPr="00C34403">
        <w:t>nukleosideja</w:t>
      </w:r>
      <w:proofErr w:type="spellEnd"/>
      <w:r w:rsidRPr="00C34403">
        <w:t xml:space="preserve"> </w:t>
      </w:r>
      <w:proofErr w:type="spellStart"/>
      <w:r w:rsidRPr="00C34403">
        <w:t>ja</w:t>
      </w:r>
      <w:proofErr w:type="spellEnd"/>
      <w:r w:rsidRPr="00C34403">
        <w:t xml:space="preserve"> </w:t>
      </w:r>
      <w:proofErr w:type="spellStart"/>
      <w:r w:rsidRPr="00C34403">
        <w:t>joilla</w:t>
      </w:r>
      <w:proofErr w:type="spellEnd"/>
      <w:r w:rsidRPr="00C34403">
        <w:t xml:space="preserve"> on </w:t>
      </w:r>
      <w:proofErr w:type="spellStart"/>
      <w:r w:rsidRPr="00C34403">
        <w:t>HBeAg</w:t>
      </w:r>
      <w:r w:rsidRPr="00C34403">
        <w:noBreakHyphen/>
        <w:t>positiivinen</w:t>
      </w:r>
      <w:proofErr w:type="spellEnd"/>
      <w:r w:rsidRPr="00C34403">
        <w:t xml:space="preserve"> tai </w:t>
      </w:r>
      <w:proofErr w:type="spellStart"/>
      <w:r w:rsidRPr="00C34403">
        <w:t>HBeAg</w:t>
      </w:r>
      <w:r w:rsidRPr="00C34403">
        <w:noBreakHyphen/>
        <w:t>negatiivinen</w:t>
      </w:r>
      <w:proofErr w:type="spellEnd"/>
      <w:r w:rsidRPr="00C34403">
        <w:t xml:space="preserve"> HBV</w:t>
      </w:r>
      <w:r w:rsidRPr="00C34403">
        <w:noBreakHyphen/>
      </w:r>
      <w:proofErr w:type="spellStart"/>
      <w:r w:rsidRPr="00C34403">
        <w:t>infektio</w:t>
      </w:r>
      <w:proofErr w:type="spellEnd"/>
      <w:r w:rsidRPr="00C34403">
        <w:t xml:space="preserve">. </w:t>
      </w:r>
      <w:proofErr w:type="spellStart"/>
      <w:r w:rsidRPr="00C34403">
        <w:t>Lisätietoa</w:t>
      </w:r>
      <w:proofErr w:type="spellEnd"/>
      <w:r w:rsidRPr="00C34403">
        <w:t xml:space="preserve"> </w:t>
      </w:r>
      <w:proofErr w:type="spellStart"/>
      <w:r w:rsidRPr="00C34403">
        <w:t>liittyen</w:t>
      </w:r>
      <w:proofErr w:type="spellEnd"/>
      <w:r w:rsidRPr="00C34403">
        <w:t xml:space="preserve"> </w:t>
      </w:r>
      <w:proofErr w:type="spellStart"/>
      <w:r w:rsidRPr="00C34403">
        <w:t>potilaisiin</w:t>
      </w:r>
      <w:proofErr w:type="spellEnd"/>
      <w:r w:rsidRPr="00C34403">
        <w:t xml:space="preserve">, </w:t>
      </w:r>
      <w:proofErr w:type="spellStart"/>
      <w:r w:rsidRPr="00C34403">
        <w:t>joilla</w:t>
      </w:r>
      <w:proofErr w:type="spellEnd"/>
      <w:r w:rsidRPr="00C34403">
        <w:t xml:space="preserve"> B</w:t>
      </w:r>
      <w:r w:rsidRPr="00C34403">
        <w:noBreakHyphen/>
      </w:r>
      <w:proofErr w:type="spellStart"/>
      <w:r w:rsidRPr="00C34403">
        <w:t>hepatiitin</w:t>
      </w:r>
      <w:proofErr w:type="spellEnd"/>
      <w:r w:rsidRPr="00C34403">
        <w:t xml:space="preserve"> </w:t>
      </w:r>
      <w:proofErr w:type="spellStart"/>
      <w:r w:rsidRPr="00C34403">
        <w:t>lamivudiinihoito</w:t>
      </w:r>
      <w:proofErr w:type="spellEnd"/>
      <w:r w:rsidRPr="00C34403">
        <w:t xml:space="preserve"> on </w:t>
      </w:r>
      <w:proofErr w:type="spellStart"/>
      <w:r w:rsidRPr="00C34403">
        <w:t>epäonnistunut</w:t>
      </w:r>
      <w:proofErr w:type="spellEnd"/>
      <w:r w:rsidRPr="00C34403">
        <w:t xml:space="preserve">, </w:t>
      </w:r>
      <w:proofErr w:type="spellStart"/>
      <w:r w:rsidRPr="00C34403">
        <w:t>katso</w:t>
      </w:r>
      <w:proofErr w:type="spellEnd"/>
      <w:r w:rsidRPr="00C34403">
        <w:t xml:space="preserve"> </w:t>
      </w:r>
      <w:proofErr w:type="spellStart"/>
      <w:r w:rsidRPr="00C34403">
        <w:t>kohdat</w:t>
      </w:r>
      <w:proofErr w:type="spellEnd"/>
      <w:r w:rsidRPr="00C34403">
        <w:t xml:space="preserve"> 4.2, 4.4 </w:t>
      </w:r>
      <w:proofErr w:type="spellStart"/>
      <w:r w:rsidRPr="00C34403">
        <w:t>ja</w:t>
      </w:r>
      <w:proofErr w:type="spellEnd"/>
      <w:r w:rsidRPr="00C34403">
        <w:t> 5.1.</w:t>
      </w:r>
    </w:p>
    <w:p w14:paraId="7CCD5721" w14:textId="77777777" w:rsidR="00DD752E" w:rsidRPr="00C34403" w:rsidRDefault="00DD752E" w:rsidP="00456790">
      <w:pPr>
        <w:pStyle w:val="EMEABodyText"/>
      </w:pPr>
    </w:p>
    <w:p w14:paraId="6C949A87" w14:textId="77777777" w:rsidR="00DD752E" w:rsidRPr="00C34403" w:rsidRDefault="00DD752E" w:rsidP="00456790">
      <w:pPr>
        <w:pStyle w:val="EMEABodyText"/>
      </w:pPr>
      <w:proofErr w:type="spellStart"/>
      <w:r w:rsidRPr="00C34403">
        <w:t>Baraclude</w:t>
      </w:r>
      <w:proofErr w:type="spellEnd"/>
      <w:r w:rsidRPr="00C34403">
        <w:t xml:space="preserve"> on </w:t>
      </w:r>
      <w:proofErr w:type="spellStart"/>
      <w:r w:rsidRPr="00C34403">
        <w:t>tarkoitettu</w:t>
      </w:r>
      <w:proofErr w:type="spellEnd"/>
      <w:r w:rsidRPr="00C34403">
        <w:t xml:space="preserve"> </w:t>
      </w:r>
      <w:proofErr w:type="spellStart"/>
      <w:r w:rsidRPr="00C34403">
        <w:t>myös</w:t>
      </w:r>
      <w:proofErr w:type="spellEnd"/>
      <w:r w:rsidRPr="00C34403">
        <w:t xml:space="preserve"> </w:t>
      </w:r>
      <w:proofErr w:type="spellStart"/>
      <w:r w:rsidRPr="00C34403">
        <w:t>kroonisen</w:t>
      </w:r>
      <w:proofErr w:type="spellEnd"/>
      <w:r w:rsidRPr="00C34403">
        <w:t xml:space="preserve"> HBV-</w:t>
      </w:r>
      <w:proofErr w:type="spellStart"/>
      <w:r w:rsidRPr="00C34403">
        <w:t>infektion</w:t>
      </w:r>
      <w:proofErr w:type="spellEnd"/>
      <w:r w:rsidRPr="00C34403">
        <w:t xml:space="preserve"> </w:t>
      </w:r>
      <w:proofErr w:type="spellStart"/>
      <w:r w:rsidRPr="00C34403">
        <w:t>hoitoon</w:t>
      </w:r>
      <w:proofErr w:type="spellEnd"/>
      <w:r w:rsidRPr="00C34403">
        <w:t xml:space="preserve"> 2 – &lt; 18</w:t>
      </w:r>
      <w:r w:rsidRPr="00C34403">
        <w:noBreakHyphen/>
        <w:t xml:space="preserve">vuotiaille </w:t>
      </w:r>
      <w:proofErr w:type="spellStart"/>
      <w:r w:rsidRPr="00C34403">
        <w:t>pediatrisille</w:t>
      </w:r>
      <w:proofErr w:type="spellEnd"/>
      <w:r w:rsidRPr="00C34403">
        <w:t xml:space="preserve"> </w:t>
      </w:r>
      <w:proofErr w:type="spellStart"/>
      <w:r w:rsidRPr="00C34403">
        <w:t>potilaille</w:t>
      </w:r>
      <w:proofErr w:type="spellEnd"/>
      <w:r w:rsidRPr="00C34403">
        <w:t xml:space="preserve">, </w:t>
      </w:r>
      <w:proofErr w:type="spellStart"/>
      <w:r w:rsidRPr="00C34403">
        <w:t>jotka</w:t>
      </w:r>
      <w:proofErr w:type="spellEnd"/>
      <w:r w:rsidRPr="00C34403">
        <w:t xml:space="preserve"> </w:t>
      </w:r>
      <w:proofErr w:type="spellStart"/>
      <w:r w:rsidRPr="00C34403">
        <w:t>eivät</w:t>
      </w:r>
      <w:proofErr w:type="spellEnd"/>
      <w:r w:rsidRPr="00C34403">
        <w:t xml:space="preserve"> ole </w:t>
      </w:r>
      <w:proofErr w:type="spellStart"/>
      <w:r w:rsidRPr="00C34403">
        <w:t>aikaisemmin</w:t>
      </w:r>
      <w:proofErr w:type="spellEnd"/>
      <w:r w:rsidRPr="00C34403">
        <w:t xml:space="preserve"> </w:t>
      </w:r>
      <w:proofErr w:type="spellStart"/>
      <w:r w:rsidRPr="00C34403">
        <w:t>saaneet</w:t>
      </w:r>
      <w:proofErr w:type="spellEnd"/>
      <w:r w:rsidRPr="00C34403">
        <w:t xml:space="preserve"> </w:t>
      </w:r>
      <w:proofErr w:type="spellStart"/>
      <w:r w:rsidRPr="00C34403">
        <w:t>nukleosideja</w:t>
      </w:r>
      <w:proofErr w:type="spellEnd"/>
      <w:r w:rsidRPr="00C34403">
        <w:t xml:space="preserve"> </w:t>
      </w:r>
      <w:proofErr w:type="spellStart"/>
      <w:r w:rsidRPr="00C34403">
        <w:t>ja</w:t>
      </w:r>
      <w:proofErr w:type="spellEnd"/>
      <w:r w:rsidRPr="00C34403">
        <w:t xml:space="preserve"> </w:t>
      </w:r>
      <w:proofErr w:type="spellStart"/>
      <w:r w:rsidRPr="00C34403">
        <w:t>joilla</w:t>
      </w:r>
      <w:proofErr w:type="spellEnd"/>
      <w:r w:rsidRPr="00C34403">
        <w:t xml:space="preserve"> on </w:t>
      </w:r>
      <w:proofErr w:type="spellStart"/>
      <w:r w:rsidRPr="00C34403">
        <w:t>kompensoitu</w:t>
      </w:r>
      <w:proofErr w:type="spellEnd"/>
      <w:r w:rsidRPr="00C34403">
        <w:t xml:space="preserve"> </w:t>
      </w:r>
      <w:proofErr w:type="spellStart"/>
      <w:r w:rsidRPr="00C34403">
        <w:t>maksasairaus</w:t>
      </w:r>
      <w:proofErr w:type="spellEnd"/>
      <w:r w:rsidRPr="00C34403">
        <w:t xml:space="preserve"> </w:t>
      </w:r>
      <w:proofErr w:type="spellStart"/>
      <w:r w:rsidRPr="00C34403">
        <w:t>ja</w:t>
      </w:r>
      <w:proofErr w:type="spellEnd"/>
      <w:r w:rsidRPr="00C34403">
        <w:t xml:space="preserve"> </w:t>
      </w:r>
      <w:proofErr w:type="spellStart"/>
      <w:r w:rsidRPr="00C34403">
        <w:t>viruksen</w:t>
      </w:r>
      <w:proofErr w:type="spellEnd"/>
      <w:r w:rsidRPr="00C34403">
        <w:t xml:space="preserve"> </w:t>
      </w:r>
      <w:proofErr w:type="spellStart"/>
      <w:r w:rsidRPr="00C34403">
        <w:t>aktiivisen</w:t>
      </w:r>
      <w:proofErr w:type="spellEnd"/>
      <w:r w:rsidRPr="00C34403">
        <w:t xml:space="preserve"> </w:t>
      </w:r>
      <w:proofErr w:type="spellStart"/>
      <w:r w:rsidRPr="00C34403">
        <w:t>replikaation</w:t>
      </w:r>
      <w:proofErr w:type="spellEnd"/>
      <w:r w:rsidRPr="00C34403">
        <w:t xml:space="preserve"> </w:t>
      </w:r>
      <w:proofErr w:type="spellStart"/>
      <w:r w:rsidRPr="00C34403">
        <w:t>merkkejä</w:t>
      </w:r>
      <w:proofErr w:type="spellEnd"/>
      <w:r w:rsidRPr="00C34403">
        <w:t xml:space="preserve">, </w:t>
      </w:r>
      <w:proofErr w:type="spellStart"/>
      <w:r w:rsidRPr="00C34403">
        <w:t>pysyvästi</w:t>
      </w:r>
      <w:proofErr w:type="spellEnd"/>
      <w:r w:rsidRPr="00C34403">
        <w:t xml:space="preserve"> </w:t>
      </w:r>
      <w:proofErr w:type="spellStart"/>
      <w:r w:rsidRPr="00C34403">
        <w:t>koholla</w:t>
      </w:r>
      <w:proofErr w:type="spellEnd"/>
      <w:r w:rsidRPr="00C34403">
        <w:t xml:space="preserve"> </w:t>
      </w:r>
      <w:proofErr w:type="spellStart"/>
      <w:r w:rsidRPr="00C34403">
        <w:t>oleva</w:t>
      </w:r>
      <w:proofErr w:type="spellEnd"/>
      <w:r w:rsidRPr="00C34403">
        <w:t xml:space="preserve"> </w:t>
      </w:r>
      <w:proofErr w:type="spellStart"/>
      <w:r w:rsidRPr="00C34403">
        <w:t>seerumin</w:t>
      </w:r>
      <w:proofErr w:type="spellEnd"/>
      <w:r w:rsidRPr="00C34403">
        <w:t xml:space="preserve"> </w:t>
      </w:r>
      <w:proofErr w:type="spellStart"/>
      <w:r w:rsidRPr="00C34403">
        <w:t>alaniiniaminotransferaasiarvo</w:t>
      </w:r>
      <w:proofErr w:type="spellEnd"/>
      <w:r w:rsidRPr="00C34403">
        <w:t xml:space="preserve"> (ALAT) </w:t>
      </w:r>
      <w:proofErr w:type="spellStart"/>
      <w:r w:rsidRPr="00C34403">
        <w:t>ja</w:t>
      </w:r>
      <w:proofErr w:type="spellEnd"/>
      <w:r w:rsidRPr="00C34403">
        <w:t xml:space="preserve"> </w:t>
      </w:r>
      <w:proofErr w:type="spellStart"/>
      <w:r w:rsidRPr="00C34403">
        <w:t>keskivaikeaan</w:t>
      </w:r>
      <w:proofErr w:type="spellEnd"/>
      <w:r w:rsidRPr="00C34403">
        <w:t xml:space="preserve"> tai </w:t>
      </w:r>
      <w:proofErr w:type="spellStart"/>
      <w:r w:rsidRPr="00C34403">
        <w:t>vaikeaan</w:t>
      </w:r>
      <w:proofErr w:type="spellEnd"/>
      <w:r w:rsidRPr="00C34403">
        <w:t xml:space="preserve"> </w:t>
      </w:r>
      <w:proofErr w:type="spellStart"/>
      <w:r w:rsidRPr="00C34403">
        <w:t>tulehdukseen</w:t>
      </w:r>
      <w:proofErr w:type="spellEnd"/>
      <w:r w:rsidRPr="00C34403">
        <w:t xml:space="preserve"> </w:t>
      </w:r>
      <w:proofErr w:type="spellStart"/>
      <w:r w:rsidRPr="00C34403">
        <w:t>ja</w:t>
      </w:r>
      <w:proofErr w:type="spellEnd"/>
      <w:r w:rsidRPr="00C34403">
        <w:t xml:space="preserve">/tai </w:t>
      </w:r>
      <w:proofErr w:type="spellStart"/>
      <w:r w:rsidRPr="00C34403">
        <w:t>fibroosiin</w:t>
      </w:r>
      <w:proofErr w:type="spellEnd"/>
      <w:r w:rsidRPr="00C34403">
        <w:t xml:space="preserve"> </w:t>
      </w:r>
      <w:proofErr w:type="spellStart"/>
      <w:r w:rsidRPr="00C34403">
        <w:t>viittaavia</w:t>
      </w:r>
      <w:proofErr w:type="spellEnd"/>
      <w:r w:rsidRPr="00C34403">
        <w:t xml:space="preserve"> </w:t>
      </w:r>
      <w:proofErr w:type="spellStart"/>
      <w:r w:rsidRPr="00C34403">
        <w:t>histologisia</w:t>
      </w:r>
      <w:proofErr w:type="spellEnd"/>
      <w:r w:rsidRPr="00C34403">
        <w:t xml:space="preserve"> </w:t>
      </w:r>
      <w:proofErr w:type="spellStart"/>
      <w:r w:rsidRPr="00C34403">
        <w:t>muutoksia</w:t>
      </w:r>
      <w:proofErr w:type="spellEnd"/>
      <w:r w:rsidRPr="00C34403">
        <w:t xml:space="preserve">. </w:t>
      </w:r>
      <w:proofErr w:type="spellStart"/>
      <w:r w:rsidRPr="00C34403">
        <w:t>Lisätietoa</w:t>
      </w:r>
      <w:proofErr w:type="spellEnd"/>
      <w:r w:rsidRPr="00C34403">
        <w:t xml:space="preserve"> </w:t>
      </w:r>
      <w:proofErr w:type="spellStart"/>
      <w:r w:rsidRPr="00C34403">
        <w:t>liittyen</w:t>
      </w:r>
      <w:proofErr w:type="spellEnd"/>
      <w:r w:rsidRPr="00C34403">
        <w:t xml:space="preserve"> </w:t>
      </w:r>
      <w:proofErr w:type="spellStart"/>
      <w:r w:rsidRPr="00C34403">
        <w:t>hoidon</w:t>
      </w:r>
      <w:proofErr w:type="spellEnd"/>
      <w:r w:rsidRPr="00C34403">
        <w:t xml:space="preserve"> </w:t>
      </w:r>
      <w:proofErr w:type="spellStart"/>
      <w:r w:rsidRPr="00C34403">
        <w:t>aloittamispäätökseen</w:t>
      </w:r>
      <w:proofErr w:type="spellEnd"/>
      <w:r w:rsidRPr="00C34403">
        <w:t xml:space="preserve"> </w:t>
      </w:r>
      <w:proofErr w:type="spellStart"/>
      <w:r w:rsidRPr="00C34403">
        <w:t>pediatrisille</w:t>
      </w:r>
      <w:proofErr w:type="spellEnd"/>
      <w:r w:rsidRPr="00C34403">
        <w:t xml:space="preserve"> </w:t>
      </w:r>
      <w:proofErr w:type="spellStart"/>
      <w:r w:rsidRPr="00C34403">
        <w:t>potilaille</w:t>
      </w:r>
      <w:proofErr w:type="spellEnd"/>
      <w:r w:rsidRPr="00C34403">
        <w:t xml:space="preserve">, </w:t>
      </w:r>
      <w:proofErr w:type="spellStart"/>
      <w:r w:rsidRPr="00C34403">
        <w:t>katso</w:t>
      </w:r>
      <w:proofErr w:type="spellEnd"/>
      <w:r w:rsidRPr="00C34403">
        <w:t xml:space="preserve"> </w:t>
      </w:r>
      <w:proofErr w:type="spellStart"/>
      <w:r w:rsidRPr="00C34403">
        <w:t>kohdat</w:t>
      </w:r>
      <w:proofErr w:type="spellEnd"/>
      <w:r w:rsidRPr="00C34403">
        <w:t xml:space="preserve"> 4.2, 4.4 </w:t>
      </w:r>
      <w:proofErr w:type="spellStart"/>
      <w:r w:rsidRPr="00C34403">
        <w:t>ja</w:t>
      </w:r>
      <w:proofErr w:type="spellEnd"/>
      <w:r w:rsidRPr="00C34403">
        <w:t> 5.1.</w:t>
      </w:r>
    </w:p>
    <w:p w14:paraId="1BF90B88" w14:textId="77777777" w:rsidR="00DD752E" w:rsidRPr="00C34403" w:rsidRDefault="00DD752E">
      <w:pPr>
        <w:pStyle w:val="EMEABodyText"/>
      </w:pPr>
    </w:p>
    <w:p w14:paraId="3C3C15D5" w14:textId="77777777" w:rsidR="00DD752E" w:rsidRPr="00C34403" w:rsidRDefault="00DD752E">
      <w:pPr>
        <w:pStyle w:val="EMEAHeading2"/>
        <w:jc w:val="both"/>
      </w:pPr>
      <w:r w:rsidRPr="00C34403">
        <w:t>4.2</w:t>
      </w:r>
      <w:r w:rsidRPr="00C34403">
        <w:tab/>
      </w:r>
      <w:proofErr w:type="spellStart"/>
      <w:r w:rsidRPr="00C34403">
        <w:t>Annostus</w:t>
      </w:r>
      <w:proofErr w:type="spellEnd"/>
      <w:r w:rsidRPr="00C34403">
        <w:t xml:space="preserve"> </w:t>
      </w:r>
      <w:proofErr w:type="spellStart"/>
      <w:r w:rsidRPr="00C34403">
        <w:t>ja</w:t>
      </w:r>
      <w:proofErr w:type="spellEnd"/>
      <w:r w:rsidRPr="00C34403">
        <w:t xml:space="preserve"> </w:t>
      </w:r>
      <w:proofErr w:type="spellStart"/>
      <w:r w:rsidRPr="00C34403">
        <w:t>antotapa</w:t>
      </w:r>
      <w:proofErr w:type="spellEnd"/>
    </w:p>
    <w:p w14:paraId="681E5369" w14:textId="77777777" w:rsidR="00DD752E" w:rsidRPr="00C34403" w:rsidRDefault="00DD752E">
      <w:pPr>
        <w:pStyle w:val="EMEAHeading2"/>
        <w:jc w:val="both"/>
        <w:rPr>
          <w:b w:val="0"/>
        </w:rPr>
      </w:pPr>
    </w:p>
    <w:p w14:paraId="6E72C479" w14:textId="77777777" w:rsidR="00DD752E" w:rsidRPr="00C34403" w:rsidRDefault="00DD752E">
      <w:pPr>
        <w:pStyle w:val="EMEABodyText"/>
      </w:pPr>
      <w:proofErr w:type="spellStart"/>
      <w:r w:rsidRPr="00C34403">
        <w:t>Hoidon</w:t>
      </w:r>
      <w:proofErr w:type="spellEnd"/>
      <w:r w:rsidRPr="00C34403">
        <w:t xml:space="preserve"> </w:t>
      </w:r>
      <w:proofErr w:type="spellStart"/>
      <w:r w:rsidRPr="00C34403">
        <w:t>saa</w:t>
      </w:r>
      <w:proofErr w:type="spellEnd"/>
      <w:r w:rsidRPr="00C34403">
        <w:t xml:space="preserve"> </w:t>
      </w:r>
      <w:proofErr w:type="spellStart"/>
      <w:r w:rsidRPr="00C34403">
        <w:t>aloittaa</w:t>
      </w:r>
      <w:proofErr w:type="spellEnd"/>
      <w:r w:rsidRPr="00C34403">
        <w:t xml:space="preserve"> </w:t>
      </w:r>
      <w:proofErr w:type="spellStart"/>
      <w:r w:rsidRPr="00C34403">
        <w:t>kroonisen</w:t>
      </w:r>
      <w:proofErr w:type="spellEnd"/>
      <w:r w:rsidRPr="00C34403">
        <w:t xml:space="preserve"> </w:t>
      </w:r>
      <w:proofErr w:type="spellStart"/>
      <w:r w:rsidRPr="00C34403">
        <w:t>hepatiitti</w:t>
      </w:r>
      <w:proofErr w:type="spellEnd"/>
      <w:r w:rsidRPr="00C34403">
        <w:t> B </w:t>
      </w:r>
      <w:r w:rsidRPr="00C34403">
        <w:noBreakHyphen/>
      </w:r>
      <w:proofErr w:type="spellStart"/>
      <w:r w:rsidRPr="00C34403">
        <w:t>infektion</w:t>
      </w:r>
      <w:proofErr w:type="spellEnd"/>
      <w:r w:rsidRPr="00C34403">
        <w:t xml:space="preserve"> </w:t>
      </w:r>
      <w:proofErr w:type="spellStart"/>
      <w:r w:rsidRPr="00C34403">
        <w:t>hoitoon</w:t>
      </w:r>
      <w:proofErr w:type="spellEnd"/>
      <w:r w:rsidRPr="00C34403">
        <w:t xml:space="preserve"> </w:t>
      </w:r>
      <w:proofErr w:type="spellStart"/>
      <w:r w:rsidRPr="00C34403">
        <w:t>perehtynyt</w:t>
      </w:r>
      <w:proofErr w:type="spellEnd"/>
      <w:r w:rsidRPr="00C34403">
        <w:t xml:space="preserve"> </w:t>
      </w:r>
      <w:proofErr w:type="spellStart"/>
      <w:r w:rsidRPr="00C34403">
        <w:t>lääkäri</w:t>
      </w:r>
      <w:proofErr w:type="spellEnd"/>
      <w:r w:rsidRPr="00C34403">
        <w:t>.</w:t>
      </w:r>
    </w:p>
    <w:p w14:paraId="43E85449" w14:textId="77777777" w:rsidR="00DD752E" w:rsidRPr="00C34403" w:rsidRDefault="00DD752E">
      <w:pPr>
        <w:pStyle w:val="EMEABodyText"/>
      </w:pPr>
    </w:p>
    <w:p w14:paraId="42F657F3" w14:textId="77777777" w:rsidR="00DD752E" w:rsidRPr="00C34403" w:rsidRDefault="00DD752E">
      <w:pPr>
        <w:pStyle w:val="EMEABodyText"/>
      </w:pPr>
      <w:proofErr w:type="spellStart"/>
      <w:r w:rsidRPr="00C34403">
        <w:t>Mittalusikka</w:t>
      </w:r>
      <w:proofErr w:type="spellEnd"/>
      <w:r w:rsidRPr="00C34403">
        <w:t xml:space="preserve"> </w:t>
      </w:r>
      <w:proofErr w:type="spellStart"/>
      <w:r w:rsidRPr="00C34403">
        <w:t>tulisi</w:t>
      </w:r>
      <w:proofErr w:type="spellEnd"/>
      <w:r w:rsidRPr="00C34403">
        <w:t xml:space="preserve"> </w:t>
      </w:r>
      <w:proofErr w:type="spellStart"/>
      <w:r w:rsidRPr="00C34403">
        <w:t>huuhdella</w:t>
      </w:r>
      <w:proofErr w:type="spellEnd"/>
      <w:r w:rsidRPr="00C34403">
        <w:t xml:space="preserve"> </w:t>
      </w:r>
      <w:proofErr w:type="spellStart"/>
      <w:r w:rsidRPr="00C34403">
        <w:t>vedellä</w:t>
      </w:r>
      <w:proofErr w:type="spellEnd"/>
      <w:r w:rsidRPr="00C34403">
        <w:t xml:space="preserve"> </w:t>
      </w:r>
      <w:proofErr w:type="spellStart"/>
      <w:r w:rsidRPr="00C34403">
        <w:t>jokaisen</w:t>
      </w:r>
      <w:proofErr w:type="spellEnd"/>
      <w:r w:rsidRPr="00C34403">
        <w:t xml:space="preserve"> </w:t>
      </w:r>
      <w:proofErr w:type="spellStart"/>
      <w:r w:rsidRPr="00C34403">
        <w:t>päiväannoksen</w:t>
      </w:r>
      <w:proofErr w:type="spellEnd"/>
      <w:r w:rsidRPr="00C34403">
        <w:t xml:space="preserve"> </w:t>
      </w:r>
      <w:proofErr w:type="spellStart"/>
      <w:r w:rsidRPr="00C34403">
        <w:t>ottamisen</w:t>
      </w:r>
      <w:proofErr w:type="spellEnd"/>
      <w:r w:rsidRPr="00C34403">
        <w:t xml:space="preserve"> </w:t>
      </w:r>
      <w:proofErr w:type="spellStart"/>
      <w:r w:rsidRPr="00C34403">
        <w:t>jälkeen</w:t>
      </w:r>
      <w:proofErr w:type="spellEnd"/>
      <w:r w:rsidRPr="00C34403">
        <w:t>.</w:t>
      </w:r>
    </w:p>
    <w:p w14:paraId="7F98E089" w14:textId="77777777" w:rsidR="00DD752E" w:rsidRPr="00C34403" w:rsidRDefault="00DD752E">
      <w:pPr>
        <w:pStyle w:val="EMEABodyText"/>
      </w:pPr>
    </w:p>
    <w:p w14:paraId="26EAF11D" w14:textId="77777777" w:rsidR="00DD752E" w:rsidRPr="00C34403" w:rsidRDefault="00DD752E">
      <w:pPr>
        <w:pStyle w:val="EMEABodyText"/>
        <w:rPr>
          <w:u w:val="single"/>
        </w:rPr>
      </w:pPr>
      <w:proofErr w:type="spellStart"/>
      <w:r w:rsidRPr="00C34403">
        <w:rPr>
          <w:u w:val="single"/>
        </w:rPr>
        <w:t>Annostus</w:t>
      </w:r>
      <w:proofErr w:type="spellEnd"/>
    </w:p>
    <w:p w14:paraId="1E30BD6E" w14:textId="77777777" w:rsidR="00DD752E" w:rsidRPr="00C34403" w:rsidRDefault="00DD752E">
      <w:pPr>
        <w:pStyle w:val="EMEABodyText"/>
      </w:pPr>
    </w:p>
    <w:p w14:paraId="4EDFDAE9" w14:textId="77777777" w:rsidR="00DD752E" w:rsidRPr="00C34403" w:rsidRDefault="00DD752E">
      <w:pPr>
        <w:pStyle w:val="EMEABodyText"/>
        <w:rPr>
          <w:i/>
        </w:rPr>
      </w:pPr>
      <w:proofErr w:type="spellStart"/>
      <w:r w:rsidRPr="00C34403">
        <w:rPr>
          <w:i/>
        </w:rPr>
        <w:t>Kompensoitu</w:t>
      </w:r>
      <w:proofErr w:type="spellEnd"/>
      <w:r w:rsidRPr="00C34403">
        <w:rPr>
          <w:i/>
        </w:rPr>
        <w:t xml:space="preserve"> </w:t>
      </w:r>
      <w:proofErr w:type="spellStart"/>
      <w:r w:rsidRPr="00C34403">
        <w:rPr>
          <w:i/>
        </w:rPr>
        <w:t>maksasairaus</w:t>
      </w:r>
      <w:proofErr w:type="spellEnd"/>
    </w:p>
    <w:p w14:paraId="7CDDEE17" w14:textId="77777777" w:rsidR="00DD752E" w:rsidRPr="00C34403" w:rsidRDefault="00DD752E">
      <w:pPr>
        <w:pStyle w:val="EMEABodyText"/>
      </w:pPr>
    </w:p>
    <w:p w14:paraId="6903D333" w14:textId="77777777" w:rsidR="00DD752E" w:rsidRPr="00C34403" w:rsidRDefault="00DD752E">
      <w:pPr>
        <w:pStyle w:val="EMEABodyText"/>
      </w:pPr>
      <w:proofErr w:type="spellStart"/>
      <w:r w:rsidRPr="00C34403">
        <w:rPr>
          <w:i/>
          <w:iCs/>
        </w:rPr>
        <w:t>Potilaat</w:t>
      </w:r>
      <w:proofErr w:type="spellEnd"/>
      <w:r w:rsidRPr="00C34403">
        <w:rPr>
          <w:i/>
          <w:iCs/>
        </w:rPr>
        <w:t xml:space="preserve">, </w:t>
      </w:r>
      <w:proofErr w:type="spellStart"/>
      <w:r w:rsidRPr="00C34403">
        <w:rPr>
          <w:i/>
          <w:iCs/>
        </w:rPr>
        <w:t>jotka</w:t>
      </w:r>
      <w:proofErr w:type="spellEnd"/>
      <w:r w:rsidRPr="00C34403">
        <w:rPr>
          <w:i/>
          <w:iCs/>
        </w:rPr>
        <w:t xml:space="preserve"> </w:t>
      </w:r>
      <w:proofErr w:type="spellStart"/>
      <w:r w:rsidRPr="00C34403">
        <w:rPr>
          <w:i/>
          <w:iCs/>
        </w:rPr>
        <w:t>eivät</w:t>
      </w:r>
      <w:proofErr w:type="spellEnd"/>
      <w:r w:rsidRPr="00C34403">
        <w:rPr>
          <w:i/>
          <w:iCs/>
        </w:rPr>
        <w:t xml:space="preserve"> ole </w:t>
      </w:r>
      <w:proofErr w:type="spellStart"/>
      <w:r w:rsidRPr="00C34403">
        <w:rPr>
          <w:i/>
          <w:iCs/>
        </w:rPr>
        <w:t>aikaisemmin</w:t>
      </w:r>
      <w:proofErr w:type="spellEnd"/>
      <w:r w:rsidRPr="00C34403">
        <w:rPr>
          <w:i/>
          <w:iCs/>
        </w:rPr>
        <w:t xml:space="preserve"> </w:t>
      </w:r>
      <w:proofErr w:type="spellStart"/>
      <w:r w:rsidRPr="00C34403">
        <w:rPr>
          <w:i/>
          <w:iCs/>
        </w:rPr>
        <w:t>saaneet</w:t>
      </w:r>
      <w:proofErr w:type="spellEnd"/>
      <w:r w:rsidRPr="00C34403">
        <w:rPr>
          <w:i/>
          <w:iCs/>
        </w:rPr>
        <w:t xml:space="preserve"> </w:t>
      </w:r>
      <w:proofErr w:type="spellStart"/>
      <w:r w:rsidRPr="00C34403">
        <w:rPr>
          <w:i/>
          <w:iCs/>
        </w:rPr>
        <w:t>nukleosideja</w:t>
      </w:r>
      <w:proofErr w:type="spellEnd"/>
      <w:r w:rsidRPr="00C34403">
        <w:rPr>
          <w:i/>
          <w:iCs/>
        </w:rPr>
        <w:t>:</w:t>
      </w:r>
      <w:r w:rsidRPr="00C34403">
        <w:rPr>
          <w:iCs/>
        </w:rPr>
        <w:t xml:space="preserve"> </w:t>
      </w:r>
      <w:proofErr w:type="spellStart"/>
      <w:r w:rsidRPr="00C34403">
        <w:t>suositeltu</w:t>
      </w:r>
      <w:proofErr w:type="spellEnd"/>
      <w:r w:rsidRPr="00C34403">
        <w:t xml:space="preserve"> </w:t>
      </w:r>
      <w:proofErr w:type="spellStart"/>
      <w:r w:rsidRPr="00C34403">
        <w:t>annos</w:t>
      </w:r>
      <w:proofErr w:type="spellEnd"/>
      <w:r w:rsidRPr="00C34403">
        <w:t xml:space="preserve"> </w:t>
      </w:r>
      <w:proofErr w:type="spellStart"/>
      <w:r w:rsidRPr="00C34403">
        <w:t>aikuisille</w:t>
      </w:r>
      <w:proofErr w:type="spellEnd"/>
      <w:r w:rsidRPr="00C34403">
        <w:t xml:space="preserve"> on 0,5 mg </w:t>
      </w:r>
      <w:proofErr w:type="spellStart"/>
      <w:r w:rsidRPr="00C34403">
        <w:t>kerran</w:t>
      </w:r>
      <w:proofErr w:type="spellEnd"/>
      <w:r w:rsidRPr="00C34403">
        <w:t xml:space="preserve"> </w:t>
      </w:r>
      <w:proofErr w:type="spellStart"/>
      <w:r w:rsidRPr="00C34403">
        <w:t>vuorokaudessa</w:t>
      </w:r>
      <w:proofErr w:type="spellEnd"/>
      <w:r w:rsidRPr="00C34403">
        <w:t xml:space="preserve">, </w:t>
      </w:r>
      <w:proofErr w:type="spellStart"/>
      <w:r w:rsidRPr="00C34403">
        <w:t>joko</w:t>
      </w:r>
      <w:proofErr w:type="spellEnd"/>
      <w:r w:rsidRPr="00C34403">
        <w:t xml:space="preserve"> </w:t>
      </w:r>
      <w:proofErr w:type="spellStart"/>
      <w:r w:rsidRPr="00C34403">
        <w:t>aterian</w:t>
      </w:r>
      <w:proofErr w:type="spellEnd"/>
      <w:r w:rsidRPr="00C34403">
        <w:t xml:space="preserve"> </w:t>
      </w:r>
      <w:proofErr w:type="spellStart"/>
      <w:r w:rsidRPr="00C34403">
        <w:t>yhteydessä</w:t>
      </w:r>
      <w:proofErr w:type="spellEnd"/>
      <w:r w:rsidRPr="00C34403">
        <w:t xml:space="preserve"> tai </w:t>
      </w:r>
      <w:proofErr w:type="spellStart"/>
      <w:r w:rsidRPr="00C34403">
        <w:t>tyhjään</w:t>
      </w:r>
      <w:proofErr w:type="spellEnd"/>
      <w:r w:rsidRPr="00C34403">
        <w:t xml:space="preserve"> </w:t>
      </w:r>
      <w:proofErr w:type="spellStart"/>
      <w:r w:rsidRPr="00C34403">
        <w:t>mahaan</w:t>
      </w:r>
      <w:proofErr w:type="spellEnd"/>
      <w:r w:rsidRPr="00C34403">
        <w:t>.</w:t>
      </w:r>
    </w:p>
    <w:p w14:paraId="52CA4CA1" w14:textId="77777777" w:rsidR="00DD752E" w:rsidRPr="00C34403" w:rsidRDefault="00DD752E">
      <w:pPr>
        <w:pStyle w:val="EMEABodyText"/>
      </w:pPr>
    </w:p>
    <w:p w14:paraId="35EA950E" w14:textId="77777777" w:rsidR="00DD752E" w:rsidRPr="00C34403" w:rsidRDefault="00DD752E">
      <w:pPr>
        <w:pStyle w:val="EMEABodyText"/>
        <w:rPr>
          <w:lang w:val="fi-FI"/>
        </w:rPr>
      </w:pPr>
      <w:proofErr w:type="spellStart"/>
      <w:r w:rsidRPr="00C34403">
        <w:rPr>
          <w:i/>
        </w:rPr>
        <w:t>Potilaat</w:t>
      </w:r>
      <w:proofErr w:type="spellEnd"/>
      <w:r w:rsidRPr="00C34403">
        <w:rPr>
          <w:i/>
        </w:rPr>
        <w:t xml:space="preserve">, </w:t>
      </w:r>
      <w:proofErr w:type="spellStart"/>
      <w:r w:rsidRPr="00C34403">
        <w:rPr>
          <w:i/>
        </w:rPr>
        <w:t>joilla</w:t>
      </w:r>
      <w:proofErr w:type="spellEnd"/>
      <w:r w:rsidRPr="00C34403">
        <w:rPr>
          <w:i/>
        </w:rPr>
        <w:t xml:space="preserve"> </w:t>
      </w:r>
      <w:proofErr w:type="spellStart"/>
      <w:r w:rsidRPr="00C34403">
        <w:rPr>
          <w:i/>
        </w:rPr>
        <w:t>lamivudiinihoito</w:t>
      </w:r>
      <w:proofErr w:type="spellEnd"/>
      <w:r w:rsidRPr="00C34403">
        <w:rPr>
          <w:i/>
        </w:rPr>
        <w:t xml:space="preserve"> on </w:t>
      </w:r>
      <w:proofErr w:type="spellStart"/>
      <w:r w:rsidRPr="00C34403">
        <w:rPr>
          <w:i/>
        </w:rPr>
        <w:t>epäonnistunut</w:t>
      </w:r>
      <w:proofErr w:type="spellEnd"/>
      <w:r w:rsidRPr="00C34403">
        <w:t xml:space="preserve"> (</w:t>
      </w:r>
      <w:proofErr w:type="spellStart"/>
      <w:r w:rsidRPr="00C34403">
        <w:t>lamivudiinihoidon</w:t>
      </w:r>
      <w:proofErr w:type="spellEnd"/>
      <w:r w:rsidRPr="00C34403">
        <w:t xml:space="preserve"> </w:t>
      </w:r>
      <w:proofErr w:type="spellStart"/>
      <w:r w:rsidRPr="00C34403">
        <w:t>aikana</w:t>
      </w:r>
      <w:proofErr w:type="spellEnd"/>
      <w:r w:rsidRPr="00C34403">
        <w:t xml:space="preserve"> on </w:t>
      </w:r>
      <w:proofErr w:type="spellStart"/>
      <w:r w:rsidRPr="00C34403">
        <w:t>havaittu</w:t>
      </w:r>
      <w:proofErr w:type="spellEnd"/>
      <w:r w:rsidRPr="00C34403">
        <w:t xml:space="preserve"> </w:t>
      </w:r>
      <w:proofErr w:type="spellStart"/>
      <w:r w:rsidRPr="00C34403">
        <w:t>viremiaan</w:t>
      </w:r>
      <w:proofErr w:type="spellEnd"/>
      <w:r w:rsidRPr="00C34403">
        <w:t xml:space="preserve"> </w:t>
      </w:r>
      <w:proofErr w:type="spellStart"/>
      <w:r w:rsidRPr="00C34403">
        <w:t>viittaavia</w:t>
      </w:r>
      <w:proofErr w:type="spellEnd"/>
      <w:r w:rsidRPr="00C34403">
        <w:t xml:space="preserve"> </w:t>
      </w:r>
      <w:proofErr w:type="spellStart"/>
      <w:r w:rsidRPr="00C34403">
        <w:t>merkkejä</w:t>
      </w:r>
      <w:proofErr w:type="spellEnd"/>
      <w:r w:rsidRPr="00C34403">
        <w:t xml:space="preserve"> tai on </w:t>
      </w:r>
      <w:proofErr w:type="spellStart"/>
      <w:r w:rsidRPr="00C34403">
        <w:t>todettu</w:t>
      </w:r>
      <w:proofErr w:type="spellEnd"/>
      <w:r w:rsidRPr="00C34403">
        <w:t xml:space="preserve"> </w:t>
      </w:r>
      <w:proofErr w:type="spellStart"/>
      <w:r w:rsidRPr="00C34403">
        <w:t>lamivudiiniresistenssille</w:t>
      </w:r>
      <w:proofErr w:type="spellEnd"/>
      <w:r w:rsidRPr="00C34403">
        <w:t xml:space="preserve"> </w:t>
      </w:r>
      <w:proofErr w:type="spellStart"/>
      <w:r w:rsidRPr="00C34403">
        <w:t>tunnusomaisia</w:t>
      </w:r>
      <w:proofErr w:type="spellEnd"/>
      <w:r w:rsidRPr="00C34403">
        <w:t xml:space="preserve"> </w:t>
      </w:r>
      <w:proofErr w:type="spellStart"/>
      <w:r w:rsidRPr="00C34403">
        <w:t>mutaatioita</w:t>
      </w:r>
      <w:proofErr w:type="spellEnd"/>
      <w:r w:rsidRPr="00C34403">
        <w:t xml:space="preserve"> [</w:t>
      </w:r>
      <w:proofErr w:type="spellStart"/>
      <w:r w:rsidRPr="00C34403">
        <w:t>LVDr</w:t>
      </w:r>
      <w:r w:rsidRPr="00C34403">
        <w:noBreakHyphen/>
        <w:t>mutaatiot</w:t>
      </w:r>
      <w:proofErr w:type="spellEnd"/>
      <w:r w:rsidRPr="00C34403">
        <w:t>]) (</w:t>
      </w:r>
      <w:proofErr w:type="spellStart"/>
      <w:r w:rsidRPr="00C34403">
        <w:t>ks</w:t>
      </w:r>
      <w:proofErr w:type="spellEnd"/>
      <w:r w:rsidRPr="00C34403">
        <w:t xml:space="preserve">. </w:t>
      </w:r>
      <w:proofErr w:type="spellStart"/>
      <w:r w:rsidRPr="00C34403">
        <w:t>kohdat</w:t>
      </w:r>
      <w:proofErr w:type="spellEnd"/>
      <w:r w:rsidRPr="00C34403">
        <w:t xml:space="preserve"> 4.4 </w:t>
      </w:r>
      <w:proofErr w:type="spellStart"/>
      <w:r w:rsidRPr="00C34403">
        <w:t>ja</w:t>
      </w:r>
      <w:proofErr w:type="spellEnd"/>
      <w:r w:rsidRPr="00C34403">
        <w:t xml:space="preserve"> 5.1): </w:t>
      </w:r>
      <w:proofErr w:type="spellStart"/>
      <w:r w:rsidRPr="00C34403">
        <w:t>suositeltu</w:t>
      </w:r>
      <w:proofErr w:type="spellEnd"/>
      <w:r w:rsidRPr="00C34403">
        <w:t xml:space="preserve"> </w:t>
      </w:r>
      <w:proofErr w:type="spellStart"/>
      <w:r w:rsidRPr="00C34403">
        <w:t>annos</w:t>
      </w:r>
      <w:proofErr w:type="spellEnd"/>
      <w:r w:rsidRPr="00C34403">
        <w:t xml:space="preserve"> on 1 mg </w:t>
      </w:r>
      <w:proofErr w:type="spellStart"/>
      <w:r w:rsidRPr="00C34403">
        <w:t>kerran</w:t>
      </w:r>
      <w:proofErr w:type="spellEnd"/>
      <w:r w:rsidRPr="00C34403">
        <w:t xml:space="preserve"> </w:t>
      </w:r>
      <w:proofErr w:type="spellStart"/>
      <w:r w:rsidRPr="00C34403">
        <w:t>vuorokaudessa</w:t>
      </w:r>
      <w:proofErr w:type="spellEnd"/>
      <w:r w:rsidRPr="00C34403">
        <w:t xml:space="preserve">. </w:t>
      </w:r>
      <w:proofErr w:type="spellStart"/>
      <w:r w:rsidRPr="00C34403">
        <w:t>Lääke</w:t>
      </w:r>
      <w:proofErr w:type="spellEnd"/>
      <w:r w:rsidRPr="00C34403">
        <w:t xml:space="preserve"> </w:t>
      </w:r>
      <w:proofErr w:type="spellStart"/>
      <w:r w:rsidRPr="00C34403">
        <w:t>tulee</w:t>
      </w:r>
      <w:proofErr w:type="spellEnd"/>
      <w:r w:rsidRPr="00C34403">
        <w:t xml:space="preserve"> </w:t>
      </w:r>
      <w:proofErr w:type="spellStart"/>
      <w:r w:rsidRPr="00C34403">
        <w:t>ottaa</w:t>
      </w:r>
      <w:proofErr w:type="spellEnd"/>
      <w:r w:rsidRPr="00C34403">
        <w:t xml:space="preserve"> </w:t>
      </w:r>
      <w:proofErr w:type="spellStart"/>
      <w:r w:rsidRPr="00C34403">
        <w:t>tyhjään</w:t>
      </w:r>
      <w:proofErr w:type="spellEnd"/>
      <w:r w:rsidRPr="00C34403">
        <w:t xml:space="preserve"> </w:t>
      </w:r>
      <w:proofErr w:type="spellStart"/>
      <w:r w:rsidRPr="00C34403">
        <w:t>mahaan</w:t>
      </w:r>
      <w:proofErr w:type="spellEnd"/>
      <w:r w:rsidRPr="00C34403">
        <w:t xml:space="preserve"> (</w:t>
      </w:r>
      <w:proofErr w:type="spellStart"/>
      <w:r w:rsidRPr="00C34403">
        <w:t>yli</w:t>
      </w:r>
      <w:proofErr w:type="spellEnd"/>
      <w:r w:rsidRPr="00C34403">
        <w:t xml:space="preserve"> 2 </w:t>
      </w:r>
      <w:proofErr w:type="spellStart"/>
      <w:r w:rsidRPr="00C34403">
        <w:t>tuntia</w:t>
      </w:r>
      <w:proofErr w:type="spellEnd"/>
      <w:r w:rsidRPr="00C34403">
        <w:t xml:space="preserve"> </w:t>
      </w:r>
      <w:proofErr w:type="spellStart"/>
      <w:r w:rsidRPr="00C34403">
        <w:t>ennen</w:t>
      </w:r>
      <w:proofErr w:type="spellEnd"/>
      <w:r w:rsidRPr="00C34403">
        <w:t xml:space="preserve"> </w:t>
      </w:r>
      <w:proofErr w:type="spellStart"/>
      <w:r w:rsidRPr="00C34403">
        <w:t>ateriaa</w:t>
      </w:r>
      <w:proofErr w:type="spellEnd"/>
      <w:r w:rsidRPr="00C34403">
        <w:t xml:space="preserve"> tai </w:t>
      </w:r>
      <w:proofErr w:type="spellStart"/>
      <w:r w:rsidRPr="00C34403">
        <w:t>yli</w:t>
      </w:r>
      <w:proofErr w:type="spellEnd"/>
      <w:r w:rsidRPr="00C34403">
        <w:t xml:space="preserve"> 2 </w:t>
      </w:r>
      <w:proofErr w:type="spellStart"/>
      <w:r w:rsidRPr="00C34403">
        <w:t>tuntia</w:t>
      </w:r>
      <w:proofErr w:type="spellEnd"/>
      <w:r w:rsidRPr="00C34403">
        <w:t xml:space="preserve"> </w:t>
      </w:r>
      <w:proofErr w:type="spellStart"/>
      <w:r w:rsidRPr="00C34403">
        <w:t>aterian</w:t>
      </w:r>
      <w:proofErr w:type="spellEnd"/>
      <w:r w:rsidRPr="00C34403">
        <w:t xml:space="preserve"> </w:t>
      </w:r>
      <w:proofErr w:type="spellStart"/>
      <w:r w:rsidRPr="00C34403">
        <w:t>jälkeen</w:t>
      </w:r>
      <w:proofErr w:type="spellEnd"/>
      <w:r w:rsidRPr="00C34403">
        <w:t>) (</w:t>
      </w:r>
      <w:proofErr w:type="spellStart"/>
      <w:r w:rsidRPr="00C34403">
        <w:t>ks</w:t>
      </w:r>
      <w:proofErr w:type="spellEnd"/>
      <w:r w:rsidRPr="00C34403">
        <w:t xml:space="preserve">. </w:t>
      </w:r>
      <w:proofErr w:type="spellStart"/>
      <w:r w:rsidRPr="00C34403">
        <w:t>kohdat</w:t>
      </w:r>
      <w:proofErr w:type="spellEnd"/>
      <w:r w:rsidRPr="00C34403">
        <w:t xml:space="preserve"> 5.2). </w:t>
      </w:r>
      <w:r w:rsidRPr="00C34403">
        <w:rPr>
          <w:lang w:val="fi-FI"/>
        </w:rPr>
        <w:t>Jos potilaalla on LVDr</w:t>
      </w:r>
      <w:r w:rsidRPr="00C34403">
        <w:rPr>
          <w:lang w:val="fi-FI"/>
        </w:rPr>
        <w:noBreakHyphen/>
        <w:t>mutaatioita, on harkittava entekaviirin ja toisen viruslääkkeen (jolla ei ole ristiresistenssiä lamivudiinin eikä entekaviirin kanssa) yhdistelmäkäyttöä mieluummin kuin pelkän entekaviirin käyttöä (ks. kohta 4.4).</w:t>
      </w:r>
    </w:p>
    <w:p w14:paraId="03650864" w14:textId="77777777" w:rsidR="00DD752E" w:rsidRPr="00C34403" w:rsidRDefault="00DD752E">
      <w:pPr>
        <w:pStyle w:val="EMEABodyText"/>
        <w:rPr>
          <w:lang w:val="fi-FI"/>
        </w:rPr>
      </w:pPr>
    </w:p>
    <w:p w14:paraId="55FF90AF" w14:textId="77777777" w:rsidR="00DD752E" w:rsidRPr="00CF0475" w:rsidRDefault="00DD752E" w:rsidP="00456790">
      <w:pPr>
        <w:pStyle w:val="EMEABodyText"/>
        <w:keepNext/>
        <w:rPr>
          <w:i/>
          <w:lang w:val="fi-FI"/>
        </w:rPr>
      </w:pPr>
      <w:r w:rsidRPr="00CF0475">
        <w:rPr>
          <w:i/>
          <w:lang w:val="fi-FI"/>
        </w:rPr>
        <w:t>Dekompensoitu maksasairaus</w:t>
      </w:r>
    </w:p>
    <w:p w14:paraId="485E77CB" w14:textId="77777777" w:rsidR="00DD752E" w:rsidRPr="00CF0475" w:rsidRDefault="00DD752E" w:rsidP="00456790">
      <w:pPr>
        <w:pStyle w:val="EMEABodyText"/>
        <w:keepNext/>
        <w:rPr>
          <w:lang w:val="fi-FI"/>
        </w:rPr>
      </w:pPr>
    </w:p>
    <w:p w14:paraId="6B268800" w14:textId="77777777" w:rsidR="00DD752E" w:rsidRPr="00CF0475" w:rsidRDefault="00DD752E" w:rsidP="00456790">
      <w:pPr>
        <w:pStyle w:val="EMEABodyText"/>
        <w:keepNext/>
        <w:rPr>
          <w:lang w:val="fi-FI"/>
        </w:rPr>
      </w:pPr>
      <w:r w:rsidRPr="00CF0475">
        <w:rPr>
          <w:lang w:val="fi-FI"/>
        </w:rPr>
        <w:t xml:space="preserve">Suositusannos aikuispotilaille on 1 mg kerran vuorokaudessa tyhjään mahaan. </w:t>
      </w:r>
      <w:r w:rsidRPr="00C34403">
        <w:rPr>
          <w:lang w:val="fi-FI"/>
        </w:rPr>
        <w:t xml:space="preserve">Annos on otettava vähintään 2 tuntia ennen ateriaa ja aikaisintaan 2 tuntia aterian jälkeen (ks. kohta 5.2). </w:t>
      </w:r>
      <w:r w:rsidRPr="00CF0475">
        <w:rPr>
          <w:lang w:val="fi-FI"/>
        </w:rPr>
        <w:t>Potilaat, joilla B</w:t>
      </w:r>
      <w:r w:rsidRPr="00CF0475">
        <w:rPr>
          <w:lang w:val="fi-FI"/>
        </w:rPr>
        <w:noBreakHyphen/>
        <w:t>hepatiitin lamivudiinihoito on epäonnistunut, ks. kohdat 4.4 ja 5.1.</w:t>
      </w:r>
    </w:p>
    <w:p w14:paraId="403C5F5C" w14:textId="77777777" w:rsidR="00DD752E" w:rsidRPr="00CF0475" w:rsidRDefault="00DD752E">
      <w:pPr>
        <w:pStyle w:val="EMEABodyText"/>
        <w:rPr>
          <w:lang w:val="fi-FI"/>
        </w:rPr>
      </w:pPr>
    </w:p>
    <w:p w14:paraId="672333E5" w14:textId="77777777" w:rsidR="00DD752E" w:rsidRPr="00C34403" w:rsidRDefault="00DD752E">
      <w:pPr>
        <w:pStyle w:val="EMEABodyText"/>
        <w:keepNext/>
      </w:pPr>
      <w:proofErr w:type="spellStart"/>
      <w:r w:rsidRPr="00C34403">
        <w:rPr>
          <w:i/>
          <w:iCs/>
        </w:rPr>
        <w:t>Hoidon</w:t>
      </w:r>
      <w:proofErr w:type="spellEnd"/>
      <w:r w:rsidRPr="00C34403">
        <w:rPr>
          <w:i/>
          <w:iCs/>
        </w:rPr>
        <w:t xml:space="preserve"> </w:t>
      </w:r>
      <w:proofErr w:type="spellStart"/>
      <w:r w:rsidRPr="00C34403">
        <w:rPr>
          <w:i/>
          <w:iCs/>
        </w:rPr>
        <w:t>kesto</w:t>
      </w:r>
      <w:proofErr w:type="spellEnd"/>
    </w:p>
    <w:p w14:paraId="4C8AD279" w14:textId="77777777" w:rsidR="00DD752E" w:rsidRPr="00C34403" w:rsidRDefault="00DD752E">
      <w:pPr>
        <w:pStyle w:val="EMEABodyText"/>
        <w:keepNext/>
      </w:pPr>
      <w:proofErr w:type="spellStart"/>
      <w:r w:rsidRPr="00C34403">
        <w:t>Hoidon</w:t>
      </w:r>
      <w:proofErr w:type="spellEnd"/>
      <w:r w:rsidRPr="00C34403">
        <w:t xml:space="preserve"> </w:t>
      </w:r>
      <w:proofErr w:type="spellStart"/>
      <w:r w:rsidRPr="00C34403">
        <w:t>optimaalista</w:t>
      </w:r>
      <w:proofErr w:type="spellEnd"/>
      <w:r w:rsidRPr="00C34403">
        <w:t xml:space="preserve"> </w:t>
      </w:r>
      <w:proofErr w:type="spellStart"/>
      <w:r w:rsidRPr="00C34403">
        <w:t>kestoa</w:t>
      </w:r>
      <w:proofErr w:type="spellEnd"/>
      <w:r w:rsidRPr="00C34403">
        <w:t xml:space="preserve"> </w:t>
      </w:r>
      <w:proofErr w:type="spellStart"/>
      <w:r w:rsidRPr="00C34403">
        <w:t>ei</w:t>
      </w:r>
      <w:proofErr w:type="spellEnd"/>
      <w:r w:rsidRPr="00C34403">
        <w:t xml:space="preserve"> </w:t>
      </w:r>
      <w:proofErr w:type="spellStart"/>
      <w:r w:rsidRPr="00C34403">
        <w:t>tunneta</w:t>
      </w:r>
      <w:proofErr w:type="spellEnd"/>
      <w:r w:rsidRPr="00C34403">
        <w:t xml:space="preserve">. </w:t>
      </w:r>
      <w:proofErr w:type="spellStart"/>
      <w:r w:rsidRPr="00C34403">
        <w:t>Hoidon</w:t>
      </w:r>
      <w:proofErr w:type="spellEnd"/>
      <w:r w:rsidRPr="00C34403">
        <w:t xml:space="preserve"> </w:t>
      </w:r>
      <w:proofErr w:type="spellStart"/>
      <w:r w:rsidRPr="00C34403">
        <w:t>lopettamista</w:t>
      </w:r>
      <w:proofErr w:type="spellEnd"/>
      <w:r w:rsidRPr="00C34403">
        <w:t xml:space="preserve"> </w:t>
      </w:r>
      <w:proofErr w:type="spellStart"/>
      <w:r w:rsidRPr="00C34403">
        <w:t>voidaan</w:t>
      </w:r>
      <w:proofErr w:type="spellEnd"/>
      <w:r w:rsidRPr="00C34403">
        <w:t xml:space="preserve"> </w:t>
      </w:r>
      <w:proofErr w:type="spellStart"/>
      <w:r w:rsidRPr="00C34403">
        <w:t>harkita</w:t>
      </w:r>
      <w:proofErr w:type="spellEnd"/>
      <w:r w:rsidRPr="00C34403">
        <w:t xml:space="preserve"> </w:t>
      </w:r>
      <w:proofErr w:type="spellStart"/>
      <w:r w:rsidRPr="00C34403">
        <w:t>seuraavasti</w:t>
      </w:r>
      <w:proofErr w:type="spellEnd"/>
      <w:r w:rsidRPr="00C34403">
        <w:t>:</w:t>
      </w:r>
    </w:p>
    <w:p w14:paraId="04B95695" w14:textId="77777777" w:rsidR="00DD752E" w:rsidRPr="00C34403" w:rsidRDefault="00DD752E" w:rsidP="00F24D06">
      <w:pPr>
        <w:pStyle w:val="EMEABodyTextIndent"/>
      </w:pPr>
      <w:proofErr w:type="spellStart"/>
      <w:r w:rsidRPr="00C34403">
        <w:t>HBeAg</w:t>
      </w:r>
      <w:r w:rsidRPr="00C34403">
        <w:noBreakHyphen/>
        <w:t>positiivisten</w:t>
      </w:r>
      <w:proofErr w:type="spellEnd"/>
      <w:r w:rsidRPr="00C34403">
        <w:t xml:space="preserve"> </w:t>
      </w:r>
      <w:proofErr w:type="spellStart"/>
      <w:r w:rsidRPr="00C34403">
        <w:t>aikuispotilaiden</w:t>
      </w:r>
      <w:proofErr w:type="spellEnd"/>
      <w:r w:rsidRPr="00C34403">
        <w:t xml:space="preserve"> </w:t>
      </w:r>
      <w:proofErr w:type="spellStart"/>
      <w:r w:rsidRPr="00C34403">
        <w:t>hoitoa</w:t>
      </w:r>
      <w:proofErr w:type="spellEnd"/>
      <w:r w:rsidRPr="00C34403">
        <w:t xml:space="preserve"> on </w:t>
      </w:r>
      <w:proofErr w:type="spellStart"/>
      <w:r w:rsidRPr="00C34403">
        <w:t>jatkettava</w:t>
      </w:r>
      <w:proofErr w:type="spellEnd"/>
      <w:r w:rsidRPr="00C34403">
        <w:t xml:space="preserve"> </w:t>
      </w:r>
      <w:proofErr w:type="spellStart"/>
      <w:r w:rsidRPr="00C34403">
        <w:t>vähintään</w:t>
      </w:r>
      <w:proofErr w:type="spellEnd"/>
      <w:r w:rsidRPr="00C34403">
        <w:t xml:space="preserve"> 12 </w:t>
      </w:r>
      <w:proofErr w:type="spellStart"/>
      <w:r w:rsidRPr="00C34403">
        <w:t>kuukautta</w:t>
      </w:r>
      <w:proofErr w:type="spellEnd"/>
      <w:r w:rsidRPr="00C34403">
        <w:t xml:space="preserve"> </w:t>
      </w:r>
      <w:proofErr w:type="spellStart"/>
      <w:r w:rsidRPr="00C34403">
        <w:t>sen</w:t>
      </w:r>
      <w:proofErr w:type="spellEnd"/>
      <w:r w:rsidRPr="00C34403">
        <w:t xml:space="preserve"> </w:t>
      </w:r>
      <w:proofErr w:type="spellStart"/>
      <w:r w:rsidRPr="00C34403">
        <w:t>jälkeen</w:t>
      </w:r>
      <w:proofErr w:type="spellEnd"/>
      <w:r w:rsidRPr="00C34403">
        <w:t xml:space="preserve">, </w:t>
      </w:r>
      <w:proofErr w:type="spellStart"/>
      <w:r w:rsidRPr="00C34403">
        <w:t>kun</w:t>
      </w:r>
      <w:proofErr w:type="spellEnd"/>
      <w:r w:rsidRPr="00C34403">
        <w:t xml:space="preserve"> on </w:t>
      </w:r>
      <w:proofErr w:type="spellStart"/>
      <w:r w:rsidRPr="00C34403">
        <w:t>saavutettu</w:t>
      </w:r>
      <w:proofErr w:type="spellEnd"/>
      <w:r w:rsidRPr="00C34403">
        <w:t xml:space="preserve"> </w:t>
      </w:r>
      <w:proofErr w:type="spellStart"/>
      <w:r w:rsidRPr="00C34403">
        <w:t>HBe</w:t>
      </w:r>
      <w:r w:rsidRPr="00C34403">
        <w:noBreakHyphen/>
        <w:t>serokonversio</w:t>
      </w:r>
      <w:proofErr w:type="spellEnd"/>
      <w:r w:rsidRPr="00C34403">
        <w:t xml:space="preserve"> (</w:t>
      </w:r>
      <w:proofErr w:type="spellStart"/>
      <w:proofErr w:type="gramStart"/>
      <w:r w:rsidRPr="00C34403">
        <w:t>HBeAg:n</w:t>
      </w:r>
      <w:proofErr w:type="spellEnd"/>
      <w:proofErr w:type="gramEnd"/>
      <w:r w:rsidRPr="00C34403">
        <w:t xml:space="preserve"> </w:t>
      </w:r>
      <w:proofErr w:type="spellStart"/>
      <w:r w:rsidRPr="00C34403">
        <w:t>häviäminen</w:t>
      </w:r>
      <w:proofErr w:type="spellEnd"/>
      <w:r w:rsidRPr="00C34403">
        <w:t xml:space="preserve"> </w:t>
      </w:r>
      <w:proofErr w:type="spellStart"/>
      <w:r w:rsidRPr="00C34403">
        <w:t>ja</w:t>
      </w:r>
      <w:proofErr w:type="spellEnd"/>
      <w:r w:rsidRPr="00C34403">
        <w:t xml:space="preserve"> </w:t>
      </w:r>
      <w:proofErr w:type="spellStart"/>
      <w:r w:rsidRPr="00C34403">
        <w:t>HBV</w:t>
      </w:r>
      <w:r w:rsidRPr="00C34403">
        <w:noBreakHyphen/>
        <w:t>DNA:n</w:t>
      </w:r>
      <w:proofErr w:type="spellEnd"/>
      <w:r w:rsidRPr="00C34403">
        <w:t xml:space="preserve"> </w:t>
      </w:r>
      <w:proofErr w:type="spellStart"/>
      <w:r w:rsidRPr="00C34403">
        <w:t>häviäminen</w:t>
      </w:r>
      <w:proofErr w:type="spellEnd"/>
      <w:r w:rsidRPr="00C34403">
        <w:t xml:space="preserve"> </w:t>
      </w:r>
      <w:proofErr w:type="spellStart"/>
      <w:r w:rsidRPr="00C34403">
        <w:t>sekä</w:t>
      </w:r>
      <w:proofErr w:type="spellEnd"/>
      <w:r w:rsidRPr="00C34403">
        <w:t xml:space="preserve"> </w:t>
      </w:r>
      <w:proofErr w:type="spellStart"/>
      <w:r w:rsidRPr="00C34403">
        <w:t>HBe</w:t>
      </w:r>
      <w:r w:rsidRPr="00C34403">
        <w:noBreakHyphen/>
        <w:t>vasta</w:t>
      </w:r>
      <w:r w:rsidRPr="00C34403">
        <w:noBreakHyphen/>
        <w:t>aineita</w:t>
      </w:r>
      <w:proofErr w:type="spellEnd"/>
      <w:r w:rsidRPr="00C34403">
        <w:t xml:space="preserve"> </w:t>
      </w:r>
      <w:proofErr w:type="spellStart"/>
      <w:r w:rsidRPr="00C34403">
        <w:t>kahdessa</w:t>
      </w:r>
      <w:proofErr w:type="spellEnd"/>
      <w:r w:rsidRPr="00C34403">
        <w:t xml:space="preserve"> </w:t>
      </w:r>
      <w:proofErr w:type="spellStart"/>
      <w:r w:rsidRPr="00C34403">
        <w:t>peräkkäisessä</w:t>
      </w:r>
      <w:proofErr w:type="spellEnd"/>
      <w:r w:rsidRPr="00C34403">
        <w:t xml:space="preserve"> </w:t>
      </w:r>
      <w:proofErr w:type="spellStart"/>
      <w:r w:rsidRPr="00C34403">
        <w:t>seeruminäytteessä</w:t>
      </w:r>
      <w:proofErr w:type="spellEnd"/>
      <w:r w:rsidRPr="00C34403">
        <w:t xml:space="preserve">, </w:t>
      </w:r>
      <w:proofErr w:type="spellStart"/>
      <w:r w:rsidRPr="00C34403">
        <w:t>joiden</w:t>
      </w:r>
      <w:proofErr w:type="spellEnd"/>
      <w:r w:rsidRPr="00C34403">
        <w:t xml:space="preserve"> </w:t>
      </w:r>
      <w:proofErr w:type="spellStart"/>
      <w:r w:rsidRPr="00C34403">
        <w:t>välillä</w:t>
      </w:r>
      <w:proofErr w:type="spellEnd"/>
      <w:r w:rsidRPr="00C34403">
        <w:t xml:space="preserve"> on </w:t>
      </w:r>
      <w:proofErr w:type="spellStart"/>
      <w:r w:rsidRPr="00C34403">
        <w:t>vähintään</w:t>
      </w:r>
      <w:proofErr w:type="spellEnd"/>
      <w:r w:rsidRPr="00C34403">
        <w:t xml:space="preserve"> 3–6 </w:t>
      </w:r>
      <w:proofErr w:type="spellStart"/>
      <w:r w:rsidRPr="00C34403">
        <w:t>kuukautta</w:t>
      </w:r>
      <w:proofErr w:type="spellEnd"/>
      <w:r w:rsidRPr="00C34403">
        <w:t>) tai HBs</w:t>
      </w:r>
      <w:r w:rsidRPr="00C34403">
        <w:noBreakHyphen/>
      </w:r>
      <w:proofErr w:type="spellStart"/>
      <w:r w:rsidRPr="00C34403">
        <w:t>serokonversioon</w:t>
      </w:r>
      <w:proofErr w:type="spellEnd"/>
      <w:r w:rsidRPr="00C34403">
        <w:t xml:space="preserve"> </w:t>
      </w:r>
      <w:proofErr w:type="spellStart"/>
      <w:r w:rsidRPr="00C34403">
        <w:t>asti</w:t>
      </w:r>
      <w:proofErr w:type="spellEnd"/>
      <w:r w:rsidRPr="00C34403">
        <w:t xml:space="preserve"> tai </w:t>
      </w:r>
      <w:proofErr w:type="spellStart"/>
      <w:r w:rsidRPr="00C34403">
        <w:t>kunnes</w:t>
      </w:r>
      <w:proofErr w:type="spellEnd"/>
      <w:r w:rsidRPr="00C34403">
        <w:t xml:space="preserve"> </w:t>
      </w:r>
      <w:proofErr w:type="spellStart"/>
      <w:r w:rsidRPr="00C34403">
        <w:t>hoitoteho</w:t>
      </w:r>
      <w:proofErr w:type="spellEnd"/>
      <w:r w:rsidRPr="00C34403">
        <w:t xml:space="preserve"> </w:t>
      </w:r>
      <w:proofErr w:type="spellStart"/>
      <w:r w:rsidRPr="00C34403">
        <w:t>häviää</w:t>
      </w:r>
      <w:proofErr w:type="spellEnd"/>
      <w:r w:rsidRPr="00C34403">
        <w:t xml:space="preserve"> (</w:t>
      </w:r>
      <w:proofErr w:type="spellStart"/>
      <w:r w:rsidRPr="00C34403">
        <w:t>ks</w:t>
      </w:r>
      <w:proofErr w:type="spellEnd"/>
      <w:r w:rsidRPr="00C34403">
        <w:t xml:space="preserve">. </w:t>
      </w:r>
      <w:proofErr w:type="spellStart"/>
      <w:r w:rsidRPr="00C34403">
        <w:t>kohta</w:t>
      </w:r>
      <w:proofErr w:type="spellEnd"/>
      <w:r w:rsidRPr="00C34403">
        <w:t> 4.4).</w:t>
      </w:r>
    </w:p>
    <w:p w14:paraId="553B57D0" w14:textId="77777777" w:rsidR="00DD752E" w:rsidRPr="00C34403" w:rsidRDefault="00DD752E" w:rsidP="00456790">
      <w:pPr>
        <w:pStyle w:val="EMEABodyTextIndent"/>
      </w:pPr>
      <w:proofErr w:type="spellStart"/>
      <w:r w:rsidRPr="00C34403">
        <w:t>HBeAg</w:t>
      </w:r>
      <w:r w:rsidRPr="00C34403">
        <w:noBreakHyphen/>
        <w:t>negatiivisilla</w:t>
      </w:r>
      <w:proofErr w:type="spellEnd"/>
      <w:r w:rsidRPr="00C34403">
        <w:t xml:space="preserve"> </w:t>
      </w:r>
      <w:proofErr w:type="spellStart"/>
      <w:r w:rsidRPr="00C34403">
        <w:t>aikuispotilailla</w:t>
      </w:r>
      <w:proofErr w:type="spellEnd"/>
      <w:r w:rsidRPr="00C34403">
        <w:t xml:space="preserve"> </w:t>
      </w:r>
      <w:proofErr w:type="spellStart"/>
      <w:r w:rsidRPr="00C34403">
        <w:t>hoitoa</w:t>
      </w:r>
      <w:proofErr w:type="spellEnd"/>
      <w:r w:rsidRPr="00C34403">
        <w:t xml:space="preserve"> on </w:t>
      </w:r>
      <w:proofErr w:type="spellStart"/>
      <w:r w:rsidRPr="00C34403">
        <w:t>jatkettava</w:t>
      </w:r>
      <w:proofErr w:type="spellEnd"/>
      <w:r w:rsidRPr="00C34403">
        <w:t xml:space="preserve"> </w:t>
      </w:r>
      <w:proofErr w:type="spellStart"/>
      <w:r w:rsidRPr="00C34403">
        <w:t>ainakin</w:t>
      </w:r>
      <w:proofErr w:type="spellEnd"/>
      <w:r w:rsidRPr="00C34403">
        <w:t xml:space="preserve"> HBs</w:t>
      </w:r>
      <w:r w:rsidRPr="00C34403">
        <w:noBreakHyphen/>
      </w:r>
      <w:proofErr w:type="spellStart"/>
      <w:r w:rsidRPr="00C34403">
        <w:t>serokonversioon</w:t>
      </w:r>
      <w:proofErr w:type="spellEnd"/>
      <w:r w:rsidRPr="00C34403">
        <w:t xml:space="preserve"> </w:t>
      </w:r>
      <w:proofErr w:type="spellStart"/>
      <w:r w:rsidRPr="00C34403">
        <w:t>asti</w:t>
      </w:r>
      <w:proofErr w:type="spellEnd"/>
      <w:r w:rsidRPr="00C34403">
        <w:t xml:space="preserve"> tai </w:t>
      </w:r>
      <w:proofErr w:type="spellStart"/>
      <w:r w:rsidRPr="00C34403">
        <w:t>kunnes</w:t>
      </w:r>
      <w:proofErr w:type="spellEnd"/>
      <w:r w:rsidRPr="00C34403">
        <w:t xml:space="preserve"> </w:t>
      </w:r>
      <w:proofErr w:type="spellStart"/>
      <w:r w:rsidRPr="00C34403">
        <w:t>hoitoteho</w:t>
      </w:r>
      <w:proofErr w:type="spellEnd"/>
      <w:r w:rsidRPr="00C34403">
        <w:t xml:space="preserve"> </w:t>
      </w:r>
      <w:proofErr w:type="spellStart"/>
      <w:r w:rsidRPr="00C34403">
        <w:t>häviää</w:t>
      </w:r>
      <w:proofErr w:type="spellEnd"/>
      <w:r w:rsidRPr="00C34403">
        <w:t xml:space="preserve">. Jos </w:t>
      </w:r>
      <w:proofErr w:type="spellStart"/>
      <w:r w:rsidRPr="00C34403">
        <w:t>hoitoa</w:t>
      </w:r>
      <w:proofErr w:type="spellEnd"/>
      <w:r w:rsidRPr="00C34403">
        <w:t xml:space="preserve"> </w:t>
      </w:r>
      <w:proofErr w:type="spellStart"/>
      <w:r w:rsidRPr="00C34403">
        <w:t>jatketaan</w:t>
      </w:r>
      <w:proofErr w:type="spellEnd"/>
      <w:r w:rsidRPr="00C34403">
        <w:t xml:space="preserve"> </w:t>
      </w:r>
      <w:proofErr w:type="spellStart"/>
      <w:r w:rsidRPr="00C34403">
        <w:t>pitempään</w:t>
      </w:r>
      <w:proofErr w:type="spellEnd"/>
      <w:r w:rsidRPr="00C34403">
        <w:t xml:space="preserve"> </w:t>
      </w:r>
      <w:proofErr w:type="spellStart"/>
      <w:r w:rsidRPr="00C34403">
        <w:t>kuin</w:t>
      </w:r>
      <w:proofErr w:type="spellEnd"/>
      <w:r w:rsidRPr="00C34403">
        <w:t xml:space="preserve"> 2 </w:t>
      </w:r>
      <w:proofErr w:type="spellStart"/>
      <w:r w:rsidRPr="00C34403">
        <w:t>vuotta</w:t>
      </w:r>
      <w:proofErr w:type="spellEnd"/>
      <w:r w:rsidRPr="00C34403">
        <w:t xml:space="preserve">, </w:t>
      </w:r>
      <w:proofErr w:type="spellStart"/>
      <w:r w:rsidRPr="00C34403">
        <w:t>suositellaan</w:t>
      </w:r>
      <w:proofErr w:type="spellEnd"/>
      <w:r w:rsidRPr="00C34403">
        <w:t xml:space="preserve"> </w:t>
      </w:r>
      <w:proofErr w:type="spellStart"/>
      <w:r w:rsidRPr="00C34403">
        <w:t>hoidon</w:t>
      </w:r>
      <w:proofErr w:type="spellEnd"/>
      <w:r w:rsidRPr="00C34403">
        <w:t xml:space="preserve"> </w:t>
      </w:r>
      <w:proofErr w:type="spellStart"/>
      <w:r w:rsidRPr="00C34403">
        <w:t>säännöllistä</w:t>
      </w:r>
      <w:proofErr w:type="spellEnd"/>
      <w:r w:rsidRPr="00C34403">
        <w:t xml:space="preserve"> </w:t>
      </w:r>
      <w:proofErr w:type="spellStart"/>
      <w:r w:rsidRPr="00C34403">
        <w:t>uudelleenarviointia</w:t>
      </w:r>
      <w:proofErr w:type="spellEnd"/>
      <w:r w:rsidRPr="00C34403">
        <w:t xml:space="preserve">, </w:t>
      </w:r>
      <w:proofErr w:type="spellStart"/>
      <w:r w:rsidRPr="00C34403">
        <w:t>jotta</w:t>
      </w:r>
      <w:proofErr w:type="spellEnd"/>
      <w:r w:rsidRPr="00C34403">
        <w:t xml:space="preserve"> </w:t>
      </w:r>
      <w:proofErr w:type="spellStart"/>
      <w:r w:rsidRPr="00C34403">
        <w:t>voidaan</w:t>
      </w:r>
      <w:proofErr w:type="spellEnd"/>
      <w:r w:rsidRPr="00C34403">
        <w:t xml:space="preserve"> </w:t>
      </w:r>
      <w:proofErr w:type="spellStart"/>
      <w:r w:rsidRPr="00C34403">
        <w:t>varmistua</w:t>
      </w:r>
      <w:proofErr w:type="spellEnd"/>
      <w:r w:rsidRPr="00C34403">
        <w:t xml:space="preserve"> </w:t>
      </w:r>
      <w:proofErr w:type="spellStart"/>
      <w:r w:rsidRPr="00C34403">
        <w:t>siitä</w:t>
      </w:r>
      <w:proofErr w:type="spellEnd"/>
      <w:r w:rsidRPr="00C34403">
        <w:t xml:space="preserve">, </w:t>
      </w:r>
      <w:proofErr w:type="spellStart"/>
      <w:r w:rsidRPr="00C34403">
        <w:t>että</w:t>
      </w:r>
      <w:proofErr w:type="spellEnd"/>
      <w:r w:rsidRPr="00C34403">
        <w:t xml:space="preserve"> </w:t>
      </w:r>
      <w:proofErr w:type="spellStart"/>
      <w:r w:rsidRPr="00C34403">
        <w:t>valittu</w:t>
      </w:r>
      <w:proofErr w:type="spellEnd"/>
      <w:r w:rsidRPr="00C34403">
        <w:t xml:space="preserve"> </w:t>
      </w:r>
      <w:proofErr w:type="spellStart"/>
      <w:r w:rsidRPr="00C34403">
        <w:t>hoito</w:t>
      </w:r>
      <w:proofErr w:type="spellEnd"/>
      <w:r w:rsidRPr="00C34403">
        <w:t xml:space="preserve"> on </w:t>
      </w:r>
      <w:proofErr w:type="spellStart"/>
      <w:r w:rsidRPr="00C34403">
        <w:t>edelleen</w:t>
      </w:r>
      <w:proofErr w:type="spellEnd"/>
      <w:r w:rsidRPr="00C34403">
        <w:t xml:space="preserve"> </w:t>
      </w:r>
      <w:proofErr w:type="spellStart"/>
      <w:r w:rsidRPr="00C34403">
        <w:t>potilaalle</w:t>
      </w:r>
      <w:proofErr w:type="spellEnd"/>
      <w:r w:rsidRPr="00C34403">
        <w:t xml:space="preserve"> </w:t>
      </w:r>
      <w:proofErr w:type="spellStart"/>
      <w:r w:rsidRPr="00C34403">
        <w:t>sopiva</w:t>
      </w:r>
      <w:proofErr w:type="spellEnd"/>
      <w:r w:rsidRPr="00C34403">
        <w:t>.</w:t>
      </w:r>
    </w:p>
    <w:p w14:paraId="60A49D8D" w14:textId="77777777" w:rsidR="00DD752E" w:rsidRPr="00C34403" w:rsidRDefault="00DD752E">
      <w:pPr>
        <w:pStyle w:val="EMEABodyText"/>
      </w:pPr>
    </w:p>
    <w:p w14:paraId="263D2602" w14:textId="77777777" w:rsidR="00DD752E" w:rsidRPr="00C34403" w:rsidRDefault="00DD752E">
      <w:pPr>
        <w:pStyle w:val="EMEABodyText"/>
      </w:pPr>
      <w:proofErr w:type="spellStart"/>
      <w:r w:rsidRPr="00C34403">
        <w:t>Potilaille</w:t>
      </w:r>
      <w:proofErr w:type="spellEnd"/>
      <w:r w:rsidRPr="00C34403">
        <w:t xml:space="preserve">, </w:t>
      </w:r>
      <w:proofErr w:type="spellStart"/>
      <w:r w:rsidRPr="00C34403">
        <w:t>joilla</w:t>
      </w:r>
      <w:proofErr w:type="spellEnd"/>
      <w:r w:rsidRPr="00C34403">
        <w:t xml:space="preserve"> on </w:t>
      </w:r>
      <w:proofErr w:type="spellStart"/>
      <w:r w:rsidRPr="00C34403">
        <w:t>dekompensoitu</w:t>
      </w:r>
      <w:proofErr w:type="spellEnd"/>
      <w:r w:rsidRPr="00C34403">
        <w:t xml:space="preserve"> </w:t>
      </w:r>
      <w:proofErr w:type="spellStart"/>
      <w:r w:rsidRPr="00C34403">
        <w:t>maksasairaus</w:t>
      </w:r>
      <w:proofErr w:type="spellEnd"/>
      <w:r w:rsidRPr="00C34403">
        <w:t xml:space="preserve"> tai </w:t>
      </w:r>
      <w:proofErr w:type="spellStart"/>
      <w:r w:rsidRPr="00C34403">
        <w:t>kirroosi</w:t>
      </w:r>
      <w:proofErr w:type="spellEnd"/>
      <w:r w:rsidRPr="00C34403">
        <w:t xml:space="preserve">, </w:t>
      </w:r>
      <w:proofErr w:type="spellStart"/>
      <w:r w:rsidRPr="00C34403">
        <w:t>ei</w:t>
      </w:r>
      <w:proofErr w:type="spellEnd"/>
      <w:r w:rsidRPr="00C34403">
        <w:t xml:space="preserve"> </w:t>
      </w:r>
      <w:proofErr w:type="spellStart"/>
      <w:r w:rsidRPr="00C34403">
        <w:t>suositella</w:t>
      </w:r>
      <w:proofErr w:type="spellEnd"/>
      <w:r w:rsidRPr="00C34403">
        <w:t xml:space="preserve"> </w:t>
      </w:r>
      <w:proofErr w:type="spellStart"/>
      <w:r w:rsidRPr="00C34403">
        <w:t>hoidon</w:t>
      </w:r>
      <w:proofErr w:type="spellEnd"/>
      <w:r w:rsidRPr="00C34403">
        <w:t xml:space="preserve"> </w:t>
      </w:r>
      <w:proofErr w:type="spellStart"/>
      <w:r w:rsidRPr="00C34403">
        <w:t>lopettamista</w:t>
      </w:r>
      <w:proofErr w:type="spellEnd"/>
      <w:r w:rsidRPr="00C34403">
        <w:t>.</w:t>
      </w:r>
    </w:p>
    <w:p w14:paraId="12E7D0E7" w14:textId="77777777" w:rsidR="00DD752E" w:rsidRPr="00C34403" w:rsidRDefault="00DD752E">
      <w:pPr>
        <w:pStyle w:val="EMEABodyText"/>
      </w:pPr>
    </w:p>
    <w:p w14:paraId="6245EDE8" w14:textId="77777777" w:rsidR="00DD752E" w:rsidRPr="00C34403" w:rsidRDefault="00DD752E" w:rsidP="00456790">
      <w:pPr>
        <w:pStyle w:val="EMEABodyText"/>
      </w:pPr>
      <w:proofErr w:type="spellStart"/>
      <w:r w:rsidRPr="00C34403">
        <w:rPr>
          <w:i/>
        </w:rPr>
        <w:t>Pediatriset</w:t>
      </w:r>
      <w:proofErr w:type="spellEnd"/>
      <w:r w:rsidRPr="00C34403">
        <w:rPr>
          <w:i/>
        </w:rPr>
        <w:t xml:space="preserve"> </w:t>
      </w:r>
      <w:proofErr w:type="spellStart"/>
      <w:r w:rsidRPr="00C34403">
        <w:rPr>
          <w:i/>
        </w:rPr>
        <w:t>potilaat</w:t>
      </w:r>
      <w:proofErr w:type="spellEnd"/>
    </w:p>
    <w:p w14:paraId="2FC4BBC4" w14:textId="77777777" w:rsidR="00DD752E" w:rsidRPr="00C34403" w:rsidRDefault="00DD752E" w:rsidP="00456790">
      <w:pPr>
        <w:pStyle w:val="EMEABodyText"/>
      </w:pPr>
    </w:p>
    <w:p w14:paraId="296429EB" w14:textId="77777777" w:rsidR="00DD752E" w:rsidRPr="00C34403" w:rsidRDefault="00DD752E" w:rsidP="00456790">
      <w:pPr>
        <w:pStyle w:val="EMEABodyText"/>
      </w:pPr>
      <w:proofErr w:type="spellStart"/>
      <w:r w:rsidRPr="00C34403">
        <w:t>Pediatrisen</w:t>
      </w:r>
      <w:proofErr w:type="spellEnd"/>
      <w:r w:rsidRPr="00C34403">
        <w:t xml:space="preserve"> </w:t>
      </w:r>
      <w:proofErr w:type="spellStart"/>
      <w:r w:rsidRPr="00C34403">
        <w:t>potilaan</w:t>
      </w:r>
      <w:proofErr w:type="spellEnd"/>
      <w:r w:rsidRPr="00C34403">
        <w:t xml:space="preserve"> </w:t>
      </w:r>
      <w:proofErr w:type="spellStart"/>
      <w:r w:rsidRPr="00C34403">
        <w:t>hoitopäätöksen</w:t>
      </w:r>
      <w:proofErr w:type="spellEnd"/>
      <w:r w:rsidRPr="00C34403">
        <w:t xml:space="preserve"> on </w:t>
      </w:r>
      <w:proofErr w:type="spellStart"/>
      <w:r w:rsidRPr="00C34403">
        <w:t>perustuttava</w:t>
      </w:r>
      <w:proofErr w:type="spellEnd"/>
      <w:r w:rsidRPr="00C34403">
        <w:t xml:space="preserve"> </w:t>
      </w:r>
      <w:proofErr w:type="spellStart"/>
      <w:r w:rsidRPr="00C34403">
        <w:t>kunkin</w:t>
      </w:r>
      <w:proofErr w:type="spellEnd"/>
      <w:r w:rsidRPr="00C34403">
        <w:t xml:space="preserve"> </w:t>
      </w:r>
      <w:proofErr w:type="spellStart"/>
      <w:r w:rsidRPr="00C34403">
        <w:t>potilaan</w:t>
      </w:r>
      <w:proofErr w:type="spellEnd"/>
      <w:r w:rsidRPr="00C34403">
        <w:t xml:space="preserve"> </w:t>
      </w:r>
      <w:proofErr w:type="spellStart"/>
      <w:r w:rsidRPr="00C34403">
        <w:t>tarpeiden</w:t>
      </w:r>
      <w:proofErr w:type="spellEnd"/>
      <w:r w:rsidRPr="00C34403">
        <w:t xml:space="preserve"> </w:t>
      </w:r>
      <w:proofErr w:type="spellStart"/>
      <w:r w:rsidRPr="00C34403">
        <w:t>huolelliseen</w:t>
      </w:r>
      <w:proofErr w:type="spellEnd"/>
      <w:r w:rsidRPr="00C34403">
        <w:t xml:space="preserve"> </w:t>
      </w:r>
      <w:proofErr w:type="spellStart"/>
      <w:r w:rsidRPr="00C34403">
        <w:t>arvioon</w:t>
      </w:r>
      <w:proofErr w:type="spellEnd"/>
      <w:r w:rsidRPr="00C34403">
        <w:t xml:space="preserve">, </w:t>
      </w:r>
      <w:proofErr w:type="spellStart"/>
      <w:r w:rsidRPr="00C34403">
        <w:t>voimassa</w:t>
      </w:r>
      <w:proofErr w:type="spellEnd"/>
      <w:r w:rsidRPr="00C34403">
        <w:t xml:space="preserve"> </w:t>
      </w:r>
      <w:proofErr w:type="spellStart"/>
      <w:r w:rsidRPr="00C34403">
        <w:t>oleviin</w:t>
      </w:r>
      <w:proofErr w:type="spellEnd"/>
      <w:r w:rsidRPr="00C34403">
        <w:t xml:space="preserve"> </w:t>
      </w:r>
      <w:proofErr w:type="spellStart"/>
      <w:r w:rsidRPr="00C34403">
        <w:t>pediatristen</w:t>
      </w:r>
      <w:proofErr w:type="spellEnd"/>
      <w:r w:rsidRPr="00C34403">
        <w:t xml:space="preserve"> </w:t>
      </w:r>
      <w:proofErr w:type="spellStart"/>
      <w:r w:rsidRPr="00C34403">
        <w:t>potilaiden</w:t>
      </w:r>
      <w:proofErr w:type="spellEnd"/>
      <w:r w:rsidRPr="00C34403">
        <w:t xml:space="preserve"> </w:t>
      </w:r>
      <w:proofErr w:type="spellStart"/>
      <w:r w:rsidRPr="00C34403">
        <w:t>hoito-ohjeistoihin</w:t>
      </w:r>
      <w:proofErr w:type="spellEnd"/>
      <w:r w:rsidRPr="00C34403">
        <w:t xml:space="preserve"> </w:t>
      </w:r>
      <w:proofErr w:type="spellStart"/>
      <w:r w:rsidRPr="00C34403">
        <w:t>sekä</w:t>
      </w:r>
      <w:proofErr w:type="spellEnd"/>
      <w:r w:rsidRPr="00C34403">
        <w:t xml:space="preserve"> </w:t>
      </w:r>
      <w:proofErr w:type="spellStart"/>
      <w:r w:rsidRPr="00C34403">
        <w:t>lähtötilanteen</w:t>
      </w:r>
      <w:proofErr w:type="spellEnd"/>
      <w:r w:rsidRPr="00C34403">
        <w:t xml:space="preserve"> </w:t>
      </w:r>
      <w:proofErr w:type="spellStart"/>
      <w:r w:rsidRPr="00C34403">
        <w:t>histologisiin</w:t>
      </w:r>
      <w:proofErr w:type="spellEnd"/>
      <w:r w:rsidRPr="00C34403">
        <w:t xml:space="preserve"> </w:t>
      </w:r>
      <w:proofErr w:type="spellStart"/>
      <w:r w:rsidRPr="00C34403">
        <w:t>tietoihin</w:t>
      </w:r>
      <w:proofErr w:type="spellEnd"/>
      <w:r w:rsidRPr="00C34403">
        <w:t xml:space="preserve">. </w:t>
      </w:r>
      <w:proofErr w:type="spellStart"/>
      <w:r w:rsidRPr="00C34403">
        <w:t>Hyötyjä</w:t>
      </w:r>
      <w:proofErr w:type="spellEnd"/>
      <w:r w:rsidRPr="00C34403">
        <w:t xml:space="preserve">, </w:t>
      </w:r>
      <w:proofErr w:type="spellStart"/>
      <w:r w:rsidRPr="00C34403">
        <w:t>joita</w:t>
      </w:r>
      <w:proofErr w:type="spellEnd"/>
      <w:r w:rsidRPr="00C34403">
        <w:t xml:space="preserve"> </w:t>
      </w:r>
      <w:proofErr w:type="spellStart"/>
      <w:r w:rsidRPr="00C34403">
        <w:t>jatketussa</w:t>
      </w:r>
      <w:proofErr w:type="spellEnd"/>
      <w:r w:rsidRPr="00C34403">
        <w:t xml:space="preserve"> </w:t>
      </w:r>
      <w:proofErr w:type="spellStart"/>
      <w:r w:rsidRPr="00C34403">
        <w:t>hoidossa</w:t>
      </w:r>
      <w:proofErr w:type="spellEnd"/>
      <w:r w:rsidRPr="00C34403">
        <w:t xml:space="preserve"> </w:t>
      </w:r>
      <w:proofErr w:type="spellStart"/>
      <w:r w:rsidRPr="00C34403">
        <w:t>saavutetaan</w:t>
      </w:r>
      <w:proofErr w:type="spellEnd"/>
      <w:r w:rsidRPr="00C34403">
        <w:t xml:space="preserve"> </w:t>
      </w:r>
      <w:proofErr w:type="spellStart"/>
      <w:r w:rsidRPr="00C34403">
        <w:t>pitkäkestoisella</w:t>
      </w:r>
      <w:proofErr w:type="spellEnd"/>
      <w:r w:rsidRPr="00C34403">
        <w:t xml:space="preserve"> </w:t>
      </w:r>
      <w:proofErr w:type="spellStart"/>
      <w:r w:rsidRPr="00C34403">
        <w:t>virologisella</w:t>
      </w:r>
      <w:proofErr w:type="spellEnd"/>
      <w:r w:rsidRPr="00C34403">
        <w:t xml:space="preserve"> </w:t>
      </w:r>
      <w:proofErr w:type="spellStart"/>
      <w:r w:rsidRPr="00C34403">
        <w:t>vähenemisellä</w:t>
      </w:r>
      <w:proofErr w:type="spellEnd"/>
      <w:r w:rsidRPr="00C34403">
        <w:t xml:space="preserve">, on </w:t>
      </w:r>
      <w:proofErr w:type="spellStart"/>
      <w:r w:rsidRPr="00C34403">
        <w:t>punnittava</w:t>
      </w:r>
      <w:proofErr w:type="spellEnd"/>
      <w:r w:rsidRPr="00C34403">
        <w:t xml:space="preserve"> </w:t>
      </w:r>
      <w:proofErr w:type="spellStart"/>
      <w:r w:rsidRPr="00C34403">
        <w:t>vasten</w:t>
      </w:r>
      <w:proofErr w:type="spellEnd"/>
      <w:r w:rsidRPr="00C34403">
        <w:t xml:space="preserve"> </w:t>
      </w:r>
      <w:proofErr w:type="spellStart"/>
      <w:r w:rsidRPr="00C34403">
        <w:t>pitkäaikaishoidon</w:t>
      </w:r>
      <w:proofErr w:type="spellEnd"/>
      <w:r w:rsidRPr="00C34403">
        <w:t xml:space="preserve"> </w:t>
      </w:r>
      <w:proofErr w:type="spellStart"/>
      <w:r w:rsidRPr="00C34403">
        <w:t>riskejä</w:t>
      </w:r>
      <w:proofErr w:type="spellEnd"/>
      <w:r w:rsidRPr="00C34403">
        <w:t xml:space="preserve">, </w:t>
      </w:r>
      <w:proofErr w:type="spellStart"/>
      <w:r w:rsidRPr="00C34403">
        <w:t>joita</w:t>
      </w:r>
      <w:proofErr w:type="spellEnd"/>
      <w:r w:rsidRPr="00C34403">
        <w:t xml:space="preserve"> </w:t>
      </w:r>
      <w:proofErr w:type="spellStart"/>
      <w:r w:rsidRPr="00C34403">
        <w:t>ovat</w:t>
      </w:r>
      <w:proofErr w:type="spellEnd"/>
      <w:r w:rsidRPr="00C34403">
        <w:t xml:space="preserve"> </w:t>
      </w:r>
      <w:proofErr w:type="spellStart"/>
      <w:r w:rsidRPr="00C34403">
        <w:t>muun</w:t>
      </w:r>
      <w:proofErr w:type="spellEnd"/>
      <w:r w:rsidRPr="00C34403">
        <w:t xml:space="preserve"> </w:t>
      </w:r>
      <w:proofErr w:type="spellStart"/>
      <w:r w:rsidRPr="00C34403">
        <w:t>muassa</w:t>
      </w:r>
      <w:proofErr w:type="spellEnd"/>
      <w:r w:rsidRPr="00C34403">
        <w:t xml:space="preserve"> </w:t>
      </w:r>
      <w:proofErr w:type="spellStart"/>
      <w:r w:rsidRPr="00C34403">
        <w:t>resistentin</w:t>
      </w:r>
      <w:proofErr w:type="spellEnd"/>
      <w:r w:rsidRPr="00C34403">
        <w:t xml:space="preserve"> </w:t>
      </w:r>
      <w:proofErr w:type="spellStart"/>
      <w:r w:rsidRPr="00C34403">
        <w:t>hepatiitti</w:t>
      </w:r>
      <w:proofErr w:type="spellEnd"/>
      <w:r w:rsidRPr="00C34403">
        <w:t xml:space="preserve"> B </w:t>
      </w:r>
      <w:r w:rsidRPr="00C34403">
        <w:noBreakHyphen/>
      </w:r>
      <w:proofErr w:type="spellStart"/>
      <w:r w:rsidRPr="00C34403">
        <w:t>viruksen</w:t>
      </w:r>
      <w:proofErr w:type="spellEnd"/>
      <w:r w:rsidRPr="00C34403">
        <w:t xml:space="preserve"> </w:t>
      </w:r>
      <w:proofErr w:type="spellStart"/>
      <w:r w:rsidRPr="00C34403">
        <w:t>kehittyminen</w:t>
      </w:r>
      <w:proofErr w:type="spellEnd"/>
      <w:r w:rsidRPr="00C34403">
        <w:t>.</w:t>
      </w:r>
    </w:p>
    <w:p w14:paraId="02A8DC70" w14:textId="77777777" w:rsidR="00DD752E" w:rsidRPr="00C34403" w:rsidRDefault="00DD752E" w:rsidP="00456790">
      <w:pPr>
        <w:pStyle w:val="EMEABodyText"/>
      </w:pPr>
    </w:p>
    <w:p w14:paraId="231D73C7" w14:textId="77777777" w:rsidR="00DD752E" w:rsidRPr="00C34403" w:rsidRDefault="00DD752E" w:rsidP="00456790">
      <w:pPr>
        <w:pStyle w:val="EMEABodyText"/>
      </w:pPr>
      <w:r w:rsidRPr="00C34403">
        <w:t xml:space="preserve">Ennen </w:t>
      </w:r>
      <w:proofErr w:type="spellStart"/>
      <w:r w:rsidRPr="00C34403">
        <w:t>kuin</w:t>
      </w:r>
      <w:proofErr w:type="spellEnd"/>
      <w:r w:rsidRPr="00C34403">
        <w:t xml:space="preserve"> </w:t>
      </w:r>
      <w:proofErr w:type="spellStart"/>
      <w:r w:rsidRPr="00C34403">
        <w:t>hoito</w:t>
      </w:r>
      <w:proofErr w:type="spellEnd"/>
      <w:r w:rsidRPr="00C34403">
        <w:t xml:space="preserve"> </w:t>
      </w:r>
      <w:proofErr w:type="spellStart"/>
      <w:r w:rsidRPr="00C34403">
        <w:t>aloitetaan</w:t>
      </w:r>
      <w:proofErr w:type="spellEnd"/>
      <w:r w:rsidRPr="00C34403">
        <w:t xml:space="preserve">, </w:t>
      </w:r>
      <w:proofErr w:type="spellStart"/>
      <w:r w:rsidRPr="00C34403">
        <w:t>seerumin</w:t>
      </w:r>
      <w:proofErr w:type="spellEnd"/>
      <w:r w:rsidRPr="00C34403">
        <w:t xml:space="preserve"> </w:t>
      </w:r>
      <w:proofErr w:type="spellStart"/>
      <w:r w:rsidRPr="00C34403">
        <w:t>alaniiniaminotransferaasiarvon</w:t>
      </w:r>
      <w:proofErr w:type="spellEnd"/>
      <w:r w:rsidRPr="00C34403">
        <w:t xml:space="preserve"> (ALAT) on </w:t>
      </w:r>
      <w:proofErr w:type="spellStart"/>
      <w:r w:rsidRPr="00C34403">
        <w:t>oltava</w:t>
      </w:r>
      <w:proofErr w:type="spellEnd"/>
      <w:r w:rsidRPr="00C34403">
        <w:t xml:space="preserve"> </w:t>
      </w:r>
      <w:proofErr w:type="spellStart"/>
      <w:r w:rsidRPr="00C34403">
        <w:t>yhtämittaisesti</w:t>
      </w:r>
      <w:proofErr w:type="spellEnd"/>
      <w:r w:rsidRPr="00C34403">
        <w:t xml:space="preserve"> </w:t>
      </w:r>
      <w:proofErr w:type="spellStart"/>
      <w:r w:rsidRPr="00C34403">
        <w:t>koholla</w:t>
      </w:r>
      <w:proofErr w:type="spellEnd"/>
      <w:r w:rsidRPr="00C34403">
        <w:t xml:space="preserve"> </w:t>
      </w:r>
      <w:proofErr w:type="spellStart"/>
      <w:r w:rsidRPr="00C34403">
        <w:t>vähintään</w:t>
      </w:r>
      <w:proofErr w:type="spellEnd"/>
      <w:r w:rsidRPr="00C34403">
        <w:t xml:space="preserve"> 6 </w:t>
      </w:r>
      <w:proofErr w:type="spellStart"/>
      <w:r w:rsidRPr="00C34403">
        <w:t>kuukautta</w:t>
      </w:r>
      <w:proofErr w:type="spellEnd"/>
      <w:r w:rsidRPr="00C34403">
        <w:t xml:space="preserve"> </w:t>
      </w:r>
      <w:proofErr w:type="spellStart"/>
      <w:r w:rsidRPr="00C34403">
        <w:t>pediatrisella</w:t>
      </w:r>
      <w:proofErr w:type="spellEnd"/>
      <w:r w:rsidRPr="00C34403">
        <w:t xml:space="preserve"> </w:t>
      </w:r>
      <w:proofErr w:type="spellStart"/>
      <w:r w:rsidRPr="00C34403">
        <w:t>potilaalla</w:t>
      </w:r>
      <w:proofErr w:type="spellEnd"/>
      <w:r w:rsidRPr="00C34403">
        <w:t xml:space="preserve">, </w:t>
      </w:r>
      <w:proofErr w:type="spellStart"/>
      <w:r w:rsidRPr="00C34403">
        <w:t>jolla</w:t>
      </w:r>
      <w:proofErr w:type="spellEnd"/>
      <w:r w:rsidRPr="00C34403">
        <w:t xml:space="preserve"> on </w:t>
      </w:r>
      <w:proofErr w:type="spellStart"/>
      <w:r w:rsidRPr="00C34403">
        <w:t>kompensoitu</w:t>
      </w:r>
      <w:proofErr w:type="spellEnd"/>
      <w:r w:rsidRPr="00C34403">
        <w:t xml:space="preserve"> </w:t>
      </w:r>
      <w:proofErr w:type="spellStart"/>
      <w:r w:rsidRPr="00C34403">
        <w:t>maksasairaus</w:t>
      </w:r>
      <w:proofErr w:type="spellEnd"/>
      <w:r w:rsidRPr="00C34403">
        <w:t xml:space="preserve"> </w:t>
      </w:r>
      <w:proofErr w:type="spellStart"/>
      <w:r w:rsidRPr="00C34403">
        <w:t>HBeAg</w:t>
      </w:r>
      <w:r w:rsidRPr="00C34403">
        <w:noBreakHyphen/>
        <w:t>positiivisen</w:t>
      </w:r>
      <w:proofErr w:type="spellEnd"/>
      <w:r w:rsidRPr="00C34403">
        <w:t xml:space="preserve"> </w:t>
      </w:r>
      <w:proofErr w:type="spellStart"/>
      <w:r w:rsidRPr="00C34403">
        <w:t>kroonisen</w:t>
      </w:r>
      <w:proofErr w:type="spellEnd"/>
      <w:r w:rsidRPr="00C34403">
        <w:t xml:space="preserve"> </w:t>
      </w:r>
      <w:proofErr w:type="spellStart"/>
      <w:r w:rsidRPr="00C34403">
        <w:t>hepatiitti</w:t>
      </w:r>
      <w:proofErr w:type="spellEnd"/>
      <w:r w:rsidRPr="00C34403">
        <w:t> </w:t>
      </w:r>
      <w:proofErr w:type="gramStart"/>
      <w:r w:rsidRPr="00C34403">
        <w:t>B:n</w:t>
      </w:r>
      <w:proofErr w:type="gramEnd"/>
      <w:r w:rsidRPr="00C34403">
        <w:t xml:space="preserve"> </w:t>
      </w:r>
      <w:proofErr w:type="spellStart"/>
      <w:r w:rsidRPr="00C34403">
        <w:t>vuoksi</w:t>
      </w:r>
      <w:proofErr w:type="spellEnd"/>
      <w:r w:rsidRPr="00C34403">
        <w:t xml:space="preserve">, </w:t>
      </w:r>
      <w:proofErr w:type="spellStart"/>
      <w:r w:rsidRPr="00C34403">
        <w:t>ja</w:t>
      </w:r>
      <w:proofErr w:type="spellEnd"/>
      <w:r w:rsidRPr="00C34403">
        <w:t xml:space="preserve"> </w:t>
      </w:r>
      <w:proofErr w:type="spellStart"/>
      <w:r w:rsidRPr="00C34403">
        <w:t>vähintään</w:t>
      </w:r>
      <w:proofErr w:type="spellEnd"/>
      <w:r w:rsidRPr="00C34403">
        <w:t xml:space="preserve"> 12 </w:t>
      </w:r>
      <w:proofErr w:type="spellStart"/>
      <w:r w:rsidRPr="00C34403">
        <w:t>kuukautta</w:t>
      </w:r>
      <w:proofErr w:type="spellEnd"/>
      <w:r w:rsidRPr="00C34403">
        <w:t xml:space="preserve"> </w:t>
      </w:r>
      <w:proofErr w:type="spellStart"/>
      <w:r w:rsidRPr="00C34403">
        <w:t>potilaalla</w:t>
      </w:r>
      <w:proofErr w:type="spellEnd"/>
      <w:r w:rsidRPr="00C34403">
        <w:t xml:space="preserve">, </w:t>
      </w:r>
      <w:proofErr w:type="spellStart"/>
      <w:r w:rsidRPr="00C34403">
        <w:t>jonka</w:t>
      </w:r>
      <w:proofErr w:type="spellEnd"/>
      <w:r w:rsidRPr="00C34403">
        <w:t xml:space="preserve"> </w:t>
      </w:r>
      <w:proofErr w:type="spellStart"/>
      <w:r w:rsidRPr="00C34403">
        <w:t>sairaus</w:t>
      </w:r>
      <w:proofErr w:type="spellEnd"/>
      <w:r w:rsidRPr="00C34403">
        <w:t xml:space="preserve"> on </w:t>
      </w:r>
      <w:proofErr w:type="spellStart"/>
      <w:r w:rsidRPr="00C34403">
        <w:t>HBeAg</w:t>
      </w:r>
      <w:r w:rsidRPr="00C34403">
        <w:noBreakHyphen/>
        <w:t>negatiivinen</w:t>
      </w:r>
      <w:proofErr w:type="spellEnd"/>
      <w:r w:rsidRPr="00C34403">
        <w:t>.</w:t>
      </w:r>
    </w:p>
    <w:p w14:paraId="3BEF70E3" w14:textId="77777777" w:rsidR="00DD752E" w:rsidRPr="00C34403" w:rsidRDefault="00DD752E" w:rsidP="00456790">
      <w:pPr>
        <w:pStyle w:val="EMEABodyText"/>
      </w:pPr>
    </w:p>
    <w:p w14:paraId="6BCA8BE7" w14:textId="77777777" w:rsidR="00DD752E" w:rsidRPr="00CF0475" w:rsidRDefault="00DD752E" w:rsidP="00456790">
      <w:pPr>
        <w:pStyle w:val="EMEABodyText"/>
        <w:rPr>
          <w:lang w:val="fi-FI"/>
        </w:rPr>
      </w:pPr>
      <w:r w:rsidRPr="00C34403">
        <w:rPr>
          <w:lang w:val="fi-FI"/>
        </w:rPr>
        <w:t>Seuraavassa taulukossa on kerran vuorokaudessa otettavat suositusannokset vähintään 10</w:t>
      </w:r>
      <w:r w:rsidRPr="00C34403">
        <w:rPr>
          <w:lang w:val="fi-FI"/>
        </w:rPr>
        <w:noBreakHyphen/>
        <w:t xml:space="preserve">kiloiselle pediatriselle potilaalle. Annoksen voi antaa potilaalle joko ruoan kanssa tai tyhjään mahaan. </w:t>
      </w:r>
      <w:r w:rsidRPr="00CF0475">
        <w:rPr>
          <w:lang w:val="fi-FI"/>
        </w:rPr>
        <w:t>Jos potilas painaa alle 32,6 kg, on käytettävä oraaliliuosta. Jos pediatrinen potilas painaa vähintään 32,6 kg, on annettava joko 10 ml (0,5 mg) oraaliliuosta tai yksi 0,5 mg:n tabletti kerran vuorokaudessa.</w:t>
      </w:r>
    </w:p>
    <w:p w14:paraId="54661C25" w14:textId="77777777" w:rsidR="00DD752E" w:rsidRPr="00CF0475" w:rsidRDefault="00DD752E" w:rsidP="00456790">
      <w:pPr>
        <w:pStyle w:val="EMEABodyText"/>
        <w:rPr>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5"/>
        <w:gridCol w:w="4538"/>
      </w:tblGrid>
      <w:tr w:rsidR="00DD752E" w:rsidRPr="00D25512" w14:paraId="3914AC61" w14:textId="77777777" w:rsidTr="00456790">
        <w:tc>
          <w:tcPr>
            <w:tcW w:w="9213" w:type="dxa"/>
            <w:gridSpan w:val="2"/>
          </w:tcPr>
          <w:p w14:paraId="6C52A1C3" w14:textId="77777777" w:rsidR="00DD752E" w:rsidRPr="00C34403" w:rsidRDefault="00DD752E" w:rsidP="00456790">
            <w:pPr>
              <w:pStyle w:val="EMEABodyText"/>
              <w:rPr>
                <w:b/>
                <w:sz w:val="20"/>
                <w:lang w:val="fi-FI"/>
              </w:rPr>
            </w:pPr>
            <w:r w:rsidRPr="00C34403">
              <w:rPr>
                <w:b/>
                <w:sz w:val="20"/>
                <w:lang w:val="fi-FI"/>
              </w:rPr>
              <w:t xml:space="preserve">Annostus 2 – &lt; 18-vuotiaille pediatrisille potilaille, jotka eivät ole aikaisemmin saaneet nukleosideja </w:t>
            </w:r>
          </w:p>
        </w:tc>
      </w:tr>
      <w:tr w:rsidR="00DD752E" w:rsidRPr="00C34403" w14:paraId="63F6CB70" w14:textId="77777777" w:rsidTr="00456790">
        <w:tc>
          <w:tcPr>
            <w:tcW w:w="4606" w:type="dxa"/>
            <w:vAlign w:val="center"/>
          </w:tcPr>
          <w:p w14:paraId="6925C680" w14:textId="77777777" w:rsidR="00DD752E" w:rsidRPr="00C34403" w:rsidRDefault="00DD752E" w:rsidP="00456790">
            <w:pPr>
              <w:pStyle w:val="EMEABodyText"/>
              <w:jc w:val="center"/>
              <w:rPr>
                <w:b/>
                <w:sz w:val="20"/>
                <w:lang w:val="fi-FI"/>
              </w:rPr>
            </w:pPr>
            <w:r w:rsidRPr="00C34403">
              <w:rPr>
                <w:b/>
                <w:sz w:val="20"/>
                <w:lang w:val="fi-FI"/>
              </w:rPr>
              <w:t>Paino</w:t>
            </w:r>
            <w:r w:rsidRPr="00C34403">
              <w:rPr>
                <w:b/>
                <w:sz w:val="20"/>
                <w:vertAlign w:val="superscript"/>
                <w:lang w:val="fi-FI"/>
              </w:rPr>
              <w:t>a</w:t>
            </w:r>
          </w:p>
        </w:tc>
        <w:tc>
          <w:tcPr>
            <w:tcW w:w="4607" w:type="dxa"/>
            <w:vAlign w:val="center"/>
          </w:tcPr>
          <w:p w14:paraId="693CFE5B" w14:textId="77777777" w:rsidR="00DD752E" w:rsidRPr="00C34403" w:rsidRDefault="00DD752E" w:rsidP="00456790">
            <w:pPr>
              <w:pStyle w:val="EMEABodyText"/>
              <w:jc w:val="center"/>
              <w:rPr>
                <w:b/>
                <w:sz w:val="20"/>
                <w:lang w:val="fi-FI"/>
              </w:rPr>
            </w:pPr>
            <w:r w:rsidRPr="00C34403">
              <w:rPr>
                <w:b/>
                <w:sz w:val="20"/>
                <w:lang w:val="fi-FI"/>
              </w:rPr>
              <w:t>Oraaliliuoksen suositusannos kerran vuorokaudessa</w:t>
            </w:r>
            <w:r w:rsidRPr="00C34403">
              <w:rPr>
                <w:b/>
                <w:sz w:val="20"/>
                <w:vertAlign w:val="superscript"/>
                <w:lang w:val="fi-FI"/>
              </w:rPr>
              <w:t>b</w:t>
            </w:r>
          </w:p>
        </w:tc>
      </w:tr>
      <w:tr w:rsidR="00DD752E" w:rsidRPr="00C34403" w14:paraId="75D07134" w14:textId="77777777" w:rsidTr="00456790">
        <w:tc>
          <w:tcPr>
            <w:tcW w:w="4606" w:type="dxa"/>
          </w:tcPr>
          <w:p w14:paraId="0DE7747D" w14:textId="77777777" w:rsidR="00DD752E" w:rsidRPr="00C34403" w:rsidRDefault="00DD752E" w:rsidP="00456790">
            <w:pPr>
              <w:pStyle w:val="EMEABodyText"/>
              <w:jc w:val="center"/>
              <w:rPr>
                <w:sz w:val="20"/>
                <w:lang w:val="fi-FI"/>
              </w:rPr>
            </w:pPr>
            <w:r w:rsidRPr="00C34403">
              <w:rPr>
                <w:sz w:val="20"/>
                <w:lang w:val="fi-FI"/>
              </w:rPr>
              <w:t>10,0–14,1 kg</w:t>
            </w:r>
          </w:p>
        </w:tc>
        <w:tc>
          <w:tcPr>
            <w:tcW w:w="4607" w:type="dxa"/>
          </w:tcPr>
          <w:p w14:paraId="036C8900" w14:textId="77777777" w:rsidR="00DD752E" w:rsidRPr="00C34403" w:rsidRDefault="00DD752E" w:rsidP="00456790">
            <w:pPr>
              <w:pStyle w:val="EMEABodyText"/>
              <w:jc w:val="center"/>
              <w:rPr>
                <w:sz w:val="20"/>
                <w:lang w:val="nl-BE"/>
              </w:rPr>
            </w:pPr>
            <w:r w:rsidRPr="00C34403">
              <w:rPr>
                <w:sz w:val="20"/>
                <w:lang w:val="nl-BE"/>
              </w:rPr>
              <w:t>4,0 ml</w:t>
            </w:r>
          </w:p>
        </w:tc>
      </w:tr>
      <w:tr w:rsidR="00DD752E" w:rsidRPr="00C34403" w14:paraId="4605622F" w14:textId="77777777" w:rsidTr="00456790">
        <w:tc>
          <w:tcPr>
            <w:tcW w:w="4606" w:type="dxa"/>
          </w:tcPr>
          <w:p w14:paraId="5893DE89" w14:textId="77777777" w:rsidR="00DD752E" w:rsidRPr="00C34403" w:rsidRDefault="00DD752E" w:rsidP="00456790">
            <w:pPr>
              <w:pStyle w:val="EMEABodyText"/>
              <w:jc w:val="center"/>
              <w:rPr>
                <w:sz w:val="20"/>
                <w:lang w:val="nl-BE"/>
              </w:rPr>
            </w:pPr>
            <w:r w:rsidRPr="00C34403">
              <w:rPr>
                <w:sz w:val="20"/>
                <w:lang w:val="nl-BE"/>
              </w:rPr>
              <w:t>14,2–15,8 kg</w:t>
            </w:r>
          </w:p>
        </w:tc>
        <w:tc>
          <w:tcPr>
            <w:tcW w:w="4607" w:type="dxa"/>
          </w:tcPr>
          <w:p w14:paraId="3BCD1758" w14:textId="77777777" w:rsidR="00DD752E" w:rsidRPr="00C34403" w:rsidRDefault="00DD752E" w:rsidP="00456790">
            <w:pPr>
              <w:pStyle w:val="EMEABodyText"/>
              <w:jc w:val="center"/>
              <w:rPr>
                <w:sz w:val="20"/>
                <w:lang w:val="nl-BE"/>
              </w:rPr>
            </w:pPr>
            <w:r w:rsidRPr="00C34403">
              <w:rPr>
                <w:sz w:val="20"/>
                <w:lang w:val="nl-BE"/>
              </w:rPr>
              <w:t>4,5 ml</w:t>
            </w:r>
          </w:p>
        </w:tc>
      </w:tr>
      <w:tr w:rsidR="00DD752E" w:rsidRPr="00C34403" w14:paraId="4237F48C" w14:textId="77777777" w:rsidTr="00456790">
        <w:tc>
          <w:tcPr>
            <w:tcW w:w="4606" w:type="dxa"/>
          </w:tcPr>
          <w:p w14:paraId="57948F65" w14:textId="77777777" w:rsidR="00DD752E" w:rsidRPr="00C34403" w:rsidRDefault="00DD752E" w:rsidP="00456790">
            <w:pPr>
              <w:pStyle w:val="EMEABodyText"/>
              <w:jc w:val="center"/>
              <w:rPr>
                <w:sz w:val="20"/>
                <w:lang w:val="nl-BE"/>
              </w:rPr>
            </w:pPr>
            <w:r w:rsidRPr="00C34403">
              <w:rPr>
                <w:sz w:val="20"/>
                <w:lang w:val="nl-BE"/>
              </w:rPr>
              <w:t>15,9–17,4 kg</w:t>
            </w:r>
          </w:p>
        </w:tc>
        <w:tc>
          <w:tcPr>
            <w:tcW w:w="4607" w:type="dxa"/>
          </w:tcPr>
          <w:p w14:paraId="794E0C3A" w14:textId="77777777" w:rsidR="00DD752E" w:rsidRPr="00C34403" w:rsidRDefault="00DD752E" w:rsidP="00456790">
            <w:pPr>
              <w:pStyle w:val="EMEABodyText"/>
              <w:jc w:val="center"/>
              <w:rPr>
                <w:sz w:val="20"/>
                <w:lang w:val="nl-BE"/>
              </w:rPr>
            </w:pPr>
            <w:r w:rsidRPr="00C34403">
              <w:rPr>
                <w:sz w:val="20"/>
                <w:lang w:val="nl-BE"/>
              </w:rPr>
              <w:t>5,0 ml</w:t>
            </w:r>
          </w:p>
        </w:tc>
      </w:tr>
      <w:tr w:rsidR="00DD752E" w:rsidRPr="00C34403" w14:paraId="523D34F2" w14:textId="77777777" w:rsidTr="00456790">
        <w:tc>
          <w:tcPr>
            <w:tcW w:w="4606" w:type="dxa"/>
          </w:tcPr>
          <w:p w14:paraId="77AD72DA" w14:textId="77777777" w:rsidR="00DD752E" w:rsidRPr="00C34403" w:rsidRDefault="00DD752E" w:rsidP="00456790">
            <w:pPr>
              <w:pStyle w:val="EMEABodyText"/>
              <w:jc w:val="center"/>
              <w:rPr>
                <w:sz w:val="20"/>
                <w:lang w:val="nl-BE"/>
              </w:rPr>
            </w:pPr>
            <w:r w:rsidRPr="00C34403">
              <w:rPr>
                <w:sz w:val="20"/>
                <w:lang w:val="nl-BE"/>
              </w:rPr>
              <w:t>17,5–19,1 kg</w:t>
            </w:r>
          </w:p>
        </w:tc>
        <w:tc>
          <w:tcPr>
            <w:tcW w:w="4607" w:type="dxa"/>
          </w:tcPr>
          <w:p w14:paraId="541C06C9" w14:textId="77777777" w:rsidR="00DD752E" w:rsidRPr="00C34403" w:rsidRDefault="00DD752E" w:rsidP="00456790">
            <w:pPr>
              <w:pStyle w:val="EMEABodyText"/>
              <w:jc w:val="center"/>
              <w:rPr>
                <w:sz w:val="20"/>
                <w:lang w:val="nl-BE"/>
              </w:rPr>
            </w:pPr>
            <w:r w:rsidRPr="00C34403">
              <w:rPr>
                <w:sz w:val="20"/>
                <w:lang w:val="nl-BE"/>
              </w:rPr>
              <w:t>5,5 ml</w:t>
            </w:r>
          </w:p>
        </w:tc>
      </w:tr>
      <w:tr w:rsidR="00DD752E" w:rsidRPr="00C34403" w14:paraId="7B19C404" w14:textId="77777777" w:rsidTr="00456790">
        <w:tc>
          <w:tcPr>
            <w:tcW w:w="4606" w:type="dxa"/>
          </w:tcPr>
          <w:p w14:paraId="1124FF49" w14:textId="77777777" w:rsidR="00DD752E" w:rsidRPr="00C34403" w:rsidRDefault="00DD752E" w:rsidP="00456790">
            <w:pPr>
              <w:pStyle w:val="EMEABodyText"/>
              <w:jc w:val="center"/>
              <w:rPr>
                <w:sz w:val="20"/>
                <w:lang w:val="nl-BE"/>
              </w:rPr>
            </w:pPr>
            <w:r w:rsidRPr="00C34403">
              <w:rPr>
                <w:sz w:val="20"/>
                <w:lang w:val="nl-BE"/>
              </w:rPr>
              <w:t>19,2–20,8 kg</w:t>
            </w:r>
          </w:p>
        </w:tc>
        <w:tc>
          <w:tcPr>
            <w:tcW w:w="4607" w:type="dxa"/>
          </w:tcPr>
          <w:p w14:paraId="53623F0D" w14:textId="77777777" w:rsidR="00DD752E" w:rsidRPr="00C34403" w:rsidRDefault="00DD752E" w:rsidP="00456790">
            <w:pPr>
              <w:pStyle w:val="EMEABodyText"/>
              <w:jc w:val="center"/>
              <w:rPr>
                <w:sz w:val="20"/>
                <w:lang w:val="nl-BE"/>
              </w:rPr>
            </w:pPr>
            <w:r w:rsidRPr="00C34403">
              <w:rPr>
                <w:sz w:val="20"/>
                <w:lang w:val="nl-BE"/>
              </w:rPr>
              <w:t>6,0 ml</w:t>
            </w:r>
          </w:p>
        </w:tc>
      </w:tr>
      <w:tr w:rsidR="00DD752E" w:rsidRPr="00C34403" w14:paraId="46EA90A3" w14:textId="77777777" w:rsidTr="00456790">
        <w:tc>
          <w:tcPr>
            <w:tcW w:w="4606" w:type="dxa"/>
          </w:tcPr>
          <w:p w14:paraId="2681B5AE" w14:textId="77777777" w:rsidR="00DD752E" w:rsidRPr="00C34403" w:rsidRDefault="00DD752E" w:rsidP="00456790">
            <w:pPr>
              <w:pStyle w:val="EMEABodyText"/>
              <w:jc w:val="center"/>
              <w:rPr>
                <w:sz w:val="20"/>
                <w:lang w:val="nl-BE"/>
              </w:rPr>
            </w:pPr>
            <w:r w:rsidRPr="00C34403">
              <w:rPr>
                <w:sz w:val="20"/>
                <w:lang w:val="nl-BE"/>
              </w:rPr>
              <w:t>20,9–22,5 kg</w:t>
            </w:r>
          </w:p>
        </w:tc>
        <w:tc>
          <w:tcPr>
            <w:tcW w:w="4607" w:type="dxa"/>
          </w:tcPr>
          <w:p w14:paraId="5923A129" w14:textId="77777777" w:rsidR="00DD752E" w:rsidRPr="00C34403" w:rsidRDefault="00DD752E" w:rsidP="00456790">
            <w:pPr>
              <w:pStyle w:val="EMEABodyText"/>
              <w:jc w:val="center"/>
              <w:rPr>
                <w:sz w:val="20"/>
                <w:lang w:val="nl-BE"/>
              </w:rPr>
            </w:pPr>
            <w:r w:rsidRPr="00C34403">
              <w:rPr>
                <w:sz w:val="20"/>
                <w:lang w:val="nl-BE"/>
              </w:rPr>
              <w:t>6,5 ml</w:t>
            </w:r>
          </w:p>
        </w:tc>
      </w:tr>
      <w:tr w:rsidR="00DD752E" w:rsidRPr="00C34403" w14:paraId="4D8BEED8" w14:textId="77777777" w:rsidTr="00456790">
        <w:tc>
          <w:tcPr>
            <w:tcW w:w="4606" w:type="dxa"/>
          </w:tcPr>
          <w:p w14:paraId="2FBBA8E3" w14:textId="77777777" w:rsidR="00DD752E" w:rsidRPr="00C34403" w:rsidRDefault="00DD752E" w:rsidP="00456790">
            <w:pPr>
              <w:pStyle w:val="EMEABodyText"/>
              <w:jc w:val="center"/>
              <w:rPr>
                <w:sz w:val="20"/>
                <w:lang w:val="fi-FI"/>
              </w:rPr>
            </w:pPr>
            <w:r w:rsidRPr="00C34403">
              <w:rPr>
                <w:sz w:val="20"/>
                <w:lang w:val="nl-BE"/>
              </w:rPr>
              <w:lastRenderedPageBreak/>
              <w:t>22,6–24,1 </w:t>
            </w:r>
            <w:r w:rsidRPr="00C34403">
              <w:rPr>
                <w:sz w:val="20"/>
                <w:lang w:val="fi-FI"/>
              </w:rPr>
              <w:t>kg</w:t>
            </w:r>
          </w:p>
        </w:tc>
        <w:tc>
          <w:tcPr>
            <w:tcW w:w="4607" w:type="dxa"/>
          </w:tcPr>
          <w:p w14:paraId="4D4AE6FA" w14:textId="77777777" w:rsidR="00DD752E" w:rsidRPr="00C34403" w:rsidRDefault="00DD752E" w:rsidP="00456790">
            <w:pPr>
              <w:pStyle w:val="EMEABodyText"/>
              <w:jc w:val="center"/>
              <w:rPr>
                <w:sz w:val="20"/>
                <w:lang w:val="fi-FI"/>
              </w:rPr>
            </w:pPr>
            <w:r w:rsidRPr="00C34403">
              <w:rPr>
                <w:sz w:val="20"/>
                <w:lang w:val="fi-FI"/>
              </w:rPr>
              <w:t>7,0 ml</w:t>
            </w:r>
          </w:p>
        </w:tc>
      </w:tr>
      <w:tr w:rsidR="00DD752E" w:rsidRPr="00C34403" w14:paraId="598B48B2" w14:textId="77777777" w:rsidTr="00456790">
        <w:tc>
          <w:tcPr>
            <w:tcW w:w="4606" w:type="dxa"/>
          </w:tcPr>
          <w:p w14:paraId="0C56AF23" w14:textId="77777777" w:rsidR="00DD752E" w:rsidRPr="00C34403" w:rsidRDefault="00DD752E" w:rsidP="00456790">
            <w:pPr>
              <w:pStyle w:val="EMEABodyText"/>
              <w:jc w:val="center"/>
              <w:rPr>
                <w:sz w:val="20"/>
                <w:lang w:val="fi-FI"/>
              </w:rPr>
            </w:pPr>
            <w:r w:rsidRPr="00C34403">
              <w:rPr>
                <w:sz w:val="20"/>
                <w:lang w:val="fi-FI"/>
              </w:rPr>
              <w:t>24,2–25,8 kg</w:t>
            </w:r>
          </w:p>
        </w:tc>
        <w:tc>
          <w:tcPr>
            <w:tcW w:w="4607" w:type="dxa"/>
          </w:tcPr>
          <w:p w14:paraId="74897CF2" w14:textId="77777777" w:rsidR="00DD752E" w:rsidRPr="00C34403" w:rsidRDefault="00DD752E" w:rsidP="00456790">
            <w:pPr>
              <w:pStyle w:val="EMEABodyText"/>
              <w:jc w:val="center"/>
              <w:rPr>
                <w:sz w:val="20"/>
                <w:lang w:val="fi-FI"/>
              </w:rPr>
            </w:pPr>
            <w:r w:rsidRPr="00C34403">
              <w:rPr>
                <w:sz w:val="20"/>
                <w:lang w:val="fi-FI"/>
              </w:rPr>
              <w:t>7,5 ml</w:t>
            </w:r>
          </w:p>
        </w:tc>
      </w:tr>
      <w:tr w:rsidR="00DD752E" w:rsidRPr="00C34403" w14:paraId="16B4381D" w14:textId="77777777" w:rsidTr="00456790">
        <w:tc>
          <w:tcPr>
            <w:tcW w:w="4606" w:type="dxa"/>
          </w:tcPr>
          <w:p w14:paraId="4F70CD5F" w14:textId="77777777" w:rsidR="00DD752E" w:rsidRPr="00C34403" w:rsidRDefault="00DD752E" w:rsidP="00456790">
            <w:pPr>
              <w:pStyle w:val="EMEABodyText"/>
              <w:jc w:val="center"/>
              <w:rPr>
                <w:sz w:val="20"/>
                <w:lang w:val="fi-FI"/>
              </w:rPr>
            </w:pPr>
            <w:r w:rsidRPr="00C34403">
              <w:rPr>
                <w:sz w:val="20"/>
                <w:lang w:val="fi-FI"/>
              </w:rPr>
              <w:t>25,9–27,5 kg</w:t>
            </w:r>
          </w:p>
        </w:tc>
        <w:tc>
          <w:tcPr>
            <w:tcW w:w="4607" w:type="dxa"/>
          </w:tcPr>
          <w:p w14:paraId="3583A741" w14:textId="77777777" w:rsidR="00DD752E" w:rsidRPr="00C34403" w:rsidRDefault="00DD752E" w:rsidP="00456790">
            <w:pPr>
              <w:pStyle w:val="EMEABodyText"/>
              <w:jc w:val="center"/>
              <w:rPr>
                <w:sz w:val="20"/>
                <w:lang w:val="fi-FI"/>
              </w:rPr>
            </w:pPr>
            <w:r w:rsidRPr="00C34403">
              <w:rPr>
                <w:sz w:val="20"/>
                <w:lang w:val="fi-FI"/>
              </w:rPr>
              <w:t>8,0 ml</w:t>
            </w:r>
          </w:p>
        </w:tc>
      </w:tr>
      <w:tr w:rsidR="00DD752E" w:rsidRPr="00C34403" w14:paraId="0A15EBE3" w14:textId="77777777" w:rsidTr="00456790">
        <w:tc>
          <w:tcPr>
            <w:tcW w:w="4606" w:type="dxa"/>
          </w:tcPr>
          <w:p w14:paraId="1AD97FA9" w14:textId="77777777" w:rsidR="00DD752E" w:rsidRPr="00C34403" w:rsidRDefault="00DD752E" w:rsidP="00456790">
            <w:pPr>
              <w:pStyle w:val="EMEABodyText"/>
              <w:jc w:val="center"/>
              <w:rPr>
                <w:sz w:val="20"/>
                <w:lang w:val="fi-FI"/>
              </w:rPr>
            </w:pPr>
            <w:r w:rsidRPr="00C34403">
              <w:rPr>
                <w:sz w:val="20"/>
                <w:lang w:val="fi-FI"/>
              </w:rPr>
              <w:t>27,6–29,1 kg</w:t>
            </w:r>
          </w:p>
        </w:tc>
        <w:tc>
          <w:tcPr>
            <w:tcW w:w="4607" w:type="dxa"/>
          </w:tcPr>
          <w:p w14:paraId="2503490B" w14:textId="77777777" w:rsidR="00DD752E" w:rsidRPr="00C34403" w:rsidRDefault="00DD752E" w:rsidP="00456790">
            <w:pPr>
              <w:pStyle w:val="EMEABodyText"/>
              <w:jc w:val="center"/>
              <w:rPr>
                <w:sz w:val="20"/>
                <w:lang w:val="fi-FI"/>
              </w:rPr>
            </w:pPr>
            <w:r w:rsidRPr="00C34403">
              <w:rPr>
                <w:sz w:val="20"/>
                <w:lang w:val="fi-FI"/>
              </w:rPr>
              <w:t>8,5 ml</w:t>
            </w:r>
          </w:p>
        </w:tc>
      </w:tr>
      <w:tr w:rsidR="00DD752E" w:rsidRPr="00C34403" w14:paraId="76803041" w14:textId="77777777" w:rsidTr="00456790">
        <w:tc>
          <w:tcPr>
            <w:tcW w:w="4606" w:type="dxa"/>
          </w:tcPr>
          <w:p w14:paraId="0607227C" w14:textId="77777777" w:rsidR="00DD752E" w:rsidRPr="00C34403" w:rsidRDefault="00DD752E" w:rsidP="00456790">
            <w:pPr>
              <w:pStyle w:val="EMEABodyText"/>
              <w:jc w:val="center"/>
              <w:rPr>
                <w:sz w:val="20"/>
                <w:lang w:val="fi-FI"/>
              </w:rPr>
            </w:pPr>
            <w:r w:rsidRPr="00C34403">
              <w:rPr>
                <w:sz w:val="20"/>
                <w:lang w:val="fi-FI"/>
              </w:rPr>
              <w:t>29,2–30,8 kg</w:t>
            </w:r>
          </w:p>
        </w:tc>
        <w:tc>
          <w:tcPr>
            <w:tcW w:w="4607" w:type="dxa"/>
          </w:tcPr>
          <w:p w14:paraId="5AC2994E" w14:textId="77777777" w:rsidR="00DD752E" w:rsidRPr="00C34403" w:rsidRDefault="00DD752E" w:rsidP="00456790">
            <w:pPr>
              <w:pStyle w:val="EMEABodyText"/>
              <w:jc w:val="center"/>
              <w:rPr>
                <w:sz w:val="20"/>
                <w:lang w:val="fi-FI"/>
              </w:rPr>
            </w:pPr>
            <w:r w:rsidRPr="00C34403">
              <w:rPr>
                <w:sz w:val="20"/>
                <w:lang w:val="fi-FI"/>
              </w:rPr>
              <w:t>9,0 ml</w:t>
            </w:r>
          </w:p>
        </w:tc>
      </w:tr>
      <w:tr w:rsidR="00DD752E" w:rsidRPr="00C34403" w14:paraId="7D1D2D73" w14:textId="77777777" w:rsidTr="00456790">
        <w:tc>
          <w:tcPr>
            <w:tcW w:w="4606" w:type="dxa"/>
          </w:tcPr>
          <w:p w14:paraId="2EC83589" w14:textId="77777777" w:rsidR="00DD752E" w:rsidRPr="00C34403" w:rsidRDefault="00DD752E" w:rsidP="00456790">
            <w:pPr>
              <w:pStyle w:val="EMEABodyText"/>
              <w:jc w:val="center"/>
              <w:rPr>
                <w:sz w:val="20"/>
                <w:lang w:val="fi-FI"/>
              </w:rPr>
            </w:pPr>
            <w:r w:rsidRPr="00C34403">
              <w:rPr>
                <w:sz w:val="20"/>
                <w:lang w:val="fi-FI"/>
              </w:rPr>
              <w:t>30,9–32,5 kg</w:t>
            </w:r>
          </w:p>
        </w:tc>
        <w:tc>
          <w:tcPr>
            <w:tcW w:w="4607" w:type="dxa"/>
          </w:tcPr>
          <w:p w14:paraId="51BA8F6D" w14:textId="77777777" w:rsidR="00DD752E" w:rsidRPr="00C34403" w:rsidRDefault="00DD752E" w:rsidP="00456790">
            <w:pPr>
              <w:pStyle w:val="EMEABodyText"/>
              <w:jc w:val="center"/>
              <w:rPr>
                <w:sz w:val="20"/>
                <w:lang w:val="fi-FI"/>
              </w:rPr>
            </w:pPr>
            <w:r w:rsidRPr="00C34403">
              <w:rPr>
                <w:sz w:val="20"/>
                <w:lang w:val="fi-FI"/>
              </w:rPr>
              <w:t>9,5 ml</w:t>
            </w:r>
          </w:p>
        </w:tc>
      </w:tr>
      <w:tr w:rsidR="00DD752E" w:rsidRPr="00C34403" w14:paraId="11CB5578" w14:textId="77777777" w:rsidTr="00456790">
        <w:tc>
          <w:tcPr>
            <w:tcW w:w="4606" w:type="dxa"/>
          </w:tcPr>
          <w:p w14:paraId="63658159" w14:textId="77777777" w:rsidR="00DD752E" w:rsidRPr="00C34403" w:rsidRDefault="00DD752E" w:rsidP="00456790">
            <w:pPr>
              <w:pStyle w:val="EMEABodyText"/>
              <w:jc w:val="center"/>
              <w:rPr>
                <w:sz w:val="20"/>
                <w:lang w:val="fi-FI"/>
              </w:rPr>
            </w:pPr>
            <w:r w:rsidRPr="00C34403">
              <w:rPr>
                <w:sz w:val="20"/>
                <w:lang w:val="fi-FI"/>
              </w:rPr>
              <w:t>Vähintään 32,6 kg</w:t>
            </w:r>
          </w:p>
        </w:tc>
        <w:tc>
          <w:tcPr>
            <w:tcW w:w="4607" w:type="dxa"/>
          </w:tcPr>
          <w:p w14:paraId="482014D0" w14:textId="77777777" w:rsidR="00DD752E" w:rsidRPr="00C34403" w:rsidRDefault="00DD752E" w:rsidP="00456790">
            <w:pPr>
              <w:pStyle w:val="EMEABodyText"/>
              <w:jc w:val="center"/>
              <w:rPr>
                <w:sz w:val="20"/>
                <w:lang w:val="fi-FI"/>
              </w:rPr>
            </w:pPr>
            <w:r w:rsidRPr="00C34403">
              <w:rPr>
                <w:sz w:val="20"/>
                <w:lang w:val="fi-FI"/>
              </w:rPr>
              <w:t>10,0 ml</w:t>
            </w:r>
          </w:p>
        </w:tc>
      </w:tr>
    </w:tbl>
    <w:p w14:paraId="409A9145" w14:textId="77777777" w:rsidR="00DD752E" w:rsidRPr="00C34403" w:rsidRDefault="00DD752E" w:rsidP="00456790">
      <w:pPr>
        <w:pStyle w:val="BMSTableNoteInfo"/>
        <w:rPr>
          <w:rStyle w:val="BMSTableNote"/>
          <w:noProof/>
          <w:lang w:eastAsia="en-US"/>
        </w:rPr>
      </w:pPr>
      <w:r w:rsidRPr="00C34403">
        <w:rPr>
          <w:rStyle w:val="BMSTableNote"/>
          <w:noProof/>
          <w:lang w:eastAsia="en-US"/>
        </w:rPr>
        <w:t>a Paino pyöristetään lähimpään 0,1 kg:aan</w:t>
      </w:r>
    </w:p>
    <w:p w14:paraId="04C3D225" w14:textId="77777777" w:rsidR="00DD752E" w:rsidRPr="00C34403" w:rsidRDefault="00DD752E" w:rsidP="00456790">
      <w:pPr>
        <w:pStyle w:val="CommentText"/>
        <w:rPr>
          <w:rStyle w:val="BMSTableNote"/>
          <w:noProof/>
          <w:lang w:eastAsia="en-US"/>
        </w:rPr>
      </w:pPr>
      <w:r w:rsidRPr="00C34403">
        <w:rPr>
          <w:rStyle w:val="BMSTableNote"/>
          <w:noProof/>
          <w:lang w:eastAsia="en-US"/>
        </w:rPr>
        <w:t>b Jos lapsi painaa vähintään 32,6 kg, annos on 10,0 ml (0,5 mg) oraaliliuosta tai yksi 0,5 mg.n tabletti kerran vuorokaudessa.</w:t>
      </w:r>
    </w:p>
    <w:p w14:paraId="67619341" w14:textId="77777777" w:rsidR="00DD752E" w:rsidRPr="00C34403" w:rsidRDefault="00DD752E" w:rsidP="00456790">
      <w:pPr>
        <w:pStyle w:val="EMEABodyText"/>
        <w:rPr>
          <w:i/>
        </w:rPr>
      </w:pPr>
    </w:p>
    <w:p w14:paraId="255B1F33" w14:textId="77777777" w:rsidR="00DD752E" w:rsidRPr="00C34403" w:rsidRDefault="00DD752E" w:rsidP="00456790">
      <w:pPr>
        <w:pStyle w:val="EMEABodyText"/>
      </w:pPr>
      <w:proofErr w:type="spellStart"/>
      <w:r w:rsidRPr="00C34403">
        <w:rPr>
          <w:i/>
        </w:rPr>
        <w:t>Pediatrisen</w:t>
      </w:r>
      <w:proofErr w:type="spellEnd"/>
      <w:r w:rsidRPr="00C34403">
        <w:rPr>
          <w:i/>
        </w:rPr>
        <w:t xml:space="preserve"> </w:t>
      </w:r>
      <w:proofErr w:type="spellStart"/>
      <w:r w:rsidRPr="00C34403">
        <w:rPr>
          <w:i/>
        </w:rPr>
        <w:t>potilaan</w:t>
      </w:r>
      <w:proofErr w:type="spellEnd"/>
      <w:r w:rsidRPr="00C34403">
        <w:rPr>
          <w:i/>
        </w:rPr>
        <w:t xml:space="preserve"> </w:t>
      </w:r>
      <w:proofErr w:type="spellStart"/>
      <w:r w:rsidRPr="00C34403">
        <w:rPr>
          <w:i/>
        </w:rPr>
        <w:t>hoidon</w:t>
      </w:r>
      <w:proofErr w:type="spellEnd"/>
      <w:r w:rsidRPr="00C34403">
        <w:rPr>
          <w:i/>
        </w:rPr>
        <w:t xml:space="preserve"> </w:t>
      </w:r>
      <w:proofErr w:type="spellStart"/>
      <w:r w:rsidRPr="00C34403">
        <w:rPr>
          <w:i/>
        </w:rPr>
        <w:t>kesto</w:t>
      </w:r>
      <w:proofErr w:type="spellEnd"/>
    </w:p>
    <w:p w14:paraId="33C8A14C" w14:textId="77777777" w:rsidR="00DD752E" w:rsidRPr="00C34403" w:rsidRDefault="00DD752E" w:rsidP="00456790">
      <w:pPr>
        <w:pStyle w:val="EMEABodyText"/>
      </w:pPr>
      <w:proofErr w:type="spellStart"/>
      <w:r w:rsidRPr="00C34403">
        <w:t>Hoidon</w:t>
      </w:r>
      <w:proofErr w:type="spellEnd"/>
      <w:r w:rsidRPr="00C34403">
        <w:t xml:space="preserve"> </w:t>
      </w:r>
      <w:proofErr w:type="spellStart"/>
      <w:r w:rsidRPr="00C34403">
        <w:t>ihanteellista</w:t>
      </w:r>
      <w:proofErr w:type="spellEnd"/>
      <w:r w:rsidRPr="00C34403">
        <w:t xml:space="preserve"> </w:t>
      </w:r>
      <w:proofErr w:type="spellStart"/>
      <w:r w:rsidRPr="00C34403">
        <w:t>kestoa</w:t>
      </w:r>
      <w:proofErr w:type="spellEnd"/>
      <w:r w:rsidRPr="00C34403">
        <w:t xml:space="preserve"> </w:t>
      </w:r>
      <w:proofErr w:type="spellStart"/>
      <w:r w:rsidRPr="00C34403">
        <w:t>ei</w:t>
      </w:r>
      <w:proofErr w:type="spellEnd"/>
      <w:r w:rsidRPr="00C34403">
        <w:t xml:space="preserve"> </w:t>
      </w:r>
      <w:proofErr w:type="spellStart"/>
      <w:r w:rsidRPr="00C34403">
        <w:t>tiedetä</w:t>
      </w:r>
      <w:proofErr w:type="spellEnd"/>
      <w:r w:rsidRPr="00C34403">
        <w:t xml:space="preserve">. </w:t>
      </w:r>
      <w:proofErr w:type="spellStart"/>
      <w:r w:rsidRPr="00C34403">
        <w:t>Voimassa</w:t>
      </w:r>
      <w:proofErr w:type="spellEnd"/>
      <w:r w:rsidRPr="00C34403">
        <w:t xml:space="preserve"> </w:t>
      </w:r>
      <w:proofErr w:type="spellStart"/>
      <w:r w:rsidRPr="00C34403">
        <w:t>olevien</w:t>
      </w:r>
      <w:proofErr w:type="spellEnd"/>
      <w:r w:rsidRPr="00C34403">
        <w:t xml:space="preserve"> </w:t>
      </w:r>
      <w:proofErr w:type="spellStart"/>
      <w:r w:rsidRPr="00C34403">
        <w:t>pediatristen</w:t>
      </w:r>
      <w:proofErr w:type="spellEnd"/>
      <w:r w:rsidRPr="00C34403">
        <w:t xml:space="preserve"> </w:t>
      </w:r>
      <w:proofErr w:type="spellStart"/>
      <w:r w:rsidRPr="00C34403">
        <w:t>potilaiden</w:t>
      </w:r>
      <w:proofErr w:type="spellEnd"/>
      <w:r w:rsidRPr="00C34403">
        <w:t xml:space="preserve"> </w:t>
      </w:r>
      <w:proofErr w:type="spellStart"/>
      <w:r w:rsidRPr="00C34403">
        <w:t>hoito-ohjeistojen</w:t>
      </w:r>
      <w:proofErr w:type="spellEnd"/>
      <w:r w:rsidRPr="00C34403">
        <w:t xml:space="preserve"> </w:t>
      </w:r>
      <w:proofErr w:type="spellStart"/>
      <w:r w:rsidRPr="00C34403">
        <w:t>mukaan</w:t>
      </w:r>
      <w:proofErr w:type="spellEnd"/>
      <w:r w:rsidRPr="00C34403">
        <w:t xml:space="preserve"> </w:t>
      </w:r>
      <w:proofErr w:type="spellStart"/>
      <w:r w:rsidRPr="00C34403">
        <w:t>hoidon</w:t>
      </w:r>
      <w:proofErr w:type="spellEnd"/>
      <w:r w:rsidRPr="00C34403">
        <w:t xml:space="preserve"> </w:t>
      </w:r>
      <w:proofErr w:type="spellStart"/>
      <w:r w:rsidRPr="00C34403">
        <w:t>lopettamista</w:t>
      </w:r>
      <w:proofErr w:type="spellEnd"/>
      <w:r w:rsidRPr="00C34403">
        <w:t xml:space="preserve"> </w:t>
      </w:r>
      <w:proofErr w:type="spellStart"/>
      <w:r w:rsidRPr="00C34403">
        <w:t>voidaan</w:t>
      </w:r>
      <w:proofErr w:type="spellEnd"/>
      <w:r w:rsidRPr="00C34403">
        <w:t xml:space="preserve"> </w:t>
      </w:r>
      <w:proofErr w:type="spellStart"/>
      <w:r w:rsidRPr="00C34403">
        <w:t>harkita</w:t>
      </w:r>
      <w:proofErr w:type="spellEnd"/>
      <w:r w:rsidRPr="00C34403">
        <w:t xml:space="preserve"> </w:t>
      </w:r>
      <w:proofErr w:type="spellStart"/>
      <w:r w:rsidRPr="00C34403">
        <w:t>seuraavasti</w:t>
      </w:r>
      <w:proofErr w:type="spellEnd"/>
      <w:r w:rsidRPr="00C34403">
        <w:t>:</w:t>
      </w:r>
    </w:p>
    <w:p w14:paraId="32E0BC2C" w14:textId="77777777" w:rsidR="00DD752E" w:rsidRPr="00C34403" w:rsidRDefault="00DD752E" w:rsidP="00456790">
      <w:pPr>
        <w:pStyle w:val="EMEABodyText"/>
        <w:numPr>
          <w:ilvl w:val="0"/>
          <w:numId w:val="3"/>
        </w:numPr>
        <w:ind w:left="567" w:hanging="567"/>
      </w:pPr>
      <w:proofErr w:type="spellStart"/>
      <w:r w:rsidRPr="00C34403">
        <w:t>Hoitoa</w:t>
      </w:r>
      <w:proofErr w:type="spellEnd"/>
      <w:r w:rsidRPr="00C34403">
        <w:t xml:space="preserve"> on </w:t>
      </w:r>
      <w:proofErr w:type="spellStart"/>
      <w:r w:rsidRPr="00C34403">
        <w:t>annettava</w:t>
      </w:r>
      <w:proofErr w:type="spellEnd"/>
      <w:r w:rsidRPr="00C34403">
        <w:t xml:space="preserve"> </w:t>
      </w:r>
      <w:proofErr w:type="spellStart"/>
      <w:r w:rsidRPr="00C34403">
        <w:t>HBeAg</w:t>
      </w:r>
      <w:r w:rsidRPr="00C34403">
        <w:noBreakHyphen/>
        <w:t>positiiviselle</w:t>
      </w:r>
      <w:proofErr w:type="spellEnd"/>
      <w:r w:rsidRPr="00C34403">
        <w:t xml:space="preserve"> </w:t>
      </w:r>
      <w:proofErr w:type="spellStart"/>
      <w:r w:rsidRPr="00C34403">
        <w:t>pediatriselle</w:t>
      </w:r>
      <w:proofErr w:type="spellEnd"/>
      <w:r w:rsidRPr="00C34403">
        <w:t xml:space="preserve"> </w:t>
      </w:r>
      <w:proofErr w:type="spellStart"/>
      <w:r w:rsidRPr="00C34403">
        <w:t>potilaalle</w:t>
      </w:r>
      <w:proofErr w:type="spellEnd"/>
      <w:r w:rsidRPr="00C34403">
        <w:t xml:space="preserve"> </w:t>
      </w:r>
      <w:proofErr w:type="spellStart"/>
      <w:r w:rsidRPr="00C34403">
        <w:t>vähintään</w:t>
      </w:r>
      <w:proofErr w:type="spellEnd"/>
      <w:r w:rsidRPr="00C34403">
        <w:t xml:space="preserve"> 12 </w:t>
      </w:r>
      <w:proofErr w:type="spellStart"/>
      <w:r w:rsidRPr="00C34403">
        <w:t>kuukautta</w:t>
      </w:r>
      <w:proofErr w:type="spellEnd"/>
      <w:r w:rsidRPr="00C34403">
        <w:t xml:space="preserve"> </w:t>
      </w:r>
      <w:proofErr w:type="spellStart"/>
      <w:r w:rsidRPr="00C34403">
        <w:t>sen</w:t>
      </w:r>
      <w:proofErr w:type="spellEnd"/>
      <w:r w:rsidRPr="00C34403">
        <w:t xml:space="preserve"> </w:t>
      </w:r>
      <w:proofErr w:type="spellStart"/>
      <w:r w:rsidRPr="00C34403">
        <w:t>jälkeen</w:t>
      </w:r>
      <w:proofErr w:type="spellEnd"/>
      <w:r w:rsidRPr="00C34403">
        <w:t xml:space="preserve">, </w:t>
      </w:r>
      <w:proofErr w:type="spellStart"/>
      <w:r w:rsidRPr="00C34403">
        <w:t>kun</w:t>
      </w:r>
      <w:proofErr w:type="spellEnd"/>
      <w:r w:rsidRPr="00C34403">
        <w:t xml:space="preserve"> HBV</w:t>
      </w:r>
      <w:r w:rsidRPr="00C34403">
        <w:noBreakHyphen/>
        <w:t xml:space="preserve">DNA </w:t>
      </w:r>
      <w:proofErr w:type="spellStart"/>
      <w:r w:rsidRPr="00C34403">
        <w:t>ei</w:t>
      </w:r>
      <w:proofErr w:type="spellEnd"/>
      <w:r w:rsidRPr="00C34403">
        <w:t xml:space="preserve"> ole </w:t>
      </w:r>
      <w:proofErr w:type="spellStart"/>
      <w:r w:rsidRPr="00C34403">
        <w:t>enää</w:t>
      </w:r>
      <w:proofErr w:type="spellEnd"/>
      <w:r w:rsidRPr="00C34403">
        <w:t xml:space="preserve"> </w:t>
      </w:r>
      <w:proofErr w:type="spellStart"/>
      <w:r w:rsidRPr="00C34403">
        <w:t>mitattavissa</w:t>
      </w:r>
      <w:proofErr w:type="spellEnd"/>
      <w:r w:rsidRPr="00C34403">
        <w:t xml:space="preserve"> </w:t>
      </w:r>
      <w:proofErr w:type="spellStart"/>
      <w:r w:rsidRPr="00C34403">
        <w:t>ja</w:t>
      </w:r>
      <w:proofErr w:type="spellEnd"/>
      <w:r w:rsidRPr="00C34403">
        <w:t xml:space="preserve"> on </w:t>
      </w:r>
      <w:proofErr w:type="spellStart"/>
      <w:r w:rsidRPr="00C34403">
        <w:t>saavutettu</w:t>
      </w:r>
      <w:proofErr w:type="spellEnd"/>
      <w:r w:rsidRPr="00C34403">
        <w:t xml:space="preserve"> </w:t>
      </w:r>
      <w:proofErr w:type="spellStart"/>
      <w:r w:rsidRPr="00C34403">
        <w:t>HBeAg</w:t>
      </w:r>
      <w:r w:rsidRPr="00C34403">
        <w:noBreakHyphen/>
        <w:t>serokonversio</w:t>
      </w:r>
      <w:proofErr w:type="spellEnd"/>
      <w:r w:rsidRPr="00C34403">
        <w:t xml:space="preserve"> (</w:t>
      </w:r>
      <w:proofErr w:type="spellStart"/>
      <w:proofErr w:type="gramStart"/>
      <w:r w:rsidRPr="00C34403">
        <w:t>HBeAg:n</w:t>
      </w:r>
      <w:proofErr w:type="spellEnd"/>
      <w:proofErr w:type="gramEnd"/>
      <w:r w:rsidRPr="00C34403">
        <w:t xml:space="preserve"> </w:t>
      </w:r>
      <w:proofErr w:type="spellStart"/>
      <w:r w:rsidRPr="00C34403">
        <w:t>häviäminen</w:t>
      </w:r>
      <w:proofErr w:type="spellEnd"/>
      <w:r w:rsidRPr="00C34403">
        <w:t xml:space="preserve"> </w:t>
      </w:r>
      <w:proofErr w:type="spellStart"/>
      <w:r w:rsidRPr="00C34403">
        <w:t>ja</w:t>
      </w:r>
      <w:proofErr w:type="spellEnd"/>
      <w:r w:rsidRPr="00C34403">
        <w:t xml:space="preserve"> </w:t>
      </w:r>
      <w:proofErr w:type="spellStart"/>
      <w:r w:rsidRPr="00C34403">
        <w:t>HBe</w:t>
      </w:r>
      <w:r w:rsidRPr="00C34403">
        <w:noBreakHyphen/>
        <w:t>vasta</w:t>
      </w:r>
      <w:r w:rsidRPr="00C34403">
        <w:noBreakHyphen/>
        <w:t>aineita</w:t>
      </w:r>
      <w:proofErr w:type="spellEnd"/>
      <w:r w:rsidRPr="00C34403">
        <w:t xml:space="preserve"> </w:t>
      </w:r>
      <w:proofErr w:type="spellStart"/>
      <w:r w:rsidRPr="00C34403">
        <w:t>kahdessa</w:t>
      </w:r>
      <w:proofErr w:type="spellEnd"/>
      <w:r w:rsidRPr="00C34403">
        <w:t xml:space="preserve"> </w:t>
      </w:r>
      <w:proofErr w:type="spellStart"/>
      <w:r w:rsidRPr="00C34403">
        <w:t>peräkkäisessä</w:t>
      </w:r>
      <w:proofErr w:type="spellEnd"/>
      <w:r w:rsidRPr="00C34403">
        <w:t xml:space="preserve"> </w:t>
      </w:r>
      <w:proofErr w:type="spellStart"/>
      <w:r w:rsidRPr="00C34403">
        <w:t>seeruminäytteessä</w:t>
      </w:r>
      <w:proofErr w:type="spellEnd"/>
      <w:r w:rsidRPr="00C34403">
        <w:t xml:space="preserve">, </w:t>
      </w:r>
      <w:proofErr w:type="spellStart"/>
      <w:r w:rsidRPr="00C34403">
        <w:t>joiden</w:t>
      </w:r>
      <w:proofErr w:type="spellEnd"/>
      <w:r w:rsidRPr="00C34403">
        <w:t xml:space="preserve"> </w:t>
      </w:r>
      <w:proofErr w:type="spellStart"/>
      <w:r w:rsidRPr="00C34403">
        <w:t>välillä</w:t>
      </w:r>
      <w:proofErr w:type="spellEnd"/>
      <w:r w:rsidRPr="00C34403">
        <w:t xml:space="preserve"> on </w:t>
      </w:r>
      <w:proofErr w:type="spellStart"/>
      <w:r w:rsidRPr="00C34403">
        <w:t>vähintään</w:t>
      </w:r>
      <w:proofErr w:type="spellEnd"/>
      <w:r w:rsidRPr="00C34403">
        <w:t xml:space="preserve"> 3–6 </w:t>
      </w:r>
      <w:proofErr w:type="spellStart"/>
      <w:r w:rsidRPr="00C34403">
        <w:t>kuukautta</w:t>
      </w:r>
      <w:proofErr w:type="spellEnd"/>
      <w:r w:rsidRPr="00C34403">
        <w:t>) tai HBs</w:t>
      </w:r>
      <w:r w:rsidRPr="00C34403">
        <w:noBreakHyphen/>
      </w:r>
      <w:proofErr w:type="spellStart"/>
      <w:r w:rsidRPr="00C34403">
        <w:t>serokonversioon</w:t>
      </w:r>
      <w:proofErr w:type="spellEnd"/>
      <w:r w:rsidRPr="00C34403">
        <w:t xml:space="preserve"> </w:t>
      </w:r>
      <w:proofErr w:type="spellStart"/>
      <w:r w:rsidRPr="00C34403">
        <w:t>asti</w:t>
      </w:r>
      <w:proofErr w:type="spellEnd"/>
      <w:r w:rsidRPr="00C34403">
        <w:t xml:space="preserve"> tai </w:t>
      </w:r>
      <w:proofErr w:type="spellStart"/>
      <w:r w:rsidRPr="00C34403">
        <w:t>kunnes</w:t>
      </w:r>
      <w:proofErr w:type="spellEnd"/>
      <w:r w:rsidRPr="00C34403">
        <w:t xml:space="preserve"> </w:t>
      </w:r>
      <w:proofErr w:type="spellStart"/>
      <w:r w:rsidRPr="00C34403">
        <w:t>hoitoteho</w:t>
      </w:r>
      <w:proofErr w:type="spellEnd"/>
      <w:r w:rsidRPr="00C34403">
        <w:t xml:space="preserve"> </w:t>
      </w:r>
      <w:proofErr w:type="spellStart"/>
      <w:r w:rsidRPr="00C34403">
        <w:t>häviää</w:t>
      </w:r>
      <w:proofErr w:type="spellEnd"/>
      <w:r w:rsidRPr="00C34403">
        <w:t xml:space="preserve">. </w:t>
      </w:r>
      <w:proofErr w:type="spellStart"/>
      <w:r w:rsidRPr="00C34403">
        <w:t>Seerumin</w:t>
      </w:r>
      <w:proofErr w:type="spellEnd"/>
      <w:r w:rsidRPr="00C34403">
        <w:t xml:space="preserve"> ALAT- </w:t>
      </w:r>
      <w:proofErr w:type="spellStart"/>
      <w:r w:rsidRPr="00C34403">
        <w:t>ja</w:t>
      </w:r>
      <w:proofErr w:type="spellEnd"/>
      <w:r w:rsidRPr="00C34403">
        <w:t xml:space="preserve"> HBV</w:t>
      </w:r>
      <w:r w:rsidRPr="00C34403">
        <w:noBreakHyphen/>
        <w:t>DNA</w:t>
      </w:r>
      <w:r w:rsidRPr="00C34403">
        <w:noBreakHyphen/>
      </w:r>
      <w:proofErr w:type="spellStart"/>
      <w:r w:rsidRPr="00C34403">
        <w:t>pitoisuuksia</w:t>
      </w:r>
      <w:proofErr w:type="spellEnd"/>
      <w:r w:rsidRPr="00C34403">
        <w:t xml:space="preserve"> on </w:t>
      </w:r>
      <w:proofErr w:type="spellStart"/>
      <w:r w:rsidRPr="00C34403">
        <w:t>seurattava</w:t>
      </w:r>
      <w:proofErr w:type="spellEnd"/>
      <w:r w:rsidRPr="00C34403">
        <w:t xml:space="preserve"> </w:t>
      </w:r>
      <w:proofErr w:type="spellStart"/>
      <w:r w:rsidRPr="00C34403">
        <w:t>säännöllisesti</w:t>
      </w:r>
      <w:proofErr w:type="spellEnd"/>
      <w:r w:rsidRPr="00C34403">
        <w:t xml:space="preserve"> </w:t>
      </w:r>
      <w:proofErr w:type="spellStart"/>
      <w:r w:rsidRPr="00C34403">
        <w:t>hoidon</w:t>
      </w:r>
      <w:proofErr w:type="spellEnd"/>
      <w:r w:rsidRPr="00C34403">
        <w:t xml:space="preserve"> </w:t>
      </w:r>
      <w:proofErr w:type="spellStart"/>
      <w:r w:rsidRPr="00C34403">
        <w:t>lopettamisen</w:t>
      </w:r>
      <w:proofErr w:type="spellEnd"/>
      <w:r w:rsidRPr="00C34403">
        <w:t xml:space="preserve"> </w:t>
      </w:r>
      <w:proofErr w:type="spellStart"/>
      <w:r w:rsidRPr="00C34403">
        <w:t>jälkeen</w:t>
      </w:r>
      <w:proofErr w:type="spellEnd"/>
      <w:r w:rsidRPr="00C34403">
        <w:t xml:space="preserve"> (</w:t>
      </w:r>
      <w:proofErr w:type="spellStart"/>
      <w:r w:rsidRPr="00C34403">
        <w:t>ks</w:t>
      </w:r>
      <w:proofErr w:type="spellEnd"/>
      <w:r w:rsidRPr="00C34403">
        <w:t xml:space="preserve">. </w:t>
      </w:r>
      <w:proofErr w:type="spellStart"/>
      <w:r w:rsidRPr="00C34403">
        <w:t>kohta</w:t>
      </w:r>
      <w:proofErr w:type="spellEnd"/>
      <w:r w:rsidRPr="00C34403">
        <w:t> 4.4).</w:t>
      </w:r>
    </w:p>
    <w:p w14:paraId="729FBC79" w14:textId="77777777" w:rsidR="00DD752E" w:rsidRPr="00C34403" w:rsidRDefault="00DD752E" w:rsidP="00456790">
      <w:pPr>
        <w:pStyle w:val="EMEABodyText"/>
        <w:numPr>
          <w:ilvl w:val="0"/>
          <w:numId w:val="3"/>
        </w:numPr>
        <w:ind w:left="567" w:hanging="567"/>
      </w:pPr>
      <w:proofErr w:type="spellStart"/>
      <w:r w:rsidRPr="00C34403">
        <w:t>Hoitoa</w:t>
      </w:r>
      <w:proofErr w:type="spellEnd"/>
      <w:r w:rsidRPr="00C34403">
        <w:t xml:space="preserve"> on </w:t>
      </w:r>
      <w:proofErr w:type="spellStart"/>
      <w:r w:rsidRPr="00C34403">
        <w:t>annettava</w:t>
      </w:r>
      <w:proofErr w:type="spellEnd"/>
      <w:r w:rsidRPr="00C34403">
        <w:t xml:space="preserve"> </w:t>
      </w:r>
      <w:proofErr w:type="spellStart"/>
      <w:r w:rsidRPr="00C34403">
        <w:t>HBeAg</w:t>
      </w:r>
      <w:r w:rsidRPr="00C34403">
        <w:noBreakHyphen/>
        <w:t>negatiiviselle</w:t>
      </w:r>
      <w:proofErr w:type="spellEnd"/>
      <w:r w:rsidRPr="00C34403">
        <w:t xml:space="preserve"> </w:t>
      </w:r>
      <w:proofErr w:type="spellStart"/>
      <w:r w:rsidRPr="00C34403">
        <w:t>pediatriselle</w:t>
      </w:r>
      <w:proofErr w:type="spellEnd"/>
      <w:r w:rsidRPr="00C34403">
        <w:t xml:space="preserve"> </w:t>
      </w:r>
      <w:proofErr w:type="spellStart"/>
      <w:r w:rsidRPr="00C34403">
        <w:t>potilaalle</w:t>
      </w:r>
      <w:proofErr w:type="spellEnd"/>
      <w:r w:rsidRPr="00C34403">
        <w:t xml:space="preserve"> HBs</w:t>
      </w:r>
      <w:r w:rsidRPr="00C34403">
        <w:noBreakHyphen/>
      </w:r>
      <w:proofErr w:type="spellStart"/>
      <w:r w:rsidRPr="00C34403">
        <w:t>serokonversioon</w:t>
      </w:r>
      <w:proofErr w:type="spellEnd"/>
      <w:r w:rsidRPr="00C34403">
        <w:t xml:space="preserve"> </w:t>
      </w:r>
      <w:proofErr w:type="spellStart"/>
      <w:r w:rsidRPr="00C34403">
        <w:t>asti</w:t>
      </w:r>
      <w:proofErr w:type="spellEnd"/>
      <w:r w:rsidRPr="00C34403">
        <w:t xml:space="preserve"> tai </w:t>
      </w:r>
      <w:proofErr w:type="spellStart"/>
      <w:r w:rsidRPr="00C34403">
        <w:t>kunnes</w:t>
      </w:r>
      <w:proofErr w:type="spellEnd"/>
      <w:r w:rsidRPr="00C34403">
        <w:t xml:space="preserve"> on </w:t>
      </w:r>
      <w:proofErr w:type="spellStart"/>
      <w:r w:rsidRPr="00C34403">
        <w:t>näyttöä</w:t>
      </w:r>
      <w:proofErr w:type="spellEnd"/>
      <w:r w:rsidRPr="00C34403">
        <w:t xml:space="preserve"> </w:t>
      </w:r>
      <w:proofErr w:type="spellStart"/>
      <w:r w:rsidRPr="00C34403">
        <w:t>hoitotehon</w:t>
      </w:r>
      <w:proofErr w:type="spellEnd"/>
      <w:r w:rsidRPr="00C34403">
        <w:t xml:space="preserve"> </w:t>
      </w:r>
      <w:proofErr w:type="spellStart"/>
      <w:r w:rsidRPr="00C34403">
        <w:t>häviämisestä</w:t>
      </w:r>
      <w:proofErr w:type="spellEnd"/>
      <w:r w:rsidRPr="00C34403">
        <w:t>.</w:t>
      </w:r>
    </w:p>
    <w:p w14:paraId="750E5BA6" w14:textId="77777777" w:rsidR="00DD752E" w:rsidRPr="00C34403" w:rsidRDefault="00DD752E" w:rsidP="00456790">
      <w:pPr>
        <w:pStyle w:val="EMEABodyText"/>
      </w:pPr>
    </w:p>
    <w:p w14:paraId="42DEEC83" w14:textId="77777777" w:rsidR="00DD752E" w:rsidRPr="00C34403" w:rsidRDefault="00DD752E" w:rsidP="00456790">
      <w:pPr>
        <w:pStyle w:val="EMEABodyText"/>
      </w:pPr>
      <w:proofErr w:type="spellStart"/>
      <w:r w:rsidRPr="00C34403">
        <w:t>Munuaisten</w:t>
      </w:r>
      <w:proofErr w:type="spellEnd"/>
      <w:r w:rsidRPr="00C34403">
        <w:t xml:space="preserve"> tai </w:t>
      </w:r>
      <w:proofErr w:type="spellStart"/>
      <w:r w:rsidRPr="00C34403">
        <w:t>maksan</w:t>
      </w:r>
      <w:proofErr w:type="spellEnd"/>
      <w:r w:rsidRPr="00C34403">
        <w:t xml:space="preserve"> </w:t>
      </w:r>
      <w:proofErr w:type="spellStart"/>
      <w:r w:rsidRPr="00C34403">
        <w:t>vajaatoimintaa</w:t>
      </w:r>
      <w:proofErr w:type="spellEnd"/>
      <w:r w:rsidRPr="00C34403">
        <w:t xml:space="preserve"> </w:t>
      </w:r>
      <w:proofErr w:type="spellStart"/>
      <w:r w:rsidRPr="00C34403">
        <w:t>sairastavien</w:t>
      </w:r>
      <w:proofErr w:type="spellEnd"/>
      <w:r w:rsidRPr="00C34403">
        <w:t xml:space="preserve"> </w:t>
      </w:r>
      <w:proofErr w:type="spellStart"/>
      <w:r w:rsidRPr="00C34403">
        <w:t>pediatristen</w:t>
      </w:r>
      <w:proofErr w:type="spellEnd"/>
      <w:r w:rsidRPr="00C34403">
        <w:t xml:space="preserve"> </w:t>
      </w:r>
      <w:proofErr w:type="spellStart"/>
      <w:r w:rsidRPr="00C34403">
        <w:t>potilaiden</w:t>
      </w:r>
      <w:proofErr w:type="spellEnd"/>
      <w:r w:rsidRPr="00C34403">
        <w:t xml:space="preserve"> </w:t>
      </w:r>
      <w:proofErr w:type="spellStart"/>
      <w:r w:rsidRPr="00C34403">
        <w:t>farmakokinetiikkaa</w:t>
      </w:r>
      <w:proofErr w:type="spellEnd"/>
      <w:r w:rsidRPr="00C34403">
        <w:t xml:space="preserve"> </w:t>
      </w:r>
      <w:proofErr w:type="spellStart"/>
      <w:r w:rsidRPr="00C34403">
        <w:t>ei</w:t>
      </w:r>
      <w:proofErr w:type="spellEnd"/>
      <w:r w:rsidRPr="00C34403">
        <w:t xml:space="preserve"> ole </w:t>
      </w:r>
      <w:proofErr w:type="spellStart"/>
      <w:r w:rsidRPr="00C34403">
        <w:t>tutkittu</w:t>
      </w:r>
      <w:proofErr w:type="spellEnd"/>
      <w:r w:rsidRPr="00C34403">
        <w:t xml:space="preserve">. </w:t>
      </w:r>
    </w:p>
    <w:p w14:paraId="7D242525" w14:textId="77777777" w:rsidR="00DD752E" w:rsidRPr="00C34403" w:rsidRDefault="00DD752E">
      <w:pPr>
        <w:pStyle w:val="EMEABodyText"/>
      </w:pPr>
    </w:p>
    <w:p w14:paraId="6EB1E830" w14:textId="77777777" w:rsidR="00DD752E" w:rsidRPr="00C34403" w:rsidRDefault="00DD752E">
      <w:pPr>
        <w:pStyle w:val="EMEABodyText"/>
      </w:pPr>
      <w:r w:rsidRPr="00C34403">
        <w:rPr>
          <w:i/>
          <w:iCs/>
        </w:rPr>
        <w:t xml:space="preserve">Iäkkäät </w:t>
      </w:r>
      <w:proofErr w:type="spellStart"/>
      <w:r w:rsidRPr="00C34403">
        <w:rPr>
          <w:i/>
          <w:iCs/>
        </w:rPr>
        <w:t>potilaat</w:t>
      </w:r>
      <w:proofErr w:type="spellEnd"/>
      <w:r w:rsidRPr="00C34403">
        <w:rPr>
          <w:i/>
          <w:iCs/>
        </w:rPr>
        <w:t>:</w:t>
      </w:r>
      <w:r w:rsidRPr="00C34403">
        <w:t xml:space="preserve"> </w:t>
      </w:r>
      <w:proofErr w:type="spellStart"/>
      <w:r w:rsidRPr="00C34403">
        <w:t>annostuksen</w:t>
      </w:r>
      <w:proofErr w:type="spellEnd"/>
      <w:r w:rsidRPr="00C34403">
        <w:t xml:space="preserve"> </w:t>
      </w:r>
      <w:proofErr w:type="spellStart"/>
      <w:r w:rsidRPr="00C34403">
        <w:t>muuttaminen</w:t>
      </w:r>
      <w:proofErr w:type="spellEnd"/>
      <w:r w:rsidRPr="00C34403">
        <w:t xml:space="preserve"> </w:t>
      </w:r>
      <w:proofErr w:type="spellStart"/>
      <w:r w:rsidRPr="00C34403">
        <w:t>ei</w:t>
      </w:r>
      <w:proofErr w:type="spellEnd"/>
      <w:r w:rsidRPr="00C34403">
        <w:t xml:space="preserve"> ole </w:t>
      </w:r>
      <w:proofErr w:type="spellStart"/>
      <w:r w:rsidRPr="00C34403">
        <w:t>tarpeen</w:t>
      </w:r>
      <w:proofErr w:type="spellEnd"/>
      <w:r w:rsidRPr="00C34403">
        <w:t xml:space="preserve"> </w:t>
      </w:r>
      <w:proofErr w:type="spellStart"/>
      <w:r w:rsidRPr="00C34403">
        <w:t>iän</w:t>
      </w:r>
      <w:proofErr w:type="spellEnd"/>
      <w:r w:rsidRPr="00C34403">
        <w:t xml:space="preserve"> </w:t>
      </w:r>
      <w:proofErr w:type="spellStart"/>
      <w:r w:rsidRPr="00C34403">
        <w:t>perusteella</w:t>
      </w:r>
      <w:proofErr w:type="spellEnd"/>
      <w:r w:rsidRPr="00C34403">
        <w:t xml:space="preserve">. </w:t>
      </w:r>
      <w:proofErr w:type="spellStart"/>
      <w:r w:rsidRPr="00C34403">
        <w:t>Annos</w:t>
      </w:r>
      <w:proofErr w:type="spellEnd"/>
      <w:r w:rsidRPr="00C34403">
        <w:t xml:space="preserve"> on </w:t>
      </w:r>
      <w:proofErr w:type="spellStart"/>
      <w:r w:rsidRPr="00C34403">
        <w:t>sovitettava</w:t>
      </w:r>
      <w:proofErr w:type="spellEnd"/>
      <w:r w:rsidRPr="00C34403">
        <w:t xml:space="preserve"> </w:t>
      </w:r>
      <w:proofErr w:type="spellStart"/>
      <w:r w:rsidRPr="00C34403">
        <w:t>potilaan</w:t>
      </w:r>
      <w:proofErr w:type="spellEnd"/>
      <w:r w:rsidRPr="00C34403">
        <w:t xml:space="preserve"> </w:t>
      </w:r>
      <w:proofErr w:type="spellStart"/>
      <w:r w:rsidRPr="00C34403">
        <w:t>munuaistoiminnan</w:t>
      </w:r>
      <w:proofErr w:type="spellEnd"/>
      <w:r w:rsidRPr="00C34403">
        <w:t xml:space="preserve"> </w:t>
      </w:r>
      <w:proofErr w:type="spellStart"/>
      <w:r w:rsidRPr="00C34403">
        <w:t>mukaan</w:t>
      </w:r>
      <w:proofErr w:type="spellEnd"/>
      <w:r w:rsidRPr="00C34403">
        <w:t xml:space="preserve"> (</w:t>
      </w:r>
      <w:proofErr w:type="spellStart"/>
      <w:r w:rsidRPr="00C34403">
        <w:t>ks</w:t>
      </w:r>
      <w:proofErr w:type="spellEnd"/>
      <w:r w:rsidRPr="00C34403">
        <w:t xml:space="preserve">. </w:t>
      </w:r>
      <w:proofErr w:type="spellStart"/>
      <w:r w:rsidRPr="00C34403">
        <w:t>annossuositus</w:t>
      </w:r>
      <w:proofErr w:type="spellEnd"/>
      <w:r w:rsidRPr="00C34403">
        <w:t xml:space="preserve"> </w:t>
      </w:r>
      <w:proofErr w:type="spellStart"/>
      <w:r w:rsidRPr="00C34403">
        <w:t>munuaisten</w:t>
      </w:r>
      <w:proofErr w:type="spellEnd"/>
      <w:r w:rsidRPr="00C34403">
        <w:t xml:space="preserve"> </w:t>
      </w:r>
      <w:proofErr w:type="spellStart"/>
      <w:r w:rsidRPr="00C34403">
        <w:t>vajaatoiminnassa</w:t>
      </w:r>
      <w:proofErr w:type="spellEnd"/>
      <w:r w:rsidRPr="00C34403">
        <w:t xml:space="preserve"> </w:t>
      </w:r>
      <w:proofErr w:type="spellStart"/>
      <w:r w:rsidRPr="00C34403">
        <w:t>ja</w:t>
      </w:r>
      <w:proofErr w:type="spellEnd"/>
      <w:r w:rsidRPr="00C34403">
        <w:t xml:space="preserve"> </w:t>
      </w:r>
      <w:proofErr w:type="spellStart"/>
      <w:r w:rsidRPr="00C34403">
        <w:t>kohta</w:t>
      </w:r>
      <w:proofErr w:type="spellEnd"/>
      <w:r w:rsidRPr="00C34403">
        <w:t> 5.2).</w:t>
      </w:r>
    </w:p>
    <w:p w14:paraId="3A255B12" w14:textId="77777777" w:rsidR="00DD752E" w:rsidRPr="00C34403" w:rsidRDefault="00DD752E">
      <w:pPr>
        <w:pStyle w:val="EMEABodyText"/>
      </w:pPr>
    </w:p>
    <w:p w14:paraId="46238F17" w14:textId="77777777" w:rsidR="00DD752E" w:rsidRPr="00CF0475" w:rsidRDefault="00DD752E">
      <w:pPr>
        <w:pStyle w:val="EMEABodyText"/>
        <w:rPr>
          <w:lang w:val="de-DE"/>
        </w:rPr>
      </w:pPr>
      <w:r w:rsidRPr="00CF0475">
        <w:rPr>
          <w:i/>
          <w:iCs/>
          <w:lang w:val="de-DE"/>
        </w:rPr>
        <w:t>Sukupuoli ja etninen tausta:</w:t>
      </w:r>
      <w:r w:rsidRPr="00CF0475">
        <w:rPr>
          <w:lang w:val="de-DE"/>
        </w:rPr>
        <w:t xml:space="preserve"> annostuksen muuttaminen ei ole tarpeen sukupuolen eikä etnisen taustan perusteella.</w:t>
      </w:r>
    </w:p>
    <w:p w14:paraId="5D353F1E" w14:textId="77777777" w:rsidR="00DD752E" w:rsidRPr="00CF0475" w:rsidRDefault="00DD752E">
      <w:pPr>
        <w:pStyle w:val="EMEABodyText"/>
        <w:rPr>
          <w:lang w:val="de-DE"/>
        </w:rPr>
      </w:pPr>
    </w:p>
    <w:p w14:paraId="5EC352F7" w14:textId="77777777" w:rsidR="00DD752E" w:rsidRPr="00C34403" w:rsidRDefault="00DD752E" w:rsidP="00456790">
      <w:pPr>
        <w:pStyle w:val="EMEABodyText"/>
        <w:widowControl w:val="0"/>
      </w:pPr>
      <w:r w:rsidRPr="00CF0475">
        <w:rPr>
          <w:i/>
          <w:iCs/>
          <w:lang w:val="de-DE"/>
        </w:rPr>
        <w:t>Munuaisten vajaatoiminta:</w:t>
      </w:r>
      <w:r w:rsidRPr="00CF0475">
        <w:rPr>
          <w:iCs/>
          <w:lang w:val="de-DE"/>
        </w:rPr>
        <w:t xml:space="preserve"> </w:t>
      </w:r>
      <w:r w:rsidRPr="00CF0475">
        <w:rPr>
          <w:lang w:val="de-DE"/>
        </w:rPr>
        <w:t xml:space="preserve">entekaviirin puhdistuma pienenee kreatiniinipuhdistuman pienenemisen myötä (ks. kohta 5.2). Annoksen pienentämistä seuraavan taulukon mukaisesti suositellaan, jos kreatiniinipuhdistuma on &lt; 50 ml/min, myös potilaille, jotka saavat hemodialyysihoitoa tai jatkuvaa peritoneaalidialyysihoitoa (CAPD). </w:t>
      </w:r>
      <w:r w:rsidRPr="00C34403">
        <w:rPr>
          <w:lang w:val="fi-FI"/>
        </w:rPr>
        <w:t>Päivittäisen annoksen pienentämistä suositellaan Baraclude</w:t>
      </w:r>
      <w:r w:rsidRPr="00C34403">
        <w:rPr>
          <w:lang w:val="fi-FI"/>
        </w:rPr>
        <w:noBreakHyphen/>
        <w:t xml:space="preserve">oraaliliuoksen avulla alla olevan taulukon mukaisesti. </w:t>
      </w:r>
      <w:r w:rsidRPr="00CF0475">
        <w:rPr>
          <w:lang w:val="fi-FI"/>
        </w:rPr>
        <w:t xml:space="preserve">Vaihtoehtoisesti, jos oraaliliuosta ei ole saatavilla, annoksen pienentäminen voidaan toteuttaa annosväliä harventamalla alla olevan taulukon mukaisesti. Suositellut annosmuutokset perustuvat saatavilla olevan rajallisen tiedon ekstrapolaatioon ja muutetun annoksen/annostelun turvallisuutta ja tehoa ei ole kliinisesti tutkittu. </w:t>
      </w:r>
      <w:proofErr w:type="spellStart"/>
      <w:r w:rsidRPr="00C34403">
        <w:t>Tästä</w:t>
      </w:r>
      <w:proofErr w:type="spellEnd"/>
      <w:r w:rsidRPr="00C34403">
        <w:t xml:space="preserve"> </w:t>
      </w:r>
      <w:proofErr w:type="spellStart"/>
      <w:r w:rsidRPr="00C34403">
        <w:t>syystä</w:t>
      </w:r>
      <w:proofErr w:type="spellEnd"/>
      <w:r w:rsidRPr="00C34403">
        <w:t xml:space="preserve"> </w:t>
      </w:r>
      <w:proofErr w:type="spellStart"/>
      <w:r w:rsidRPr="00C34403">
        <w:t>virologista</w:t>
      </w:r>
      <w:proofErr w:type="spellEnd"/>
      <w:r w:rsidRPr="00C34403">
        <w:t xml:space="preserve"> </w:t>
      </w:r>
      <w:proofErr w:type="spellStart"/>
      <w:r w:rsidRPr="00C34403">
        <w:t>vastetta</w:t>
      </w:r>
      <w:proofErr w:type="spellEnd"/>
      <w:r w:rsidRPr="00C34403">
        <w:t xml:space="preserve"> </w:t>
      </w:r>
      <w:proofErr w:type="spellStart"/>
      <w:r w:rsidRPr="00C34403">
        <w:t>tulee</w:t>
      </w:r>
      <w:proofErr w:type="spellEnd"/>
      <w:r w:rsidRPr="00C34403">
        <w:t xml:space="preserve"> </w:t>
      </w:r>
      <w:proofErr w:type="spellStart"/>
      <w:r w:rsidRPr="00C34403">
        <w:t>seurata</w:t>
      </w:r>
      <w:proofErr w:type="spellEnd"/>
      <w:r w:rsidRPr="00C34403">
        <w:t xml:space="preserve"> </w:t>
      </w:r>
      <w:proofErr w:type="spellStart"/>
      <w:r w:rsidRPr="00C34403">
        <w:t>huolellisesti</w:t>
      </w:r>
      <w:proofErr w:type="spellEnd"/>
      <w:r w:rsidRPr="00C34403">
        <w:t>.</w:t>
      </w:r>
    </w:p>
    <w:p w14:paraId="0652AB3F" w14:textId="77777777" w:rsidR="00DD752E" w:rsidRPr="00C34403" w:rsidRDefault="00DD752E" w:rsidP="00456790">
      <w:pPr>
        <w:pStyle w:val="EMEABodyText"/>
        <w:widowControl w:val="0"/>
      </w:pPr>
    </w:p>
    <w:tbl>
      <w:tblPr>
        <w:tblW w:w="0" w:type="auto"/>
        <w:tblInd w:w="100" w:type="dxa"/>
        <w:tblLayout w:type="fixed"/>
        <w:tblCellMar>
          <w:left w:w="100" w:type="dxa"/>
          <w:right w:w="100" w:type="dxa"/>
        </w:tblCellMar>
        <w:tblLook w:val="0000" w:firstRow="0" w:lastRow="0" w:firstColumn="0" w:lastColumn="0" w:noHBand="0" w:noVBand="0"/>
      </w:tblPr>
      <w:tblGrid>
        <w:gridCol w:w="2420"/>
        <w:gridCol w:w="3300"/>
        <w:gridCol w:w="2970"/>
      </w:tblGrid>
      <w:tr w:rsidR="00DD752E" w:rsidRPr="00C34403" w14:paraId="1FA5EB64" w14:textId="77777777">
        <w:tc>
          <w:tcPr>
            <w:tcW w:w="2420" w:type="dxa"/>
            <w:tcBorders>
              <w:top w:val="single" w:sz="6" w:space="0" w:color="auto"/>
              <w:left w:val="single" w:sz="6" w:space="0" w:color="auto"/>
            </w:tcBorders>
          </w:tcPr>
          <w:p w14:paraId="2C803760" w14:textId="77777777" w:rsidR="00DD752E" w:rsidRPr="00C34403" w:rsidRDefault="00DD752E" w:rsidP="00456790">
            <w:pPr>
              <w:pStyle w:val="EMEABodyText"/>
              <w:keepNext/>
              <w:jc w:val="center"/>
              <w:rPr>
                <w:sz w:val="20"/>
                <w:lang w:val="fi-FI"/>
              </w:rPr>
            </w:pPr>
          </w:p>
        </w:tc>
        <w:tc>
          <w:tcPr>
            <w:tcW w:w="6270" w:type="dxa"/>
            <w:gridSpan w:val="2"/>
            <w:tcBorders>
              <w:top w:val="single" w:sz="6" w:space="0" w:color="auto"/>
              <w:left w:val="single" w:sz="6" w:space="0" w:color="auto"/>
              <w:bottom w:val="single" w:sz="6" w:space="0" w:color="auto"/>
              <w:right w:val="single" w:sz="6" w:space="0" w:color="auto"/>
            </w:tcBorders>
          </w:tcPr>
          <w:p w14:paraId="4DD92D26" w14:textId="77777777" w:rsidR="00DD752E" w:rsidRPr="00C34403" w:rsidRDefault="00DD752E" w:rsidP="00456790">
            <w:pPr>
              <w:pStyle w:val="EMEABodyText"/>
              <w:keepNext/>
              <w:jc w:val="center"/>
              <w:rPr>
                <w:b/>
                <w:bCs/>
                <w:sz w:val="20"/>
                <w:lang w:val="fi-FI"/>
              </w:rPr>
            </w:pPr>
            <w:r w:rsidRPr="00C34403">
              <w:rPr>
                <w:b/>
                <w:bCs/>
                <w:sz w:val="20"/>
                <w:lang w:val="fi-FI"/>
              </w:rPr>
              <w:t>Baraclude</w:t>
            </w:r>
            <w:r w:rsidRPr="00C34403">
              <w:rPr>
                <w:b/>
                <w:bCs/>
                <w:sz w:val="20"/>
                <w:lang w:val="fi-FI"/>
              </w:rPr>
              <w:noBreakHyphen/>
              <w:t>annostus</w:t>
            </w:r>
          </w:p>
        </w:tc>
      </w:tr>
      <w:tr w:rsidR="00DD752E" w:rsidRPr="00D25512" w14:paraId="471DA505" w14:textId="77777777">
        <w:tc>
          <w:tcPr>
            <w:tcW w:w="2420" w:type="dxa"/>
            <w:tcBorders>
              <w:left w:val="single" w:sz="6" w:space="0" w:color="auto"/>
              <w:bottom w:val="single" w:sz="6" w:space="0" w:color="auto"/>
            </w:tcBorders>
          </w:tcPr>
          <w:p w14:paraId="3B4413F9" w14:textId="77777777" w:rsidR="00DD752E" w:rsidRPr="00C34403" w:rsidRDefault="00DD752E" w:rsidP="00456790">
            <w:pPr>
              <w:pStyle w:val="EMEABodyText"/>
              <w:keepNext/>
              <w:jc w:val="center"/>
              <w:rPr>
                <w:sz w:val="20"/>
                <w:lang w:val="fi-FI"/>
              </w:rPr>
            </w:pPr>
            <w:r w:rsidRPr="00C34403">
              <w:rPr>
                <w:b/>
                <w:bCs/>
                <w:sz w:val="20"/>
                <w:lang w:val="fi-FI"/>
              </w:rPr>
              <w:t>Kreatiniinipuhdistuma(ml/min)</w:t>
            </w:r>
          </w:p>
          <w:p w14:paraId="3DBF1D96" w14:textId="77777777" w:rsidR="00DD752E" w:rsidRPr="00C34403" w:rsidRDefault="00DD752E" w:rsidP="00456790">
            <w:pPr>
              <w:pStyle w:val="EMEABodyText"/>
              <w:keepNext/>
              <w:jc w:val="center"/>
              <w:rPr>
                <w:sz w:val="20"/>
                <w:lang w:val="fi-FI"/>
              </w:rPr>
            </w:pPr>
          </w:p>
        </w:tc>
        <w:tc>
          <w:tcPr>
            <w:tcW w:w="3300" w:type="dxa"/>
            <w:tcBorders>
              <w:top w:val="single" w:sz="6" w:space="0" w:color="auto"/>
              <w:left w:val="single" w:sz="6" w:space="0" w:color="auto"/>
              <w:bottom w:val="single" w:sz="6" w:space="0" w:color="auto"/>
            </w:tcBorders>
          </w:tcPr>
          <w:p w14:paraId="67DECD12" w14:textId="77777777" w:rsidR="00DD752E" w:rsidRPr="00C34403" w:rsidRDefault="00DD752E" w:rsidP="00456790">
            <w:pPr>
              <w:pStyle w:val="EMEABodyText"/>
              <w:keepNext/>
              <w:jc w:val="center"/>
              <w:rPr>
                <w:b/>
                <w:bCs/>
                <w:sz w:val="20"/>
                <w:lang w:val="fi-FI"/>
              </w:rPr>
            </w:pPr>
            <w:r w:rsidRPr="00C34403">
              <w:rPr>
                <w:b/>
                <w:bCs/>
                <w:sz w:val="20"/>
                <w:lang w:val="fi-FI"/>
              </w:rPr>
              <w:t>Ei aikaisempaa nukleosidihoitoa</w:t>
            </w:r>
          </w:p>
          <w:p w14:paraId="696E139D" w14:textId="77777777" w:rsidR="00DD752E" w:rsidRPr="00C34403" w:rsidRDefault="00DD752E" w:rsidP="00456790">
            <w:pPr>
              <w:pStyle w:val="EMEABodyText"/>
              <w:keepNext/>
              <w:jc w:val="center"/>
              <w:rPr>
                <w:b/>
                <w:bCs/>
                <w:sz w:val="20"/>
                <w:lang w:val="fi-FI"/>
              </w:rPr>
            </w:pPr>
          </w:p>
        </w:tc>
        <w:tc>
          <w:tcPr>
            <w:tcW w:w="2970" w:type="dxa"/>
            <w:tcBorders>
              <w:top w:val="single" w:sz="6" w:space="0" w:color="auto"/>
              <w:left w:val="single" w:sz="6" w:space="0" w:color="auto"/>
              <w:bottom w:val="single" w:sz="6" w:space="0" w:color="auto"/>
              <w:right w:val="single" w:sz="6" w:space="0" w:color="auto"/>
            </w:tcBorders>
          </w:tcPr>
          <w:p w14:paraId="3EF35357" w14:textId="77777777" w:rsidR="00DD752E" w:rsidRPr="00C34403" w:rsidRDefault="00DD752E" w:rsidP="00456790">
            <w:pPr>
              <w:pStyle w:val="EMEABodyText"/>
              <w:keepNext/>
              <w:jc w:val="center"/>
              <w:rPr>
                <w:b/>
                <w:bCs/>
                <w:sz w:val="20"/>
                <w:lang w:val="fi-FI"/>
              </w:rPr>
            </w:pPr>
            <w:r w:rsidRPr="00C34403">
              <w:rPr>
                <w:b/>
                <w:bCs/>
                <w:sz w:val="20"/>
                <w:lang w:val="fi-FI"/>
              </w:rPr>
              <w:t>Aikaisempi lamivudiinihoito epäonnistunut tai dekompensoitu maksasairaus</w:t>
            </w:r>
          </w:p>
          <w:p w14:paraId="17D0FA43" w14:textId="77777777" w:rsidR="00DD752E" w:rsidRPr="00C34403" w:rsidRDefault="00DD752E" w:rsidP="00456790">
            <w:pPr>
              <w:pStyle w:val="EMEABodyText"/>
              <w:keepNext/>
              <w:jc w:val="center"/>
              <w:rPr>
                <w:b/>
                <w:bCs/>
                <w:sz w:val="20"/>
                <w:lang w:val="fi-FI"/>
              </w:rPr>
            </w:pPr>
          </w:p>
        </w:tc>
      </w:tr>
      <w:tr w:rsidR="00DD752E" w:rsidRPr="00C34403" w14:paraId="62C1E4C0" w14:textId="77777777">
        <w:tc>
          <w:tcPr>
            <w:tcW w:w="2420" w:type="dxa"/>
            <w:tcBorders>
              <w:top w:val="single" w:sz="6" w:space="0" w:color="auto"/>
              <w:left w:val="single" w:sz="6" w:space="0" w:color="auto"/>
              <w:bottom w:val="single" w:sz="6" w:space="0" w:color="auto"/>
            </w:tcBorders>
          </w:tcPr>
          <w:p w14:paraId="575091FF" w14:textId="77777777" w:rsidR="00DD752E" w:rsidRPr="00C34403" w:rsidRDefault="00DD752E" w:rsidP="00456790">
            <w:pPr>
              <w:pStyle w:val="EMEABodyText"/>
              <w:keepNext/>
              <w:jc w:val="center"/>
              <w:rPr>
                <w:sz w:val="20"/>
                <w:szCs w:val="22"/>
                <w:lang w:val="fi-FI"/>
              </w:rPr>
            </w:pPr>
            <w:r w:rsidRPr="00C34403">
              <w:rPr>
                <w:sz w:val="20"/>
                <w:szCs w:val="22"/>
                <w:lang w:val="fi-FI"/>
              </w:rPr>
              <w:t>≥ 50</w:t>
            </w:r>
          </w:p>
        </w:tc>
        <w:tc>
          <w:tcPr>
            <w:tcW w:w="3300" w:type="dxa"/>
            <w:tcBorders>
              <w:top w:val="single" w:sz="6" w:space="0" w:color="auto"/>
              <w:left w:val="single" w:sz="6" w:space="0" w:color="auto"/>
              <w:bottom w:val="single" w:sz="6" w:space="0" w:color="auto"/>
            </w:tcBorders>
          </w:tcPr>
          <w:p w14:paraId="48FDD407" w14:textId="77777777" w:rsidR="00DD752E" w:rsidRPr="00C34403" w:rsidRDefault="00DD752E" w:rsidP="00456790">
            <w:pPr>
              <w:pStyle w:val="EMEABodyText"/>
              <w:keepNext/>
              <w:jc w:val="center"/>
              <w:rPr>
                <w:sz w:val="20"/>
                <w:szCs w:val="22"/>
                <w:lang w:val="fi-FI"/>
              </w:rPr>
            </w:pPr>
            <w:r w:rsidRPr="00C34403">
              <w:rPr>
                <w:sz w:val="20"/>
                <w:szCs w:val="22"/>
                <w:lang w:val="fi-FI"/>
              </w:rPr>
              <w:t>0,5 mg kerran vuorokaudessa</w:t>
            </w:r>
          </w:p>
        </w:tc>
        <w:tc>
          <w:tcPr>
            <w:tcW w:w="2970" w:type="dxa"/>
            <w:tcBorders>
              <w:top w:val="single" w:sz="6" w:space="0" w:color="auto"/>
              <w:left w:val="single" w:sz="6" w:space="0" w:color="auto"/>
              <w:bottom w:val="single" w:sz="6" w:space="0" w:color="auto"/>
              <w:right w:val="single" w:sz="6" w:space="0" w:color="auto"/>
            </w:tcBorders>
          </w:tcPr>
          <w:p w14:paraId="4CBBFC11" w14:textId="77777777" w:rsidR="00DD752E" w:rsidRPr="00C34403" w:rsidRDefault="00DD752E" w:rsidP="00456790">
            <w:pPr>
              <w:pStyle w:val="EMEABodyText"/>
              <w:keepNext/>
              <w:jc w:val="center"/>
              <w:rPr>
                <w:sz w:val="20"/>
                <w:szCs w:val="22"/>
                <w:lang w:val="fi-FI"/>
              </w:rPr>
            </w:pPr>
            <w:r w:rsidRPr="00C34403">
              <w:rPr>
                <w:sz w:val="20"/>
                <w:szCs w:val="22"/>
                <w:lang w:val="fi-FI"/>
              </w:rPr>
              <w:t>1 mg kerran vuorokaudessa</w:t>
            </w:r>
          </w:p>
        </w:tc>
      </w:tr>
      <w:tr w:rsidR="00DD752E" w:rsidRPr="00C34403" w14:paraId="26687931" w14:textId="77777777">
        <w:tc>
          <w:tcPr>
            <w:tcW w:w="2420" w:type="dxa"/>
            <w:tcBorders>
              <w:top w:val="single" w:sz="6" w:space="0" w:color="auto"/>
              <w:left w:val="single" w:sz="6" w:space="0" w:color="auto"/>
              <w:bottom w:val="single" w:sz="6" w:space="0" w:color="auto"/>
            </w:tcBorders>
          </w:tcPr>
          <w:p w14:paraId="43718C04" w14:textId="77777777" w:rsidR="00DD752E" w:rsidRPr="00C34403" w:rsidRDefault="00DD752E" w:rsidP="00456790">
            <w:pPr>
              <w:pStyle w:val="EMEABodyText"/>
              <w:keepNext/>
              <w:jc w:val="center"/>
              <w:rPr>
                <w:sz w:val="20"/>
                <w:lang w:val="fi-FI"/>
              </w:rPr>
            </w:pPr>
            <w:r w:rsidRPr="00C34403">
              <w:rPr>
                <w:sz w:val="20"/>
                <w:lang w:val="fi-FI"/>
              </w:rPr>
              <w:t>30–49</w:t>
            </w:r>
          </w:p>
        </w:tc>
        <w:tc>
          <w:tcPr>
            <w:tcW w:w="3300" w:type="dxa"/>
            <w:tcBorders>
              <w:top w:val="single" w:sz="6" w:space="0" w:color="auto"/>
              <w:left w:val="single" w:sz="6" w:space="0" w:color="auto"/>
              <w:bottom w:val="single" w:sz="6" w:space="0" w:color="auto"/>
            </w:tcBorders>
          </w:tcPr>
          <w:p w14:paraId="76154F5D" w14:textId="77777777" w:rsidR="00DD752E" w:rsidRPr="00C34403" w:rsidRDefault="00DD752E" w:rsidP="00456790">
            <w:pPr>
              <w:pStyle w:val="EMEABodyText"/>
              <w:keepNext/>
              <w:jc w:val="center"/>
              <w:rPr>
                <w:sz w:val="20"/>
                <w:lang w:val="fi-FI"/>
              </w:rPr>
            </w:pPr>
            <w:r w:rsidRPr="00C34403">
              <w:rPr>
                <w:sz w:val="20"/>
                <w:lang w:val="fi-FI"/>
              </w:rPr>
              <w:t>0,25 mg kerran vuorokaudessa</w:t>
            </w:r>
          </w:p>
          <w:p w14:paraId="2A92A1CA" w14:textId="77777777" w:rsidR="00DD752E" w:rsidRPr="00C34403" w:rsidRDefault="00DD752E" w:rsidP="00456790">
            <w:pPr>
              <w:pStyle w:val="EMEABodyText"/>
              <w:keepNext/>
              <w:jc w:val="center"/>
              <w:rPr>
                <w:sz w:val="20"/>
                <w:szCs w:val="22"/>
                <w:lang w:val="fi-FI"/>
              </w:rPr>
            </w:pPr>
            <w:r w:rsidRPr="00C34403">
              <w:rPr>
                <w:sz w:val="20"/>
                <w:szCs w:val="22"/>
                <w:lang w:val="fi-FI"/>
              </w:rPr>
              <w:t>TAI</w:t>
            </w:r>
          </w:p>
          <w:p w14:paraId="565597BA" w14:textId="77777777" w:rsidR="00DD752E" w:rsidRPr="00C34403" w:rsidRDefault="00DD752E" w:rsidP="00456790">
            <w:pPr>
              <w:pStyle w:val="EMEABodyText"/>
              <w:keepNext/>
              <w:jc w:val="center"/>
              <w:rPr>
                <w:sz w:val="20"/>
                <w:lang w:val="fi-FI"/>
              </w:rPr>
            </w:pPr>
            <w:r w:rsidRPr="00C34403">
              <w:rPr>
                <w:sz w:val="20"/>
                <w:szCs w:val="22"/>
                <w:lang w:val="fi-FI"/>
              </w:rPr>
              <w:t>0,5 mg joka 48. tunti</w:t>
            </w:r>
          </w:p>
        </w:tc>
        <w:tc>
          <w:tcPr>
            <w:tcW w:w="2970" w:type="dxa"/>
            <w:tcBorders>
              <w:top w:val="single" w:sz="6" w:space="0" w:color="auto"/>
              <w:left w:val="single" w:sz="6" w:space="0" w:color="auto"/>
              <w:bottom w:val="single" w:sz="6" w:space="0" w:color="auto"/>
              <w:right w:val="single" w:sz="6" w:space="0" w:color="auto"/>
            </w:tcBorders>
          </w:tcPr>
          <w:p w14:paraId="2CAA9024" w14:textId="77777777" w:rsidR="00DD752E" w:rsidRPr="00C34403" w:rsidRDefault="00DD752E" w:rsidP="00456790">
            <w:pPr>
              <w:pStyle w:val="EMEABodyText"/>
              <w:keepNext/>
              <w:jc w:val="center"/>
              <w:rPr>
                <w:sz w:val="20"/>
                <w:lang w:val="fi-FI"/>
              </w:rPr>
            </w:pPr>
            <w:r w:rsidRPr="00C34403">
              <w:rPr>
                <w:sz w:val="20"/>
                <w:lang w:val="fi-FI"/>
              </w:rPr>
              <w:t>0,5 mg kerran vuorokaudessa</w:t>
            </w:r>
          </w:p>
        </w:tc>
      </w:tr>
      <w:tr w:rsidR="00DD752E" w:rsidRPr="00D25512" w14:paraId="671B5972" w14:textId="77777777">
        <w:tc>
          <w:tcPr>
            <w:tcW w:w="2420" w:type="dxa"/>
            <w:tcBorders>
              <w:top w:val="single" w:sz="6" w:space="0" w:color="auto"/>
              <w:left w:val="single" w:sz="6" w:space="0" w:color="auto"/>
              <w:bottom w:val="single" w:sz="6" w:space="0" w:color="auto"/>
            </w:tcBorders>
          </w:tcPr>
          <w:p w14:paraId="10FE048D" w14:textId="77777777" w:rsidR="00DD752E" w:rsidRPr="00C34403" w:rsidRDefault="00DD752E" w:rsidP="00456790">
            <w:pPr>
              <w:pStyle w:val="EMEABodyText"/>
              <w:keepNext/>
              <w:jc w:val="center"/>
              <w:rPr>
                <w:sz w:val="20"/>
                <w:lang w:val="fi-FI"/>
              </w:rPr>
            </w:pPr>
            <w:r w:rsidRPr="00C34403">
              <w:rPr>
                <w:sz w:val="20"/>
                <w:lang w:val="fi-FI"/>
              </w:rPr>
              <w:t>10–29</w:t>
            </w:r>
          </w:p>
        </w:tc>
        <w:tc>
          <w:tcPr>
            <w:tcW w:w="3300" w:type="dxa"/>
            <w:tcBorders>
              <w:top w:val="single" w:sz="6" w:space="0" w:color="auto"/>
              <w:left w:val="single" w:sz="6" w:space="0" w:color="auto"/>
              <w:bottom w:val="single" w:sz="6" w:space="0" w:color="auto"/>
            </w:tcBorders>
          </w:tcPr>
          <w:p w14:paraId="7C014E17" w14:textId="77777777" w:rsidR="00DD752E" w:rsidRPr="00C34403" w:rsidRDefault="00DD752E" w:rsidP="00456790">
            <w:pPr>
              <w:pStyle w:val="EMEABodyText"/>
              <w:keepNext/>
              <w:jc w:val="center"/>
              <w:rPr>
                <w:sz w:val="20"/>
                <w:lang w:val="fi-FI"/>
              </w:rPr>
            </w:pPr>
            <w:r w:rsidRPr="00C34403">
              <w:rPr>
                <w:sz w:val="20"/>
                <w:lang w:val="fi-FI"/>
              </w:rPr>
              <w:t>0,15 mg kerran vuorokaudessa</w:t>
            </w:r>
          </w:p>
          <w:p w14:paraId="591DC363" w14:textId="77777777" w:rsidR="00DD752E" w:rsidRPr="00C34403" w:rsidRDefault="00DD752E" w:rsidP="00456790">
            <w:pPr>
              <w:pStyle w:val="EMEABodyText"/>
              <w:keepNext/>
              <w:jc w:val="center"/>
              <w:rPr>
                <w:sz w:val="20"/>
                <w:szCs w:val="22"/>
                <w:lang w:val="fi-FI"/>
              </w:rPr>
            </w:pPr>
            <w:r w:rsidRPr="00C34403">
              <w:rPr>
                <w:sz w:val="20"/>
                <w:szCs w:val="22"/>
                <w:lang w:val="fi-FI"/>
              </w:rPr>
              <w:t>TAI</w:t>
            </w:r>
          </w:p>
          <w:p w14:paraId="65DD90B1" w14:textId="77777777" w:rsidR="00DD752E" w:rsidRPr="00C34403" w:rsidRDefault="00DD752E" w:rsidP="00456790">
            <w:pPr>
              <w:pStyle w:val="EMEABodyText"/>
              <w:keepNext/>
              <w:jc w:val="center"/>
              <w:rPr>
                <w:sz w:val="20"/>
                <w:lang w:val="fi-FI"/>
              </w:rPr>
            </w:pPr>
            <w:r w:rsidRPr="00C34403">
              <w:rPr>
                <w:sz w:val="20"/>
                <w:szCs w:val="22"/>
                <w:lang w:val="fi-FI"/>
              </w:rPr>
              <w:t>0,5 mg joka 72. tunti</w:t>
            </w:r>
          </w:p>
        </w:tc>
        <w:tc>
          <w:tcPr>
            <w:tcW w:w="2970" w:type="dxa"/>
            <w:tcBorders>
              <w:top w:val="single" w:sz="6" w:space="0" w:color="auto"/>
              <w:left w:val="single" w:sz="6" w:space="0" w:color="auto"/>
              <w:bottom w:val="single" w:sz="6" w:space="0" w:color="auto"/>
              <w:right w:val="single" w:sz="6" w:space="0" w:color="auto"/>
            </w:tcBorders>
          </w:tcPr>
          <w:p w14:paraId="0004CD71" w14:textId="77777777" w:rsidR="00DD752E" w:rsidRPr="00C34403" w:rsidRDefault="00DD752E" w:rsidP="00456790">
            <w:pPr>
              <w:pStyle w:val="EMEABodyText"/>
              <w:keepNext/>
              <w:jc w:val="center"/>
              <w:rPr>
                <w:sz w:val="20"/>
                <w:lang w:val="fi-FI"/>
              </w:rPr>
            </w:pPr>
            <w:r w:rsidRPr="00C34403">
              <w:rPr>
                <w:sz w:val="20"/>
                <w:lang w:val="fi-FI"/>
              </w:rPr>
              <w:t>0,3 mg kerran vuorokaudessa</w:t>
            </w:r>
          </w:p>
          <w:p w14:paraId="534A142F" w14:textId="77777777" w:rsidR="00DD752E" w:rsidRPr="00C34403" w:rsidRDefault="00DD752E" w:rsidP="00456790">
            <w:pPr>
              <w:pStyle w:val="EMEABodyText"/>
              <w:keepNext/>
              <w:jc w:val="center"/>
              <w:rPr>
                <w:sz w:val="20"/>
                <w:szCs w:val="22"/>
                <w:lang w:val="fi-FI"/>
              </w:rPr>
            </w:pPr>
            <w:r w:rsidRPr="00C34403">
              <w:rPr>
                <w:sz w:val="20"/>
                <w:szCs w:val="22"/>
                <w:lang w:val="fi-FI"/>
              </w:rPr>
              <w:t>TAI</w:t>
            </w:r>
          </w:p>
          <w:p w14:paraId="5BF52864" w14:textId="77777777" w:rsidR="00DD752E" w:rsidRPr="00C34403" w:rsidRDefault="00DD752E" w:rsidP="00456790">
            <w:pPr>
              <w:pStyle w:val="EMEABodyText"/>
              <w:keepNext/>
              <w:jc w:val="center"/>
              <w:rPr>
                <w:sz w:val="20"/>
                <w:lang w:val="fi-FI"/>
              </w:rPr>
            </w:pPr>
            <w:r w:rsidRPr="00C34403">
              <w:rPr>
                <w:sz w:val="20"/>
                <w:szCs w:val="22"/>
                <w:lang w:val="fi-FI"/>
              </w:rPr>
              <w:t>0,5 mg joka 48. tunti</w:t>
            </w:r>
          </w:p>
        </w:tc>
      </w:tr>
      <w:tr w:rsidR="00DD752E" w:rsidRPr="00D25512" w14:paraId="7ACCC8A0" w14:textId="77777777">
        <w:tc>
          <w:tcPr>
            <w:tcW w:w="2420" w:type="dxa"/>
            <w:tcBorders>
              <w:top w:val="single" w:sz="6" w:space="0" w:color="auto"/>
              <w:left w:val="single" w:sz="6" w:space="0" w:color="auto"/>
              <w:bottom w:val="single" w:sz="6" w:space="0" w:color="auto"/>
            </w:tcBorders>
          </w:tcPr>
          <w:p w14:paraId="1F435171" w14:textId="77777777" w:rsidR="00DD752E" w:rsidRPr="00C34403" w:rsidRDefault="00DD752E" w:rsidP="00456790">
            <w:pPr>
              <w:pStyle w:val="EMEABodyText"/>
              <w:keepNext/>
              <w:jc w:val="center"/>
              <w:rPr>
                <w:sz w:val="20"/>
                <w:lang w:val="fi-FI"/>
              </w:rPr>
            </w:pPr>
            <w:r w:rsidRPr="00C34403">
              <w:rPr>
                <w:sz w:val="20"/>
                <w:lang w:val="fi-FI"/>
              </w:rPr>
              <w:t>&lt; 10</w:t>
            </w:r>
          </w:p>
          <w:p w14:paraId="74982C85" w14:textId="77777777" w:rsidR="00DD752E" w:rsidRPr="00C34403" w:rsidRDefault="00DD752E" w:rsidP="00456790">
            <w:pPr>
              <w:pStyle w:val="EMEABodyText"/>
              <w:keepNext/>
              <w:jc w:val="center"/>
              <w:rPr>
                <w:sz w:val="20"/>
                <w:lang w:val="fi-FI"/>
              </w:rPr>
            </w:pPr>
            <w:r w:rsidRPr="00C34403">
              <w:rPr>
                <w:sz w:val="20"/>
                <w:lang w:val="fi-FI"/>
              </w:rPr>
              <w:t>Hemodialyysi tai CAPD**</w:t>
            </w:r>
          </w:p>
        </w:tc>
        <w:tc>
          <w:tcPr>
            <w:tcW w:w="3300" w:type="dxa"/>
            <w:tcBorders>
              <w:top w:val="single" w:sz="6" w:space="0" w:color="auto"/>
              <w:left w:val="single" w:sz="6" w:space="0" w:color="auto"/>
              <w:bottom w:val="single" w:sz="6" w:space="0" w:color="auto"/>
            </w:tcBorders>
          </w:tcPr>
          <w:p w14:paraId="0CF0EDAB" w14:textId="77777777" w:rsidR="00DD752E" w:rsidRPr="00C34403" w:rsidRDefault="00DD752E" w:rsidP="00456790">
            <w:pPr>
              <w:pStyle w:val="EMEABodyText"/>
              <w:keepNext/>
              <w:jc w:val="center"/>
              <w:rPr>
                <w:sz w:val="20"/>
                <w:lang w:val="fi-FI"/>
              </w:rPr>
            </w:pPr>
            <w:r w:rsidRPr="00C34403">
              <w:rPr>
                <w:sz w:val="20"/>
                <w:lang w:val="fi-FI"/>
              </w:rPr>
              <w:t>0,05 mg kerran vuorokaudessa</w:t>
            </w:r>
          </w:p>
          <w:p w14:paraId="11DA7CA2" w14:textId="77777777" w:rsidR="00DD752E" w:rsidRPr="00C34403" w:rsidRDefault="00DD752E" w:rsidP="00456790">
            <w:pPr>
              <w:pStyle w:val="EMEABodyText"/>
              <w:keepNext/>
              <w:jc w:val="center"/>
              <w:rPr>
                <w:sz w:val="20"/>
                <w:szCs w:val="22"/>
                <w:lang w:val="fi-FI"/>
              </w:rPr>
            </w:pPr>
            <w:r w:rsidRPr="00C34403">
              <w:rPr>
                <w:sz w:val="20"/>
                <w:szCs w:val="22"/>
                <w:lang w:val="fi-FI"/>
              </w:rPr>
              <w:t>TAI</w:t>
            </w:r>
          </w:p>
          <w:p w14:paraId="05EC1F95" w14:textId="77777777" w:rsidR="00DD752E" w:rsidRPr="00C34403" w:rsidRDefault="00DD752E" w:rsidP="00456790">
            <w:pPr>
              <w:pStyle w:val="EMEABodyText"/>
              <w:keepNext/>
              <w:jc w:val="center"/>
              <w:rPr>
                <w:sz w:val="20"/>
                <w:lang w:val="fi-FI"/>
              </w:rPr>
            </w:pPr>
            <w:r w:rsidRPr="00C34403">
              <w:rPr>
                <w:sz w:val="20"/>
                <w:szCs w:val="22"/>
                <w:lang w:val="fi-FI"/>
              </w:rPr>
              <w:t>0,5 mg joka 5.–7. vuorokausi</w:t>
            </w:r>
          </w:p>
        </w:tc>
        <w:tc>
          <w:tcPr>
            <w:tcW w:w="2970" w:type="dxa"/>
            <w:tcBorders>
              <w:top w:val="single" w:sz="6" w:space="0" w:color="auto"/>
              <w:left w:val="single" w:sz="6" w:space="0" w:color="auto"/>
              <w:bottom w:val="single" w:sz="6" w:space="0" w:color="auto"/>
              <w:right w:val="single" w:sz="6" w:space="0" w:color="auto"/>
            </w:tcBorders>
          </w:tcPr>
          <w:p w14:paraId="4E844A9B" w14:textId="77777777" w:rsidR="00DD752E" w:rsidRPr="00C34403" w:rsidRDefault="00DD752E" w:rsidP="00456790">
            <w:pPr>
              <w:pStyle w:val="EMEABodyText"/>
              <w:keepNext/>
              <w:jc w:val="center"/>
              <w:rPr>
                <w:sz w:val="20"/>
                <w:lang w:val="fi-FI"/>
              </w:rPr>
            </w:pPr>
            <w:r w:rsidRPr="00C34403">
              <w:rPr>
                <w:sz w:val="20"/>
                <w:lang w:val="fi-FI"/>
              </w:rPr>
              <w:t>0,1 mg kerran vuorokaudessa</w:t>
            </w:r>
          </w:p>
          <w:p w14:paraId="442EEDFB" w14:textId="77777777" w:rsidR="00DD752E" w:rsidRPr="00C34403" w:rsidRDefault="00DD752E" w:rsidP="00456790">
            <w:pPr>
              <w:pStyle w:val="EMEABodyText"/>
              <w:keepNext/>
              <w:jc w:val="center"/>
              <w:rPr>
                <w:sz w:val="20"/>
                <w:szCs w:val="22"/>
                <w:lang w:val="fi-FI"/>
              </w:rPr>
            </w:pPr>
            <w:r w:rsidRPr="00C34403">
              <w:rPr>
                <w:sz w:val="20"/>
                <w:szCs w:val="22"/>
                <w:lang w:val="fi-FI"/>
              </w:rPr>
              <w:t>TAI</w:t>
            </w:r>
          </w:p>
          <w:p w14:paraId="576C8F92" w14:textId="77777777" w:rsidR="00DD752E" w:rsidRPr="00C34403" w:rsidRDefault="00DD752E" w:rsidP="00456790">
            <w:pPr>
              <w:pStyle w:val="EMEABodyText"/>
              <w:keepNext/>
              <w:jc w:val="center"/>
              <w:rPr>
                <w:sz w:val="20"/>
                <w:lang w:val="fi-FI"/>
              </w:rPr>
            </w:pPr>
            <w:r w:rsidRPr="00C34403">
              <w:rPr>
                <w:sz w:val="20"/>
                <w:szCs w:val="22"/>
                <w:lang w:val="fi-FI"/>
              </w:rPr>
              <w:t>0,5 mg joka 72. tunti</w:t>
            </w:r>
          </w:p>
        </w:tc>
      </w:tr>
    </w:tbl>
    <w:p w14:paraId="1D39943E" w14:textId="77777777" w:rsidR="00DD752E" w:rsidRPr="00CF0475" w:rsidRDefault="00DD752E" w:rsidP="00456790">
      <w:pPr>
        <w:pStyle w:val="EMEABodyText"/>
        <w:keepNext/>
        <w:rPr>
          <w:lang w:val="de-DE"/>
        </w:rPr>
      </w:pPr>
      <w:r w:rsidRPr="00CF0475">
        <w:rPr>
          <w:lang w:val="de-DE"/>
        </w:rPr>
        <w:t>** hemodialyysipäivinä entekaviiri annetaan hemodialyysin jälkeen.</w:t>
      </w:r>
    </w:p>
    <w:p w14:paraId="44F8DA93" w14:textId="77777777" w:rsidR="00DD752E" w:rsidRPr="00CF0475" w:rsidRDefault="00DD752E">
      <w:pPr>
        <w:pStyle w:val="EMEABodyText"/>
        <w:rPr>
          <w:lang w:val="de-DE"/>
        </w:rPr>
      </w:pPr>
    </w:p>
    <w:p w14:paraId="19E62141" w14:textId="77777777" w:rsidR="00DD752E" w:rsidRPr="00CF0475" w:rsidRDefault="00DD752E">
      <w:pPr>
        <w:pStyle w:val="EMEABodyText"/>
        <w:rPr>
          <w:lang w:val="de-DE"/>
        </w:rPr>
      </w:pPr>
      <w:r w:rsidRPr="00CF0475">
        <w:rPr>
          <w:i/>
          <w:iCs/>
          <w:lang w:val="de-DE"/>
        </w:rPr>
        <w:lastRenderedPageBreak/>
        <w:t>Maksan vajaatoiminta:</w:t>
      </w:r>
      <w:r w:rsidRPr="00CF0475">
        <w:rPr>
          <w:lang w:val="de-DE"/>
        </w:rPr>
        <w:t xml:space="preserve"> annoksen muuttaminen ei ole tarpeen maksan vajaatoiminnassa.</w:t>
      </w:r>
    </w:p>
    <w:p w14:paraId="2C968B03" w14:textId="77777777" w:rsidR="00DD752E" w:rsidRPr="00CF0475" w:rsidRDefault="00DD752E">
      <w:pPr>
        <w:pStyle w:val="EMEABodyText"/>
        <w:rPr>
          <w:lang w:val="de-DE"/>
        </w:rPr>
      </w:pPr>
    </w:p>
    <w:p w14:paraId="265FC81C" w14:textId="77777777" w:rsidR="00DD752E" w:rsidRPr="00D25512" w:rsidRDefault="00DD752E" w:rsidP="006744FC">
      <w:pPr>
        <w:pStyle w:val="EMEABodyText"/>
        <w:keepNext/>
        <w:rPr>
          <w:u w:val="single"/>
          <w:lang w:val="de-DE"/>
        </w:rPr>
      </w:pPr>
      <w:r w:rsidRPr="00D25512">
        <w:rPr>
          <w:u w:val="single"/>
          <w:lang w:val="de-DE"/>
        </w:rPr>
        <w:t>Antotapa</w:t>
      </w:r>
    </w:p>
    <w:p w14:paraId="438CA1BA" w14:textId="77777777" w:rsidR="00DD752E" w:rsidRPr="00D25512" w:rsidRDefault="00DD752E" w:rsidP="006744FC">
      <w:pPr>
        <w:pStyle w:val="EMEABodyText"/>
        <w:keepNext/>
        <w:rPr>
          <w:lang w:val="de-DE"/>
        </w:rPr>
      </w:pPr>
    </w:p>
    <w:p w14:paraId="05254852" w14:textId="77777777" w:rsidR="00DD752E" w:rsidRPr="00C34403" w:rsidRDefault="00DD752E" w:rsidP="006744FC">
      <w:pPr>
        <w:pStyle w:val="EMEABodyText"/>
        <w:keepNext/>
        <w:rPr>
          <w:lang w:val="fi-FI"/>
        </w:rPr>
      </w:pPr>
      <w:r w:rsidRPr="00C34403">
        <w:rPr>
          <w:lang w:val="fi-FI"/>
        </w:rPr>
        <w:t>Baraclude otetaan suun kautta kerran vuorokaudessa.</w:t>
      </w:r>
    </w:p>
    <w:p w14:paraId="02542CE9" w14:textId="77777777" w:rsidR="00DD752E" w:rsidRPr="00C34403" w:rsidRDefault="00DD752E">
      <w:pPr>
        <w:pStyle w:val="EMEABodyText"/>
        <w:rPr>
          <w:lang w:val="fi-FI"/>
        </w:rPr>
      </w:pPr>
    </w:p>
    <w:p w14:paraId="724BA62E" w14:textId="77777777" w:rsidR="00DD752E" w:rsidRPr="00D25512" w:rsidRDefault="00DD752E">
      <w:pPr>
        <w:pStyle w:val="EMEAHeading2"/>
        <w:jc w:val="both"/>
        <w:rPr>
          <w:lang w:val="de-DE"/>
        </w:rPr>
      </w:pPr>
      <w:r w:rsidRPr="00D25512">
        <w:rPr>
          <w:lang w:val="de-DE"/>
        </w:rPr>
        <w:t>4.3</w:t>
      </w:r>
      <w:r w:rsidRPr="00D25512">
        <w:rPr>
          <w:lang w:val="de-DE"/>
        </w:rPr>
        <w:tab/>
        <w:t>Vasta-aiheet</w:t>
      </w:r>
    </w:p>
    <w:p w14:paraId="5B33341D" w14:textId="77777777" w:rsidR="00DD752E" w:rsidRPr="00D25512" w:rsidRDefault="00DD752E">
      <w:pPr>
        <w:pStyle w:val="EMEAHeading2"/>
        <w:jc w:val="both"/>
        <w:rPr>
          <w:b w:val="0"/>
          <w:lang w:val="de-DE"/>
        </w:rPr>
      </w:pPr>
    </w:p>
    <w:p w14:paraId="5663219D" w14:textId="77777777" w:rsidR="00DD752E" w:rsidRPr="00D25512" w:rsidRDefault="00DD752E">
      <w:pPr>
        <w:pStyle w:val="EMEABodyText"/>
        <w:rPr>
          <w:b/>
          <w:bCs/>
          <w:lang w:val="de-DE"/>
        </w:rPr>
      </w:pPr>
      <w:r w:rsidRPr="00D25512">
        <w:rPr>
          <w:lang w:val="de-DE"/>
        </w:rPr>
        <w:t>Yliherkkyys vaikuttavalle aineelle tai kohdassa 6.1 mainituille apuaineille.</w:t>
      </w:r>
    </w:p>
    <w:p w14:paraId="340D5F26" w14:textId="77777777" w:rsidR="00DD752E" w:rsidRPr="00D25512" w:rsidRDefault="00DD752E">
      <w:pPr>
        <w:pStyle w:val="EMEABodyText"/>
        <w:rPr>
          <w:lang w:val="de-DE"/>
        </w:rPr>
      </w:pPr>
    </w:p>
    <w:p w14:paraId="000809DA" w14:textId="77777777" w:rsidR="00DD752E" w:rsidRPr="00D25512" w:rsidRDefault="00DD752E">
      <w:pPr>
        <w:pStyle w:val="EMEAHeading2"/>
        <w:jc w:val="both"/>
        <w:rPr>
          <w:lang w:val="de-DE"/>
        </w:rPr>
      </w:pPr>
      <w:r w:rsidRPr="00D25512">
        <w:rPr>
          <w:lang w:val="de-DE"/>
        </w:rPr>
        <w:t>4.4</w:t>
      </w:r>
      <w:r w:rsidRPr="00D25512">
        <w:rPr>
          <w:lang w:val="de-DE"/>
        </w:rPr>
        <w:tab/>
        <w:t>Varoitukset ja käyttöön liittyvät varotoimet</w:t>
      </w:r>
    </w:p>
    <w:p w14:paraId="4F6EA9E4" w14:textId="77777777" w:rsidR="00DD752E" w:rsidRPr="00D25512" w:rsidRDefault="00DD752E">
      <w:pPr>
        <w:pStyle w:val="EMEAHeading2"/>
        <w:jc w:val="both"/>
        <w:rPr>
          <w:b w:val="0"/>
          <w:lang w:val="de-DE"/>
        </w:rPr>
      </w:pPr>
    </w:p>
    <w:p w14:paraId="6378646C" w14:textId="77777777" w:rsidR="00DD752E" w:rsidRPr="00D25512" w:rsidRDefault="00DD752E" w:rsidP="00456790">
      <w:pPr>
        <w:pStyle w:val="EMEABodyText"/>
        <w:widowControl w:val="0"/>
        <w:rPr>
          <w:lang w:val="de-DE"/>
        </w:rPr>
      </w:pPr>
      <w:r w:rsidRPr="00D25512">
        <w:rPr>
          <w:i/>
          <w:lang w:val="de-DE"/>
        </w:rPr>
        <w:t>Munuaisten vajaatoiminta:</w:t>
      </w:r>
      <w:r w:rsidRPr="00D25512">
        <w:rPr>
          <w:lang w:val="de-DE"/>
        </w:rPr>
        <w:t xml:space="preserve"> annoksen pienentämistä suositellaan potilailla, joilla on munuaisten vajaatoiminta (ks. kohta 4.2). Suositellut annosmuutokset perustuvat saatavilla olevan rajallisen tiedon ekstrapolaatioon ja muutetun annoksen/annostelun turvallisuutta ja tehoa ei ole kliinisesti tutkittu. Tästä syystä virologista vastetta tulee seurata huolellisesti.</w:t>
      </w:r>
    </w:p>
    <w:p w14:paraId="1CB16D7C" w14:textId="77777777" w:rsidR="00DD752E" w:rsidRPr="00D25512" w:rsidRDefault="00DD752E">
      <w:pPr>
        <w:pStyle w:val="EMEABodyText"/>
        <w:rPr>
          <w:lang w:val="de-DE"/>
        </w:rPr>
      </w:pPr>
    </w:p>
    <w:p w14:paraId="5DC1F740" w14:textId="77777777" w:rsidR="00DD752E" w:rsidRPr="00D25512" w:rsidRDefault="00DD752E">
      <w:pPr>
        <w:pStyle w:val="EMEABodyText"/>
        <w:rPr>
          <w:lang w:val="de-DE"/>
        </w:rPr>
      </w:pPr>
      <w:r w:rsidRPr="00D25512">
        <w:rPr>
          <w:i/>
          <w:iCs/>
          <w:lang w:val="de-DE"/>
        </w:rPr>
        <w:t>Hepatiitin pahenemisvaiheet:</w:t>
      </w:r>
      <w:r w:rsidRPr="00D25512">
        <w:rPr>
          <w:lang w:val="de-DE"/>
        </w:rPr>
        <w:t xml:space="preserve"> kroonisen B</w:t>
      </w:r>
      <w:r w:rsidRPr="00D25512">
        <w:rPr>
          <w:lang w:val="de-DE"/>
        </w:rPr>
        <w:noBreakHyphen/>
        <w:t>hepatiitin spontaanit pahenemisvaiheet ovat suhteellisen yleisiä, ja niille on tyypillistä ohimenevä seerumin ALAT</w:t>
      </w:r>
      <w:r w:rsidRPr="00D25512">
        <w:rPr>
          <w:lang w:val="de-DE"/>
        </w:rPr>
        <w:noBreakHyphen/>
        <w:t>arvon nousu. Joillakin potilailla seerumin ALAT</w:t>
      </w:r>
      <w:r w:rsidRPr="00D25512">
        <w:rPr>
          <w:lang w:val="de-DE"/>
        </w:rPr>
        <w:noBreakHyphen/>
        <w:t>arvo saattaa suurentua viruslääkityksen aloittamisen jälkeen, kun seerumin HBV</w:t>
      </w:r>
      <w:r w:rsidRPr="00D25512">
        <w:rPr>
          <w:lang w:val="de-DE"/>
        </w:rPr>
        <w:noBreakHyphen/>
        <w:t>DNA</w:t>
      </w:r>
      <w:r w:rsidRPr="00D25512">
        <w:rPr>
          <w:lang w:val="de-DE"/>
        </w:rPr>
        <w:noBreakHyphen/>
        <w:t>pitoisuus pienenee (ks. kohta 4.8). Entekaviirihoitoa saaneilla potilailla hoidonaikaiset pahenemisvaiheet ilmaantuivat 4–5 viikon (mediaani) kuluttua.</w:t>
      </w:r>
      <w:r w:rsidRPr="00D25512">
        <w:rPr>
          <w:bCs/>
          <w:lang w:val="de-DE"/>
        </w:rPr>
        <w:t xml:space="preserve"> </w:t>
      </w:r>
      <w:r w:rsidRPr="00D25512">
        <w:rPr>
          <w:lang w:val="de-DE"/>
        </w:rPr>
        <w:t>Jos potilaalla on kompensoitu maksasairaus, tällaiseen seerumin ALAT</w:t>
      </w:r>
      <w:r w:rsidRPr="00D25512">
        <w:rPr>
          <w:lang w:val="de-DE"/>
        </w:rPr>
        <w:noBreakHyphen/>
        <w:t>arvon nousuun ei yleensä liity seerumin bilirubiinipitoisuuden suurenemista eikä maksan dekompensaatiota. Jos potilaalla on pitkälle edennyt maksasairaus tai kirroosi, maksan dekompensaation vaara saattaa suurentua hepatiitin pahenemisvaiheen jälkeen. Tällaista potilasta on seurattava tarkoin hoidon aikana.</w:t>
      </w:r>
    </w:p>
    <w:p w14:paraId="75373DD8" w14:textId="77777777" w:rsidR="00DD752E" w:rsidRPr="00D25512" w:rsidRDefault="00DD752E">
      <w:pPr>
        <w:pStyle w:val="EMEABodyText"/>
        <w:rPr>
          <w:lang w:val="de-DE"/>
        </w:rPr>
      </w:pPr>
    </w:p>
    <w:p w14:paraId="634C8160" w14:textId="77777777" w:rsidR="00DD752E" w:rsidRPr="00D25512" w:rsidRDefault="00DD752E">
      <w:pPr>
        <w:pStyle w:val="EMEABodyText"/>
        <w:rPr>
          <w:lang w:val="de-DE"/>
        </w:rPr>
      </w:pPr>
      <w:r w:rsidRPr="00D25512">
        <w:rPr>
          <w:lang w:val="de-DE"/>
        </w:rPr>
        <w:t>Hepatiitin akuuttia pahenemista on todettu myös B</w:t>
      </w:r>
      <w:r w:rsidRPr="00D25512">
        <w:rPr>
          <w:lang w:val="de-DE"/>
        </w:rPr>
        <w:noBreakHyphen/>
        <w:t>hepatiittilääkityksen lopettamisen jälkeen (ks. kohta 4.2). Hoidonjälkeisiin pahenemisvaiheisiin liittyy yleensä HBV</w:t>
      </w:r>
      <w:r w:rsidRPr="00D25512">
        <w:rPr>
          <w:lang w:val="de-DE"/>
        </w:rPr>
        <w:noBreakHyphen/>
        <w:t>DNA</w:t>
      </w:r>
      <w:r w:rsidRPr="00D25512">
        <w:rPr>
          <w:lang w:val="de-DE"/>
        </w:rPr>
        <w:noBreakHyphen/>
        <w:t>pitoisuuden suureneminen, ja ne näyttävät useimmiten korjautuvan itsestään. Vaikeaakin pahenemista ja myös kuolemantapauksia on kuitenkin raportoitu.</w:t>
      </w:r>
    </w:p>
    <w:p w14:paraId="090C2E19" w14:textId="77777777" w:rsidR="00DD752E" w:rsidRPr="00D25512" w:rsidRDefault="00DD752E">
      <w:pPr>
        <w:pStyle w:val="EMEABodyText"/>
        <w:rPr>
          <w:lang w:val="de-DE"/>
        </w:rPr>
      </w:pPr>
    </w:p>
    <w:p w14:paraId="33512FFA" w14:textId="77777777" w:rsidR="00DD752E" w:rsidRPr="00D25512" w:rsidRDefault="00DD752E">
      <w:pPr>
        <w:pStyle w:val="EMEABodyText"/>
        <w:rPr>
          <w:lang w:val="de-DE"/>
        </w:rPr>
      </w:pPr>
      <w:r w:rsidRPr="00D25512">
        <w:rPr>
          <w:lang w:val="de-DE"/>
        </w:rPr>
        <w:t>Entekaviirihoitoa saaneilla potilailla, jotka eivät olleet aikaisemmin saaneet nukleosideja, hoidonjälkeiset pahenemisvaiheet ilmaantuivat keskimäärin 23–24 viikon kuluttua (mediaani), ja suurin osa todettiin HBeAg</w:t>
      </w:r>
      <w:r w:rsidRPr="00D25512">
        <w:rPr>
          <w:lang w:val="de-DE"/>
        </w:rPr>
        <w:noBreakHyphen/>
        <w:t>negatiivisilla potilailla (ks. kohta 4.8). Maksan toimintaa on seurattava toistuvasti sekä kliinisten tutkimusten että laboratoriokokeiden avulla vähintään 6 kuukauden ajan B</w:t>
      </w:r>
      <w:r w:rsidRPr="00D25512">
        <w:rPr>
          <w:lang w:val="de-DE"/>
        </w:rPr>
        <w:noBreakHyphen/>
        <w:t>hepatiitin lääkehoidon päättymisen jälkeen. B</w:t>
      </w:r>
      <w:r w:rsidRPr="00D25512">
        <w:rPr>
          <w:lang w:val="de-DE"/>
        </w:rPr>
        <w:noBreakHyphen/>
        <w:t>hepatiittilääkitys voidaan mahdollisesti aloittaa uudelleen tarvittaessa.</w:t>
      </w:r>
    </w:p>
    <w:p w14:paraId="4CAA5AD1" w14:textId="77777777" w:rsidR="00DD752E" w:rsidRPr="00D25512" w:rsidRDefault="00DD752E">
      <w:pPr>
        <w:pStyle w:val="EMEABodyText"/>
        <w:rPr>
          <w:lang w:val="de-DE"/>
        </w:rPr>
      </w:pPr>
    </w:p>
    <w:p w14:paraId="3E6AEB54" w14:textId="77777777" w:rsidR="00DD752E" w:rsidRPr="00D25512" w:rsidRDefault="00DD752E">
      <w:pPr>
        <w:pStyle w:val="EMEABodyText"/>
        <w:rPr>
          <w:lang w:val="de-DE"/>
        </w:rPr>
      </w:pPr>
      <w:r w:rsidRPr="00D25512">
        <w:rPr>
          <w:i/>
          <w:iCs/>
          <w:lang w:val="de-DE"/>
        </w:rPr>
        <w:t>Dekompensoitu maksasairaus:</w:t>
      </w:r>
      <w:r w:rsidRPr="00D25512">
        <w:rPr>
          <w:lang w:val="de-DE"/>
        </w:rPr>
        <w:t xml:space="preserve"> vakavia maksaan kohdistuneita haittatapahtumia (syy</w:t>
      </w:r>
      <w:r w:rsidRPr="00D25512">
        <w:rPr>
          <w:lang w:val="de-DE"/>
        </w:rPr>
        <w:noBreakHyphen/>
        <w:t>yhteydestä riippumatta) on esiintynyt enemmän potilailla, joilla on dekompensoitu maksasairaus, erityisesti potilailla, joilla on Child–Pugh</w:t>
      </w:r>
      <w:r w:rsidRPr="00D25512">
        <w:rPr>
          <w:lang w:val="de-DE"/>
        </w:rPr>
        <w:noBreakHyphen/>
        <w:t>asteikon luokan C sairaus, kuin potilailla, joilla on kompensoitu maksan toiminta. Lisäksi dekompensoitua maksasairautta sairastavilla voi olla suurentunut maitohappoasidoosin ja erityisten munuaisiin kohdistuvien haittatapahtumien, kuten hepatorenaalisen oireyhtymän, vaara. Siksi tällaisten potilaiden kliinisiä ja laboratorioparametrejä on seurattava tarkoin (ks. myös kohdat 4.8 ja 5.1).</w:t>
      </w:r>
    </w:p>
    <w:p w14:paraId="26D2C278" w14:textId="77777777" w:rsidR="00DD752E" w:rsidRPr="00D25512" w:rsidRDefault="00DD752E">
      <w:pPr>
        <w:pStyle w:val="EMEABodyText"/>
        <w:rPr>
          <w:lang w:val="de-DE"/>
        </w:rPr>
      </w:pPr>
    </w:p>
    <w:p w14:paraId="7E7B3DF9" w14:textId="77777777" w:rsidR="00DD752E" w:rsidRPr="00D25512" w:rsidRDefault="00DD752E">
      <w:pPr>
        <w:pStyle w:val="EMEABodyText"/>
        <w:rPr>
          <w:lang w:val="de-DE"/>
        </w:rPr>
      </w:pPr>
      <w:r w:rsidRPr="00D25512">
        <w:rPr>
          <w:i/>
          <w:iCs/>
          <w:lang w:val="de-DE"/>
        </w:rPr>
        <w:t>Maitohappoasidoosi ja vaikea hepatomegalia, johon liittyy rasvamaksa:</w:t>
      </w:r>
      <w:r w:rsidRPr="00D25512">
        <w:rPr>
          <w:lang w:val="de-DE"/>
        </w:rPr>
        <w:t xml:space="preserve"> nukleosidianalogien käytön yhteydessä on raportoitu maitohappoasidoosia (ilman hypoksemiaa), joka on joissakin tapauksissa johtanut kuolemaan, ja se on liittynyt yleensä vaikeaan hepatomegaliaan ja rasvamaksaan. Koska entekaviiri on nukleosidianalogi, tätä vaaraa ei voida sulkea pois. Hoito nukleosidianalogeilla on lopetettava, jos aminotransferaasiarvot nousevat nopeasti tai havaitaan etenevää hepatomegaliaa tai metabolista asidoosia/maitohappoasidoosia, jonka syytä ei tunneta. Hyvänlaatuiset ruoansulatuselimistön oireet, kuten pahoinvointi, oksentelu ja vatsakipu, voivat viitata maitohappoasidoosin kehittymiseen. Vaikeat tapaukset, joista osa johti kuolemaan, liittyivät haimatulehdukseen, maksan vajaatoimintaan tai rasvamaksaan, munuaisten vajaatoimintaan ja seerumin suuriin laktaattipitoisuuksiin. Varovaisuutta on syytä noudattaa aina, kun </w:t>
      </w:r>
      <w:r w:rsidRPr="00D25512">
        <w:rPr>
          <w:lang w:val="de-DE"/>
        </w:rPr>
        <w:lastRenderedPageBreak/>
        <w:t>nukleosidianalogeja määrätään potilaille (erityisesti ylipainoisille naisille), joilla on hepatomegalia, hepatiitti tai muita maksasairauden tunnettuja riskitekijöitä. Näiden potilaiden tilaa on seurattava tarkoin.</w:t>
      </w:r>
    </w:p>
    <w:p w14:paraId="59056521" w14:textId="77777777" w:rsidR="00DD752E" w:rsidRPr="00D25512" w:rsidRDefault="00DD752E">
      <w:pPr>
        <w:pStyle w:val="EMEABodyText"/>
        <w:rPr>
          <w:lang w:val="de-DE"/>
        </w:rPr>
      </w:pPr>
    </w:p>
    <w:p w14:paraId="3F057D94" w14:textId="77777777" w:rsidR="00DD752E" w:rsidRPr="00D25512" w:rsidRDefault="00DD752E">
      <w:pPr>
        <w:pStyle w:val="EMEABodyText"/>
        <w:rPr>
          <w:lang w:val="de-DE"/>
        </w:rPr>
      </w:pPr>
      <w:r w:rsidRPr="00D25512">
        <w:rPr>
          <w:lang w:val="de-DE"/>
        </w:rPr>
        <w:t>Jotta hoitovasteesta johtuva aminotransferaasiarvojen nousu voitaisiin erottaa mahdollisista maitohappoasidoosiin liittyvistä kohonneista arvoista, on varmistettava, että ALAT</w:t>
      </w:r>
      <w:r w:rsidRPr="00D25512">
        <w:rPr>
          <w:lang w:val="de-DE"/>
        </w:rPr>
        <w:noBreakHyphen/>
        <w:t>arvon muutoksiin liittyy samanaikaisesti kroonisen B</w:t>
      </w:r>
      <w:r w:rsidRPr="00D25512">
        <w:rPr>
          <w:lang w:val="de-DE"/>
        </w:rPr>
        <w:noBreakHyphen/>
        <w:t>hepatiitin muiden laboratorioarvojen paraneminen.</w:t>
      </w:r>
    </w:p>
    <w:p w14:paraId="50AF6165" w14:textId="77777777" w:rsidR="00DD752E" w:rsidRPr="00D25512" w:rsidRDefault="00DD752E">
      <w:pPr>
        <w:pStyle w:val="EMEABodyText"/>
        <w:rPr>
          <w:lang w:val="de-DE"/>
        </w:rPr>
      </w:pPr>
    </w:p>
    <w:p w14:paraId="7338363B" w14:textId="77777777" w:rsidR="00DD752E" w:rsidRPr="00D25512" w:rsidRDefault="00DD752E" w:rsidP="00456790">
      <w:pPr>
        <w:pStyle w:val="EMEABodyText"/>
        <w:rPr>
          <w:lang w:val="de-DE"/>
        </w:rPr>
      </w:pPr>
      <w:r w:rsidRPr="00D25512">
        <w:rPr>
          <w:i/>
          <w:iCs/>
          <w:lang w:val="de-DE"/>
        </w:rPr>
        <w:t>Resistenssi ja erityiset varotoimet potilailla, joilla lamivudiinihoito on epäonnistunut:</w:t>
      </w:r>
      <w:r w:rsidRPr="00D25512">
        <w:rPr>
          <w:iCs/>
          <w:lang w:val="de-DE"/>
        </w:rPr>
        <w:t xml:space="preserve"> </w:t>
      </w:r>
      <w:r w:rsidRPr="00D25512">
        <w:rPr>
          <w:lang w:val="de-DE"/>
        </w:rPr>
        <w:t>mutaatiot lamivudiiniresistenssiin liittyviä substituutioita koodaavassa HBV</w:t>
      </w:r>
      <w:r w:rsidRPr="00D25512">
        <w:rPr>
          <w:lang w:val="de-DE"/>
        </w:rPr>
        <w:noBreakHyphen/>
        <w:t>polymeraasissa voivat johtaa sekundaarisiin substituutioihin, kuten entekaviiriresistenssiin (ETVr) liittyviin substituutioihin. Osalla niistä potilaista, joilla lamivudiinihoito epäonnistui, oli ETVr</w:t>
      </w:r>
      <w:r w:rsidRPr="00D25512">
        <w:rPr>
          <w:lang w:val="de-DE"/>
        </w:rPr>
        <w:noBreakHyphen/>
        <w:t>substituutioita kohdissa rtT184, rtS202 tai rtM250 jo ennen entekaviirihoidon alkamista.</w:t>
      </w:r>
      <w:r w:rsidRPr="00D25512" w:rsidDel="00EA639B">
        <w:rPr>
          <w:lang w:val="de-DE"/>
        </w:rPr>
        <w:t xml:space="preserve"> </w:t>
      </w:r>
      <w:r w:rsidRPr="00D25512">
        <w:rPr>
          <w:lang w:val="de-DE"/>
        </w:rPr>
        <w:t>Potilailla, joilla on lamivudiiniresistentti HBV, on suurempi riski kehittää myöhemmin resistenssi entekaviirille kuin potilailla, joilla ei ole lamivudiiniresistenssiä. Tutkimuksissa, joissa lamivudiinihoito oli epäonnistunut potilailla, kumulatiivinen todennäköisyys genotyyppisen entekaviiriresistenssin ilmaantumiseen oli 1 vuoden hoidon jälkeen 6 %, 2 vuoden hoidon jälkeen 15 %, 3 vuoden hoidon jälkeen 36 %, 4 vuoden hoidon jälkeen 47 % ja 5 vuoden hoidon jälkeen 51 %. Virologista vastetta tulee säännöllisesti seurata potilailla, joilla lamivudiinihoito on epäonnistunut ja soveltuva resistenssimääritys tulee tehdä. Niille potilaille, joiden virologinen vaste 24 viikon entekaviirihoidon jälkeen ei ole paras mahdollinen, tulee harkita hoidon muuttamista (ks. kohdat 4.5 ja 5.1). Kun hoito aloitetaan potilaalle, jolla on aiemmin tutkitusti ollut lamivudiiniresistentti HBV, on suosittava entekaviirin ja toisen viruslääkkeen (jolla ei ole ristiresistenssiä lamivudiinin eikä entekaviirin kanssa) yhdistelmäkäyttöä mieluummin kuin pelkän entekaviirin käyttöä.</w:t>
      </w:r>
    </w:p>
    <w:p w14:paraId="4E856DC5" w14:textId="77777777" w:rsidR="00730B38" w:rsidRPr="00D25512" w:rsidRDefault="00730B38" w:rsidP="00456790">
      <w:pPr>
        <w:pStyle w:val="EMEABodyText"/>
        <w:rPr>
          <w:lang w:val="de-DE"/>
        </w:rPr>
      </w:pPr>
    </w:p>
    <w:p w14:paraId="6FD0ED9D" w14:textId="77777777" w:rsidR="00730B38" w:rsidRPr="00C34403" w:rsidRDefault="00730B38" w:rsidP="00456790">
      <w:pPr>
        <w:pStyle w:val="EMEABodyText"/>
        <w:rPr>
          <w:lang w:val="fi-FI" w:eastAsia="nl-NL"/>
        </w:rPr>
      </w:pPr>
      <w:r w:rsidRPr="00C34403">
        <w:rPr>
          <w:lang w:val="fi-FI" w:eastAsia="nl-NL"/>
        </w:rPr>
        <w:t>Aiemmin todettuun lamivudiiniresistenttiin HBV:hen liittyy kohonnut entekaviiriresistenssin riski riippumatta maksasairauden vaikeustasosta; dekompensoidusta maksasairaudesta kärsivillä potilailla virologiseen vasteeseen voi liittyä vakavia kliinisiä komplikaatioita maksasairauteen liittyen. Siksi potilailla, joilla on sekä dekompensoitu maksasairaus että lamivudiiniresistentti HBV, on suosittava entekaviirin ja toisen viruslääkkeen (jolla ei ole ristiresistenssiä lamivudiinin eikä entekaviirin kanssa) yhdistelmäkäyttöä mieluummin kuin pelkän entekaviirin käyttöä.</w:t>
      </w:r>
    </w:p>
    <w:p w14:paraId="3D389214" w14:textId="77777777" w:rsidR="00DD752E" w:rsidRPr="00C34403" w:rsidRDefault="00DD752E" w:rsidP="00456790">
      <w:pPr>
        <w:pStyle w:val="EMEABodyText"/>
        <w:rPr>
          <w:i/>
          <w:lang w:val="fi-FI"/>
        </w:rPr>
      </w:pPr>
    </w:p>
    <w:p w14:paraId="3E48CE6D" w14:textId="77777777" w:rsidR="00DD752E" w:rsidRPr="00CF0475" w:rsidRDefault="00DD752E" w:rsidP="00456790">
      <w:pPr>
        <w:pStyle w:val="EMEABodyText"/>
        <w:rPr>
          <w:lang w:val="fi-FI"/>
        </w:rPr>
      </w:pPr>
      <w:r w:rsidRPr="00C34403">
        <w:rPr>
          <w:i/>
          <w:lang w:val="fi-FI"/>
        </w:rPr>
        <w:t>Pediatriset potilaat:</w:t>
      </w:r>
      <w:r w:rsidRPr="00C34403">
        <w:rPr>
          <w:lang w:val="fi-FI"/>
        </w:rPr>
        <w:t xml:space="preserve"> Virologinen vaste (HBV</w:t>
      </w:r>
      <w:r w:rsidRPr="00C34403">
        <w:rPr>
          <w:lang w:val="fi-FI"/>
        </w:rPr>
        <w:noBreakHyphen/>
        <w:t>DNA &lt; 50 IU/ml) on ollut heikompi niillä pediatrisilla potilailla, joilla HBV</w:t>
      </w:r>
      <w:r w:rsidRPr="00C34403">
        <w:rPr>
          <w:lang w:val="fi-FI"/>
        </w:rPr>
        <w:noBreakHyphen/>
        <w:t>DNA oli lähtötilanteessa ≥ 8,0 log</w:t>
      </w:r>
      <w:r w:rsidRPr="00C34403">
        <w:rPr>
          <w:vertAlign w:val="subscript"/>
          <w:lang w:val="fi-FI"/>
        </w:rPr>
        <w:t>10</w:t>
      </w:r>
      <w:r w:rsidRPr="00C34403">
        <w:rPr>
          <w:lang w:val="fi-FI"/>
        </w:rPr>
        <w:t xml:space="preserve"> IU/ml (ks. kohta 5.1). </w:t>
      </w:r>
      <w:r w:rsidRPr="00CF0475">
        <w:rPr>
          <w:lang w:val="fi-FI"/>
        </w:rPr>
        <w:t>Entekaviiria tulee käyttää näille potilaille vain, jos mahdollinen hyöty oikeuttaa lapselle koituvan mahdollisen riskin (esim. resistenssi). Koska jotkut pediatriset potilaat saattavat tarvita kroonisen aktiivisen hepatiitti B:n vuoksi hoitoa pitkään tai jopa koko loppuiän, on arvioitava entekaviirin vaikutusta tuleviin hoitovaihtoehtoihin.</w:t>
      </w:r>
    </w:p>
    <w:p w14:paraId="0A23F82E" w14:textId="77777777" w:rsidR="00DD752E" w:rsidRPr="00CF0475" w:rsidRDefault="00DD752E">
      <w:pPr>
        <w:pStyle w:val="EMEABodyText"/>
        <w:rPr>
          <w:lang w:val="fi-FI"/>
        </w:rPr>
      </w:pPr>
    </w:p>
    <w:p w14:paraId="20F4A241" w14:textId="77777777" w:rsidR="00DD752E" w:rsidRPr="00CF0475" w:rsidRDefault="00DD752E">
      <w:pPr>
        <w:pStyle w:val="EMEABodyText"/>
        <w:rPr>
          <w:lang w:val="fi-FI"/>
        </w:rPr>
      </w:pPr>
      <w:r w:rsidRPr="00CF0475">
        <w:rPr>
          <w:i/>
          <w:iCs/>
          <w:lang w:val="fi-FI"/>
        </w:rPr>
        <w:t>Maksansiirtopotilaat:</w:t>
      </w:r>
      <w:r w:rsidRPr="00CF0475">
        <w:rPr>
          <w:lang w:val="fi-FI"/>
        </w:rPr>
        <w:t xml:space="preserve"> siklosporiinia tai takrolimuusia saavien maksansiirtopotilaiden munuaisten toiminta on selvitettävä huolellisesti ennen entekaviirihoidon aloittamista ja hoidon aikana (ks. kohta 5.2).</w:t>
      </w:r>
    </w:p>
    <w:p w14:paraId="64014B29" w14:textId="77777777" w:rsidR="00DD752E" w:rsidRPr="00CF0475" w:rsidRDefault="00DD752E">
      <w:pPr>
        <w:pStyle w:val="EMEABodyText"/>
        <w:rPr>
          <w:i/>
          <w:iCs/>
          <w:lang w:val="fi-FI"/>
        </w:rPr>
      </w:pPr>
    </w:p>
    <w:p w14:paraId="20AD62E6" w14:textId="77777777" w:rsidR="00DD752E" w:rsidRPr="00CF0475" w:rsidRDefault="00DD752E">
      <w:pPr>
        <w:pStyle w:val="EMEABodyText"/>
        <w:rPr>
          <w:lang w:val="fi-FI"/>
        </w:rPr>
      </w:pPr>
      <w:r w:rsidRPr="00CF0475">
        <w:rPr>
          <w:i/>
          <w:iCs/>
          <w:lang w:val="fi-FI"/>
        </w:rPr>
        <w:t>Samanaikainen C</w:t>
      </w:r>
      <w:r w:rsidRPr="00CF0475">
        <w:rPr>
          <w:i/>
          <w:iCs/>
          <w:lang w:val="fi-FI"/>
        </w:rPr>
        <w:noBreakHyphen/>
        <w:t xml:space="preserve"> tai D</w:t>
      </w:r>
      <w:r w:rsidRPr="00CF0475">
        <w:rPr>
          <w:i/>
          <w:iCs/>
          <w:lang w:val="fi-FI"/>
        </w:rPr>
        <w:noBreakHyphen/>
        <w:t>hepatiitti:</w:t>
      </w:r>
      <w:r w:rsidRPr="00CF0475">
        <w:rPr>
          <w:iCs/>
          <w:lang w:val="fi-FI"/>
        </w:rPr>
        <w:t xml:space="preserve"> </w:t>
      </w:r>
      <w:r w:rsidRPr="00CF0475">
        <w:rPr>
          <w:lang w:val="fi-FI"/>
        </w:rPr>
        <w:t>entekaviirin tehosta ei ole kokemuksia niiden potilaiden hoidossa, joilla on samanaikaisesti hepatiitti C tai D </w:t>
      </w:r>
      <w:r w:rsidRPr="00CF0475">
        <w:rPr>
          <w:lang w:val="fi-FI"/>
        </w:rPr>
        <w:noBreakHyphen/>
        <w:t>virusinfektio.</w:t>
      </w:r>
    </w:p>
    <w:p w14:paraId="36B7E6D3" w14:textId="77777777" w:rsidR="00DD752E" w:rsidRPr="00CF0475" w:rsidRDefault="00DD752E">
      <w:pPr>
        <w:pStyle w:val="EMEABodyText"/>
        <w:rPr>
          <w:lang w:val="fi-FI"/>
        </w:rPr>
      </w:pPr>
    </w:p>
    <w:p w14:paraId="481EFB41" w14:textId="77777777" w:rsidR="00DD752E" w:rsidRPr="00CF0475" w:rsidRDefault="00DD752E" w:rsidP="00456790">
      <w:pPr>
        <w:pStyle w:val="EMEABodyText"/>
        <w:rPr>
          <w:lang w:val="fi-FI"/>
        </w:rPr>
      </w:pPr>
      <w:r w:rsidRPr="00CF0475">
        <w:rPr>
          <w:i/>
          <w:lang w:val="fi-FI"/>
        </w:rPr>
        <w:t>Samanaikainen ihmisen immuunikatovirusinfektio (HIV)/HBV</w:t>
      </w:r>
      <w:r w:rsidRPr="00CF0475">
        <w:rPr>
          <w:i/>
          <w:lang w:val="fi-FI"/>
        </w:rPr>
        <w:noBreakHyphen/>
        <w:t>infektio potilailla, jotka eivät saa samanaikaisesti antiretroviraalista hoitoa:</w:t>
      </w:r>
      <w:r w:rsidRPr="00CF0475">
        <w:rPr>
          <w:lang w:val="fi-FI"/>
        </w:rPr>
        <w:t xml:space="preserve"> entekaviiria ei ole tutkittu potilailla, joilla on samanaikainen HIV/HBV</w:t>
      </w:r>
      <w:r w:rsidRPr="00CF0475">
        <w:rPr>
          <w:lang w:val="fi-FI"/>
        </w:rPr>
        <w:noBreakHyphen/>
        <w:t>infektio, ja jotka eivät samanaikaisesti saa tehokasta HIV</w:t>
      </w:r>
      <w:r w:rsidRPr="00CF0475">
        <w:rPr>
          <w:lang w:val="fi-FI"/>
        </w:rPr>
        <w:noBreakHyphen/>
        <w:t>lääkehoitoa. HIV</w:t>
      </w:r>
      <w:r w:rsidRPr="00CF0475">
        <w:rPr>
          <w:lang w:val="fi-FI"/>
        </w:rPr>
        <w:noBreakHyphen/>
        <w:t>resistenssin kehittymistä on havaittu, kun entekaviiria käytettiin kroonisen B</w:t>
      </w:r>
      <w:r w:rsidRPr="00CF0475">
        <w:rPr>
          <w:lang w:val="fi-FI"/>
        </w:rPr>
        <w:noBreakHyphen/>
        <w:t>hepatiitin hoitoon HIV</w:t>
      </w:r>
      <w:r w:rsidRPr="00CF0475">
        <w:rPr>
          <w:lang w:val="fi-FI"/>
        </w:rPr>
        <w:noBreakHyphen/>
        <w:t>potilaille, jotka eivät saaneet HAART</w:t>
      </w:r>
      <w:r w:rsidRPr="00CF0475">
        <w:rPr>
          <w:lang w:val="fi-FI"/>
        </w:rPr>
        <w:noBreakHyphen/>
        <w:t>hoitoa (highly active antiretroviral therapy) (ks. kohta 5.1). Siksi entekaviiria ei tule käyttää potilaille, joilla on samanaikainen HIV/HBV</w:t>
      </w:r>
      <w:r w:rsidRPr="00CF0475">
        <w:rPr>
          <w:lang w:val="fi-FI"/>
        </w:rPr>
        <w:noBreakHyphen/>
        <w:t>infektio, ja jotka eivät saa HAART</w:t>
      </w:r>
      <w:r w:rsidRPr="00CF0475">
        <w:rPr>
          <w:lang w:val="fi-FI"/>
        </w:rPr>
        <w:noBreakHyphen/>
        <w:t>hoitoa. Entekaviiria ei ole tutkittu HIV</w:t>
      </w:r>
      <w:r w:rsidRPr="00CF0475">
        <w:rPr>
          <w:lang w:val="fi-FI"/>
        </w:rPr>
        <w:noBreakHyphen/>
        <w:t>infektion hoidossa eikä sitä suositella käytettävän siinä käyttöaiheessa.</w:t>
      </w:r>
    </w:p>
    <w:p w14:paraId="6799B4D8" w14:textId="77777777" w:rsidR="00DD752E" w:rsidRPr="00CF0475" w:rsidRDefault="00DD752E" w:rsidP="00456790">
      <w:pPr>
        <w:pStyle w:val="EMEABodyText"/>
        <w:rPr>
          <w:lang w:val="fi-FI"/>
        </w:rPr>
      </w:pPr>
    </w:p>
    <w:p w14:paraId="0EBBA035" w14:textId="77777777" w:rsidR="00DD752E" w:rsidRPr="00CF0475" w:rsidRDefault="00DD752E" w:rsidP="00456790">
      <w:pPr>
        <w:pStyle w:val="EMEABodyText"/>
        <w:rPr>
          <w:lang w:val="fi-FI"/>
        </w:rPr>
      </w:pPr>
      <w:r w:rsidRPr="00CF0475">
        <w:rPr>
          <w:i/>
          <w:lang w:val="fi-FI"/>
        </w:rPr>
        <w:t>Samanaikainen HIV/HBV</w:t>
      </w:r>
      <w:r w:rsidRPr="00CF0475">
        <w:rPr>
          <w:i/>
          <w:lang w:val="fi-FI"/>
        </w:rPr>
        <w:noBreakHyphen/>
        <w:t>infektio potilailla, jotka saavat samanaikaisesti antiretroviraalista hoitoa:</w:t>
      </w:r>
      <w:r w:rsidRPr="00CF0475">
        <w:rPr>
          <w:lang w:val="fi-FI"/>
        </w:rPr>
        <w:t xml:space="preserve"> entekaviiria on tutkittu 68 potilaalla, joilla oli samanaikainen HIV/HBV</w:t>
      </w:r>
      <w:r w:rsidRPr="00CF0475">
        <w:rPr>
          <w:lang w:val="fi-FI"/>
        </w:rPr>
        <w:noBreakHyphen/>
        <w:t xml:space="preserve">infektio, ja jotka saivat </w:t>
      </w:r>
      <w:r w:rsidRPr="00CF0475">
        <w:rPr>
          <w:lang w:val="fi-FI"/>
        </w:rPr>
        <w:lastRenderedPageBreak/>
        <w:t>lamivudiinia sisältävää HAART</w:t>
      </w:r>
      <w:r w:rsidRPr="00CF0475">
        <w:rPr>
          <w:lang w:val="fi-FI"/>
        </w:rPr>
        <w:noBreakHyphen/>
        <w:t>hoitoa (ks. kohta 5.1). Entekaviirin tehosta ei ole kokemuksia HbeAg</w:t>
      </w:r>
      <w:r w:rsidRPr="00CF0475">
        <w:rPr>
          <w:lang w:val="fi-FI"/>
        </w:rPr>
        <w:noBreakHyphen/>
        <w:t>negatiivisten potilaiden hoidossa, joilla on samanaikaisesti HIV</w:t>
      </w:r>
      <w:r w:rsidRPr="00CF0475">
        <w:rPr>
          <w:lang w:val="fi-FI"/>
        </w:rPr>
        <w:noBreakHyphen/>
        <w:t>infektio. Rajoitettua käyttökokemusta on potilailla, joilla on HIV</w:t>
      </w:r>
      <w:r w:rsidRPr="00CF0475">
        <w:rPr>
          <w:lang w:val="fi-FI"/>
        </w:rPr>
        <w:noBreakHyphen/>
        <w:t>infektio ja alhainen CD4</w:t>
      </w:r>
      <w:r w:rsidRPr="00CF0475">
        <w:rPr>
          <w:lang w:val="fi-FI"/>
        </w:rPr>
        <w:noBreakHyphen/>
        <w:t>solujen määrä (&lt; 200 solua/mm</w:t>
      </w:r>
      <w:r w:rsidRPr="00CF0475">
        <w:rPr>
          <w:szCs w:val="22"/>
          <w:vertAlign w:val="superscript"/>
          <w:lang w:val="fi-FI"/>
        </w:rPr>
        <w:t>3</w:t>
      </w:r>
      <w:r w:rsidRPr="00CF0475">
        <w:rPr>
          <w:lang w:val="fi-FI"/>
        </w:rPr>
        <w:t>) (ks. kohta 5.1)</w:t>
      </w:r>
      <w:r w:rsidRPr="00CF0475">
        <w:rPr>
          <w:szCs w:val="22"/>
          <w:lang w:val="fi-FI"/>
        </w:rPr>
        <w:t>.</w:t>
      </w:r>
    </w:p>
    <w:p w14:paraId="4EFDCDA5" w14:textId="77777777" w:rsidR="00DD752E" w:rsidRPr="00CF0475" w:rsidRDefault="00DD752E">
      <w:pPr>
        <w:pStyle w:val="EMEABodyText"/>
        <w:rPr>
          <w:i/>
          <w:iCs/>
          <w:lang w:val="fi-FI"/>
        </w:rPr>
      </w:pPr>
    </w:p>
    <w:p w14:paraId="79C71C36" w14:textId="77777777" w:rsidR="00DD752E" w:rsidRPr="00CF0475" w:rsidRDefault="00DD752E">
      <w:pPr>
        <w:pStyle w:val="EMEABodyText"/>
        <w:rPr>
          <w:lang w:val="fi-FI"/>
        </w:rPr>
      </w:pPr>
      <w:r w:rsidRPr="00CF0475">
        <w:rPr>
          <w:i/>
          <w:iCs/>
          <w:lang w:val="fi-FI"/>
        </w:rPr>
        <w:t>Yleistä:</w:t>
      </w:r>
      <w:r w:rsidRPr="00CF0475">
        <w:rPr>
          <w:lang w:val="fi-FI"/>
        </w:rPr>
        <w:t xml:space="preserve"> potilaille on selitettävä, ettei entekaviirihoidon ole osoitettu vähentävän hepatiitti B </w:t>
      </w:r>
      <w:r w:rsidRPr="00CF0475">
        <w:rPr>
          <w:lang w:val="fi-FI"/>
        </w:rPr>
        <w:noBreakHyphen/>
        <w:t>viruksen tartuntavaaraa, ja siksi asianmukaisia varotoimenpiteitä on edelleen noudatettava.</w:t>
      </w:r>
    </w:p>
    <w:p w14:paraId="66924BAF" w14:textId="77777777" w:rsidR="00DD752E" w:rsidRPr="00CF0475" w:rsidRDefault="00DD752E">
      <w:pPr>
        <w:pStyle w:val="EMEABodyText"/>
        <w:rPr>
          <w:lang w:val="fi-FI"/>
        </w:rPr>
      </w:pPr>
    </w:p>
    <w:p w14:paraId="156E7362" w14:textId="77777777" w:rsidR="00DD752E" w:rsidRPr="00C34403" w:rsidRDefault="00DD752E">
      <w:pPr>
        <w:pStyle w:val="EMEABodyText"/>
        <w:rPr>
          <w:lang w:val="fi-FI"/>
        </w:rPr>
      </w:pPr>
      <w:r w:rsidRPr="00C34403">
        <w:rPr>
          <w:i/>
          <w:iCs/>
          <w:lang w:val="fi-FI"/>
        </w:rPr>
        <w:t>Maltitoli:</w:t>
      </w:r>
      <w:r w:rsidRPr="00C34403">
        <w:rPr>
          <w:lang w:val="fi-FI"/>
        </w:rPr>
        <w:t xml:space="preserve"> Baraclude</w:t>
      </w:r>
      <w:r w:rsidRPr="00C34403">
        <w:rPr>
          <w:lang w:val="fi-FI"/>
        </w:rPr>
        <w:noBreakHyphen/>
        <w:t xml:space="preserve">oraaliliuos sisältää maltitolia. </w:t>
      </w:r>
      <w:r w:rsidRPr="00CF0475">
        <w:rPr>
          <w:lang w:val="fi-FI"/>
        </w:rPr>
        <w:t xml:space="preserve">Potilaiden, joilla on harvinainen perinnöllinen fruktoosi-intoleranssi, ei pidä käyttää tätä lääkettä. </w:t>
      </w:r>
      <w:r w:rsidRPr="00C34403">
        <w:rPr>
          <w:lang w:val="fi-FI"/>
        </w:rPr>
        <w:t>Baraclude</w:t>
      </w:r>
      <w:r w:rsidRPr="00C34403">
        <w:rPr>
          <w:lang w:val="fi-FI"/>
        </w:rPr>
        <w:noBreakHyphen/>
        <w:t>tabletit eivät sisällä maltitolia, joten potilaat, joilla on fruktoosi</w:t>
      </w:r>
      <w:r w:rsidRPr="00C34403">
        <w:rPr>
          <w:lang w:val="fi-FI"/>
        </w:rPr>
        <w:noBreakHyphen/>
        <w:t>intoleranssi, voivat käyttää niitä.</w:t>
      </w:r>
    </w:p>
    <w:p w14:paraId="494D4547" w14:textId="77777777" w:rsidR="00DD752E" w:rsidRPr="00C34403" w:rsidRDefault="00DD752E">
      <w:pPr>
        <w:pStyle w:val="EMEABodyText"/>
        <w:rPr>
          <w:lang w:val="fi-FI"/>
        </w:rPr>
      </w:pPr>
    </w:p>
    <w:p w14:paraId="346783FE" w14:textId="77777777" w:rsidR="00DD752E" w:rsidRPr="00C34403" w:rsidRDefault="00DD752E">
      <w:pPr>
        <w:pStyle w:val="EMEABodyText"/>
        <w:rPr>
          <w:lang w:val="fi-FI"/>
        </w:rPr>
      </w:pPr>
      <w:r w:rsidRPr="00C34403">
        <w:rPr>
          <w:i/>
          <w:iCs/>
          <w:lang w:val="fi-FI"/>
        </w:rPr>
        <w:t>Parahydroksibentsoaatit:</w:t>
      </w:r>
      <w:r w:rsidRPr="00C34403">
        <w:rPr>
          <w:iCs/>
          <w:lang w:val="fi-FI"/>
        </w:rPr>
        <w:t xml:space="preserve"> </w:t>
      </w:r>
      <w:r w:rsidRPr="00C34403">
        <w:rPr>
          <w:lang w:val="fi-FI"/>
        </w:rPr>
        <w:t>Baraclude</w:t>
      </w:r>
      <w:r w:rsidRPr="00C34403">
        <w:rPr>
          <w:lang w:val="fi-FI"/>
        </w:rPr>
        <w:noBreakHyphen/>
        <w:t xml:space="preserve">oraaliliuos sisältää säilytysaineina metyylihydroksibentsoaattia ja propyylihydroksibentsoaattia, jotka </w:t>
      </w:r>
      <w:r w:rsidR="00BD1B73">
        <w:rPr>
          <w:lang w:val="fi-FI"/>
        </w:rPr>
        <w:t>saattavat</w:t>
      </w:r>
      <w:r w:rsidRPr="00C34403">
        <w:rPr>
          <w:lang w:val="fi-FI"/>
        </w:rPr>
        <w:t xml:space="preserve"> aiheuttaa allergisia reaktioita</w:t>
      </w:r>
      <w:r w:rsidR="00BD1B73">
        <w:rPr>
          <w:lang w:val="fi-FI"/>
        </w:rPr>
        <w:t xml:space="preserve"> </w:t>
      </w:r>
      <w:r w:rsidR="00BD1B73" w:rsidRPr="00C34403">
        <w:rPr>
          <w:lang w:val="fi-FI"/>
        </w:rPr>
        <w:t>(mahdollisesti viivästyneitä)</w:t>
      </w:r>
      <w:r w:rsidRPr="00C34403">
        <w:rPr>
          <w:lang w:val="fi-FI"/>
        </w:rPr>
        <w:t>.</w:t>
      </w:r>
    </w:p>
    <w:p w14:paraId="023F80E4" w14:textId="77777777" w:rsidR="00DD752E" w:rsidRDefault="00DD752E">
      <w:pPr>
        <w:pStyle w:val="EMEABodyText"/>
        <w:rPr>
          <w:lang w:val="fi-FI"/>
        </w:rPr>
      </w:pPr>
    </w:p>
    <w:p w14:paraId="59406798" w14:textId="77777777" w:rsidR="003731AF" w:rsidRPr="00CF0475" w:rsidRDefault="003731AF">
      <w:pPr>
        <w:pStyle w:val="EMEABodyText"/>
        <w:rPr>
          <w:lang w:val="fi-FI"/>
        </w:rPr>
      </w:pPr>
      <w:r w:rsidRPr="00CF0475">
        <w:rPr>
          <w:i/>
          <w:lang w:val="fi-FI"/>
        </w:rPr>
        <w:t>Natrium:</w:t>
      </w:r>
      <w:r w:rsidRPr="00CF0475">
        <w:rPr>
          <w:lang w:val="fi-FI"/>
        </w:rPr>
        <w:t xml:space="preserve"> Yksi ml tätä lääkevalmistetta sisältää 0,015 mmol (eli 0,3 mg) natriumia.</w:t>
      </w:r>
    </w:p>
    <w:p w14:paraId="16D317FA" w14:textId="77777777" w:rsidR="003731AF" w:rsidRPr="00C34403" w:rsidRDefault="003731AF">
      <w:pPr>
        <w:pStyle w:val="EMEABodyText"/>
        <w:rPr>
          <w:lang w:val="fi-FI"/>
        </w:rPr>
      </w:pPr>
    </w:p>
    <w:p w14:paraId="3B4B8F90" w14:textId="77777777" w:rsidR="00DD752E" w:rsidRPr="00CF0475" w:rsidRDefault="00DD752E">
      <w:pPr>
        <w:pStyle w:val="EMEAHeading2"/>
        <w:jc w:val="both"/>
        <w:rPr>
          <w:lang w:val="fi-FI"/>
        </w:rPr>
      </w:pPr>
      <w:r w:rsidRPr="00CF0475">
        <w:rPr>
          <w:lang w:val="fi-FI"/>
        </w:rPr>
        <w:t>4.5</w:t>
      </w:r>
      <w:r w:rsidRPr="00CF0475">
        <w:rPr>
          <w:lang w:val="fi-FI"/>
        </w:rPr>
        <w:tab/>
        <w:t>Yhteisvaikutukset muiden lääkevalmisteiden kanssa sekä muut yhteisvaikutukset</w:t>
      </w:r>
    </w:p>
    <w:p w14:paraId="5CCF5490" w14:textId="77777777" w:rsidR="00DD752E" w:rsidRPr="00CF0475" w:rsidRDefault="00DD752E">
      <w:pPr>
        <w:pStyle w:val="EMEAHeading2"/>
        <w:jc w:val="both"/>
        <w:rPr>
          <w:b w:val="0"/>
          <w:lang w:val="fi-FI"/>
        </w:rPr>
      </w:pPr>
    </w:p>
    <w:p w14:paraId="18EBFC92" w14:textId="77777777" w:rsidR="00DD752E" w:rsidRPr="00CF0475" w:rsidRDefault="00DD752E">
      <w:pPr>
        <w:pStyle w:val="EMEABodyText"/>
        <w:rPr>
          <w:lang w:val="fi-FI"/>
        </w:rPr>
      </w:pPr>
      <w:r w:rsidRPr="00CF0475">
        <w:rPr>
          <w:lang w:val="fi-FI"/>
        </w:rPr>
        <w:t>Koska entekaviiri eliminoituu pääasiassa munuaisten kautta (ks. kohta 5.2), munuaisten toimintaa heikentävien tai aktiivisesta tubulussekreetiosta kilpailevien muiden valmisteiden samanaikainen käyttö voi suurentaa jommankumman valmisteen pitoisuutta seerumissa. Entekaviirin ja muiden munuaisten kautta erittyvien tai munuaisten toimintaan vaikuttavien lääkevalmisteiden yhteiskäytön vaikutuksia ei ole tutkittu lamivudiinia, adefoviiridipivoksiilia ja tenofoviiridisoproksiilifumaraattia lukuun ottamatta. Mahdollisten haittavaikutusten ilmaantumista on seurattava tarkoin, jos entekaviiria annetaan samanaikaisesti tällaisten lääkevalmisteiden kanssa.</w:t>
      </w:r>
    </w:p>
    <w:p w14:paraId="304521DD" w14:textId="77777777" w:rsidR="00DD752E" w:rsidRPr="00CF0475" w:rsidRDefault="00DD752E">
      <w:pPr>
        <w:pStyle w:val="EMEABodyText"/>
        <w:rPr>
          <w:lang w:val="fi-FI"/>
        </w:rPr>
      </w:pPr>
    </w:p>
    <w:p w14:paraId="6730F74C" w14:textId="77777777" w:rsidR="00DD752E" w:rsidRPr="00CF0475" w:rsidRDefault="00DD752E">
      <w:pPr>
        <w:pStyle w:val="EMEABodyText"/>
        <w:rPr>
          <w:lang w:val="fi-FI"/>
        </w:rPr>
      </w:pPr>
      <w:r w:rsidRPr="00CF0475">
        <w:rPr>
          <w:lang w:val="fi-FI"/>
        </w:rPr>
        <w:t>Farmakokineettisiä yhteisvaikutuksia ei havaittu, kun entekaviiria annettiin yhtaikaa lamivudiinin, adefoviirin tai tenofoviirin kanssa.</w:t>
      </w:r>
    </w:p>
    <w:p w14:paraId="5C8BFA8C" w14:textId="77777777" w:rsidR="00DD752E" w:rsidRPr="00CF0475" w:rsidRDefault="00DD752E">
      <w:pPr>
        <w:pStyle w:val="EMEABodyText"/>
        <w:rPr>
          <w:lang w:val="fi-FI"/>
        </w:rPr>
      </w:pPr>
    </w:p>
    <w:p w14:paraId="0117A1D5" w14:textId="77777777" w:rsidR="00DD752E" w:rsidRPr="00CF0475" w:rsidRDefault="00DD752E">
      <w:pPr>
        <w:pStyle w:val="EMEABodyText"/>
        <w:rPr>
          <w:lang w:val="fi-FI"/>
        </w:rPr>
      </w:pPr>
      <w:r w:rsidRPr="00CF0475">
        <w:rPr>
          <w:lang w:val="fi-FI"/>
        </w:rPr>
        <w:t>Entekaviiri ei ole sytokromi P450 (CYP450) </w:t>
      </w:r>
      <w:r w:rsidRPr="00CF0475">
        <w:rPr>
          <w:lang w:val="fi-FI"/>
        </w:rPr>
        <w:noBreakHyphen/>
        <w:t>entsyymien substraatti, induktori eikä estäjä (ks. kohta 5.2). CYP450</w:t>
      </w:r>
      <w:r w:rsidRPr="00CF0475">
        <w:rPr>
          <w:lang w:val="fi-FI"/>
        </w:rPr>
        <w:noBreakHyphen/>
        <w:t>välitteiset yhteisvaikutukset ovat siis epätodennäköisiä entekaviiria käytettäessä.</w:t>
      </w:r>
    </w:p>
    <w:p w14:paraId="02A81B1C" w14:textId="77777777" w:rsidR="00DD752E" w:rsidRPr="00CF0475" w:rsidRDefault="00DD752E">
      <w:pPr>
        <w:pStyle w:val="EMEABodyText"/>
        <w:rPr>
          <w:lang w:val="fi-FI"/>
        </w:rPr>
      </w:pPr>
    </w:p>
    <w:p w14:paraId="0624B387" w14:textId="77777777" w:rsidR="00DD752E" w:rsidRPr="00CF0475" w:rsidRDefault="00DD752E" w:rsidP="00456790">
      <w:pPr>
        <w:pStyle w:val="EMEABodyText"/>
        <w:rPr>
          <w:i/>
          <w:lang w:val="fi-FI"/>
        </w:rPr>
      </w:pPr>
      <w:r w:rsidRPr="00CF0475">
        <w:rPr>
          <w:i/>
          <w:lang w:val="fi-FI"/>
        </w:rPr>
        <w:t>Pediatriset potilaat</w:t>
      </w:r>
    </w:p>
    <w:p w14:paraId="4908036A" w14:textId="77777777" w:rsidR="00DD752E" w:rsidRPr="00CF0475" w:rsidRDefault="00DD752E" w:rsidP="00456790">
      <w:pPr>
        <w:pStyle w:val="EMEABodyText"/>
        <w:rPr>
          <w:lang w:val="fi-FI"/>
        </w:rPr>
      </w:pPr>
      <w:r w:rsidRPr="00CF0475">
        <w:rPr>
          <w:lang w:val="fi-FI"/>
        </w:rPr>
        <w:t>Yhteisvaikutuksia on tutkittu vain aikuisille tehdyissä tutkimuksissa.</w:t>
      </w:r>
    </w:p>
    <w:p w14:paraId="5377E201" w14:textId="77777777" w:rsidR="00DD752E" w:rsidRPr="00CF0475" w:rsidRDefault="00DD752E">
      <w:pPr>
        <w:pStyle w:val="EMEABodyText"/>
        <w:rPr>
          <w:lang w:val="fi-FI"/>
        </w:rPr>
      </w:pPr>
    </w:p>
    <w:p w14:paraId="392621B2" w14:textId="77777777" w:rsidR="00DD752E" w:rsidRPr="00CF0475" w:rsidRDefault="00DD752E">
      <w:pPr>
        <w:pStyle w:val="EMEAHeading2"/>
        <w:jc w:val="both"/>
        <w:rPr>
          <w:lang w:val="fi-FI"/>
        </w:rPr>
      </w:pPr>
      <w:r w:rsidRPr="00CF0475">
        <w:rPr>
          <w:lang w:val="fi-FI"/>
        </w:rPr>
        <w:t>4.6</w:t>
      </w:r>
      <w:r w:rsidRPr="00CF0475">
        <w:rPr>
          <w:lang w:val="fi-FI"/>
        </w:rPr>
        <w:tab/>
        <w:t>Hedelmällisyys, raskaus ja imetys</w:t>
      </w:r>
    </w:p>
    <w:p w14:paraId="06E781A2" w14:textId="77777777" w:rsidR="00DD752E" w:rsidRPr="00CF0475" w:rsidRDefault="00DD752E">
      <w:pPr>
        <w:pStyle w:val="EMEAHeading2"/>
        <w:jc w:val="both"/>
        <w:rPr>
          <w:b w:val="0"/>
          <w:lang w:val="fi-FI"/>
        </w:rPr>
      </w:pPr>
    </w:p>
    <w:p w14:paraId="7A64E0C4" w14:textId="77777777" w:rsidR="00DD752E" w:rsidRPr="00CF0475" w:rsidRDefault="00DD752E">
      <w:pPr>
        <w:pStyle w:val="EMEABodyText"/>
        <w:rPr>
          <w:lang w:val="fi-FI"/>
        </w:rPr>
      </w:pPr>
      <w:r w:rsidRPr="00CF0475">
        <w:rPr>
          <w:i/>
          <w:lang w:val="fi-FI"/>
        </w:rPr>
        <w:t>Hedelmällisessä iässä olevat naiset:</w:t>
      </w:r>
      <w:r w:rsidRPr="00CF0475">
        <w:rPr>
          <w:lang w:val="fi-FI"/>
        </w:rPr>
        <w:t xml:space="preserve"> koska mahdollisia kehittyvään sikiöön kohdistuvia riskejä ei tunneta, hedelmällisessä iässä olevien naisten on käytettävä tehokasta ehkäisyä.</w:t>
      </w:r>
    </w:p>
    <w:p w14:paraId="0B0FB2E5" w14:textId="77777777" w:rsidR="00DD752E" w:rsidRPr="00CF0475" w:rsidRDefault="00DD752E">
      <w:pPr>
        <w:pStyle w:val="EMEABodyText"/>
        <w:rPr>
          <w:lang w:val="fi-FI"/>
        </w:rPr>
      </w:pPr>
    </w:p>
    <w:p w14:paraId="744EC00C" w14:textId="77777777" w:rsidR="00DD752E" w:rsidRPr="00CF0475" w:rsidRDefault="00DD752E">
      <w:pPr>
        <w:pStyle w:val="EMEABodyText"/>
        <w:rPr>
          <w:lang w:val="fi-FI"/>
        </w:rPr>
      </w:pPr>
      <w:r w:rsidRPr="00CF0475">
        <w:rPr>
          <w:i/>
          <w:lang w:val="fi-FI"/>
        </w:rPr>
        <w:t xml:space="preserve">Raskaus: </w:t>
      </w:r>
      <w:r w:rsidRPr="00CF0475">
        <w:rPr>
          <w:lang w:val="fi-FI"/>
        </w:rPr>
        <w:t xml:space="preserve">ei ole olemassa tarkkoja tietoja entekaviirin käytöstä raskaana oleville naisille. Eläinkokeissa on havaittu lisääntymistoksisuutta suuria annoksia käytettäessä (ks. kohta 5.3). Mahdollista riskiä ihmisille ei tunneta. </w:t>
      </w:r>
      <w:r w:rsidRPr="00C34403">
        <w:rPr>
          <w:lang w:val="fi-FI"/>
        </w:rPr>
        <w:t>Baraclude</w:t>
      </w:r>
      <w:r w:rsidRPr="00C34403">
        <w:rPr>
          <w:lang w:val="fi-FI"/>
        </w:rPr>
        <w:noBreakHyphen/>
        <w:t xml:space="preserve">valmistetta ei pitäisi käyttää raskauden aikana, mikäli käyttö ei ole selvästi välttämätöntä. </w:t>
      </w:r>
      <w:r w:rsidRPr="00CF0475">
        <w:rPr>
          <w:lang w:val="fi-FI"/>
        </w:rPr>
        <w:t>Entekaviirin mahdollista vaikutusta HBV:n tarttumiseen äidistä vastasyntyneeseen ei ole tutkittu. Asianmukaisiin toimenpiteisiin on siis ryhdyttävä vastasyntyneen suojelemiseksi HBV</w:t>
      </w:r>
      <w:r w:rsidRPr="00CF0475">
        <w:rPr>
          <w:lang w:val="fi-FI"/>
        </w:rPr>
        <w:noBreakHyphen/>
        <w:t>tartunnalta.</w:t>
      </w:r>
    </w:p>
    <w:p w14:paraId="0C2A89CB" w14:textId="77777777" w:rsidR="00DD752E" w:rsidRPr="00CF0475" w:rsidRDefault="00DD752E">
      <w:pPr>
        <w:pStyle w:val="EMEABodyText"/>
        <w:rPr>
          <w:i/>
          <w:iCs/>
          <w:lang w:val="fi-FI"/>
        </w:rPr>
      </w:pPr>
    </w:p>
    <w:p w14:paraId="56F4E6EB" w14:textId="77777777" w:rsidR="00DD752E" w:rsidRPr="00D25512" w:rsidRDefault="00DD752E">
      <w:pPr>
        <w:pStyle w:val="EMEABodyText"/>
        <w:rPr>
          <w:lang w:val="fi-FI"/>
        </w:rPr>
      </w:pPr>
      <w:r w:rsidRPr="00CF0475">
        <w:rPr>
          <w:i/>
          <w:lang w:val="fi-FI"/>
        </w:rPr>
        <w:t xml:space="preserve">Imetys: </w:t>
      </w:r>
      <w:r w:rsidRPr="00CF0475">
        <w:rPr>
          <w:lang w:val="fi-FI"/>
        </w:rPr>
        <w:t>ei tiedetä, erittyykö entekaviiri ihmisen rintamaitoon. Olemassa olevat toksikologiset tiedot koe</w:t>
      </w:r>
      <w:r w:rsidRPr="00CF0475">
        <w:rPr>
          <w:lang w:val="fi-FI"/>
        </w:rPr>
        <w:noBreakHyphen/>
        <w:t xml:space="preserve">eläimistä ovat osoittaneet entekaviirin erittyvän rintamaitoon (yksityiskohdat, ks. kohta 5.3). </w:t>
      </w:r>
      <w:r w:rsidRPr="00D25512">
        <w:rPr>
          <w:lang w:val="fi-FI"/>
        </w:rPr>
        <w:t>Vastasyntyneeseen kohdistuvia riskejä ei voida poissulkea.</w:t>
      </w:r>
      <w:r w:rsidRPr="00D25512">
        <w:rPr>
          <w:rFonts w:eastAsia="SimSun"/>
          <w:szCs w:val="22"/>
          <w:lang w:val="fi-FI" w:eastAsia="zh-CN"/>
        </w:rPr>
        <w:t xml:space="preserve"> Rintaruokinta on lopetettava </w:t>
      </w:r>
      <w:r w:rsidRPr="00D25512">
        <w:rPr>
          <w:lang w:val="fi-FI"/>
        </w:rPr>
        <w:t>Baraclude</w:t>
      </w:r>
      <w:r w:rsidRPr="00D25512">
        <w:rPr>
          <w:lang w:val="fi-FI"/>
        </w:rPr>
        <w:noBreakHyphen/>
        <w:t>hoidon ajaksi.</w:t>
      </w:r>
    </w:p>
    <w:p w14:paraId="0C4BABBA" w14:textId="77777777" w:rsidR="00DD752E" w:rsidRPr="00D25512" w:rsidRDefault="00DD752E">
      <w:pPr>
        <w:pStyle w:val="EMEABodyText"/>
        <w:rPr>
          <w:lang w:val="fi-FI"/>
        </w:rPr>
      </w:pPr>
    </w:p>
    <w:p w14:paraId="4E07B6B1" w14:textId="77777777" w:rsidR="00DD752E" w:rsidRPr="00D25512" w:rsidRDefault="00DD752E">
      <w:pPr>
        <w:pStyle w:val="EMEABodyText"/>
        <w:rPr>
          <w:lang w:val="fi-FI"/>
        </w:rPr>
      </w:pPr>
      <w:r w:rsidRPr="00D25512">
        <w:rPr>
          <w:i/>
          <w:lang w:val="fi-FI"/>
        </w:rPr>
        <w:t xml:space="preserve">Hedelmällisyys: </w:t>
      </w:r>
      <w:r w:rsidRPr="00D25512">
        <w:rPr>
          <w:lang w:val="fi-FI"/>
        </w:rPr>
        <w:t>toksikologiset eläinkokeet entekaviirilla eivät ole osoittaneet hedelmällisyyden heikentymistä (ks. kohta 5.3).</w:t>
      </w:r>
    </w:p>
    <w:p w14:paraId="18F88004" w14:textId="77777777" w:rsidR="00DD752E" w:rsidRPr="00D25512" w:rsidRDefault="00DD752E">
      <w:pPr>
        <w:pStyle w:val="EMEABodyText"/>
        <w:rPr>
          <w:lang w:val="fi-FI"/>
        </w:rPr>
      </w:pPr>
    </w:p>
    <w:p w14:paraId="1053D985" w14:textId="77777777" w:rsidR="00DD752E" w:rsidRPr="00D25512" w:rsidRDefault="00DD752E">
      <w:pPr>
        <w:pStyle w:val="EMEAHeading2"/>
        <w:jc w:val="both"/>
        <w:rPr>
          <w:lang w:val="fi-FI"/>
        </w:rPr>
      </w:pPr>
      <w:r w:rsidRPr="00D25512">
        <w:rPr>
          <w:lang w:val="fi-FI"/>
        </w:rPr>
        <w:lastRenderedPageBreak/>
        <w:t>4.7</w:t>
      </w:r>
      <w:r w:rsidRPr="00D25512">
        <w:rPr>
          <w:lang w:val="fi-FI"/>
        </w:rPr>
        <w:tab/>
        <w:t>Vaikutus ajokykyyn ja koneidenkäyttökykyyn</w:t>
      </w:r>
    </w:p>
    <w:p w14:paraId="7BCC8267" w14:textId="77777777" w:rsidR="00DD752E" w:rsidRPr="00D25512" w:rsidRDefault="00DD752E">
      <w:pPr>
        <w:pStyle w:val="EMEAHeading2"/>
        <w:jc w:val="both"/>
        <w:rPr>
          <w:b w:val="0"/>
          <w:lang w:val="fi-FI"/>
        </w:rPr>
      </w:pPr>
    </w:p>
    <w:p w14:paraId="6FB3A75F" w14:textId="77777777" w:rsidR="00DD752E" w:rsidRPr="00C34403" w:rsidRDefault="00DD752E">
      <w:pPr>
        <w:pStyle w:val="EMEABodyText"/>
        <w:rPr>
          <w:lang w:val="fi-FI"/>
        </w:rPr>
      </w:pPr>
      <w:r w:rsidRPr="00D25512">
        <w:rPr>
          <w:lang w:val="fi-FI"/>
        </w:rPr>
        <w:t xml:space="preserve">Tutkimuksia valmisteen vaikutuksesta ajokykyyn tai koneidenkäyttökykyyn ei ole tehty. </w:t>
      </w:r>
      <w:r w:rsidRPr="00C34403">
        <w:rPr>
          <w:lang w:val="fi-FI"/>
        </w:rPr>
        <w:t>Huimaus, uupumus ja uneliaisuus ovat Baraclude</w:t>
      </w:r>
      <w:r w:rsidRPr="00C34403">
        <w:rPr>
          <w:lang w:val="fi-FI"/>
        </w:rPr>
        <w:noBreakHyphen/>
        <w:t>hoidonyleisiä haittavaikutuksia, jotka voivat vaikuttaa ajokykyyn ja koneidenkäyttökykyyn.</w:t>
      </w:r>
    </w:p>
    <w:p w14:paraId="5A28CE63" w14:textId="77777777" w:rsidR="00DD752E" w:rsidRPr="00C34403" w:rsidRDefault="00DD752E">
      <w:pPr>
        <w:pStyle w:val="EMEABodyText"/>
        <w:jc w:val="both"/>
        <w:rPr>
          <w:lang w:val="fi-FI"/>
        </w:rPr>
      </w:pPr>
    </w:p>
    <w:p w14:paraId="6A8294F0" w14:textId="77777777" w:rsidR="00DD752E" w:rsidRPr="00CF0475" w:rsidRDefault="00DD752E">
      <w:pPr>
        <w:pStyle w:val="EMEAHeading2"/>
        <w:jc w:val="both"/>
        <w:rPr>
          <w:lang w:val="fi-FI"/>
        </w:rPr>
      </w:pPr>
      <w:r w:rsidRPr="00CF0475">
        <w:rPr>
          <w:lang w:val="fi-FI"/>
        </w:rPr>
        <w:t>4.8</w:t>
      </w:r>
      <w:r w:rsidRPr="00CF0475">
        <w:rPr>
          <w:lang w:val="fi-FI"/>
        </w:rPr>
        <w:tab/>
        <w:t>Haittavaikutukset</w:t>
      </w:r>
    </w:p>
    <w:p w14:paraId="2E98A763" w14:textId="77777777" w:rsidR="00DD752E" w:rsidRPr="00CF0475" w:rsidRDefault="00DD752E">
      <w:pPr>
        <w:pStyle w:val="EMEAHeading2"/>
        <w:jc w:val="both"/>
        <w:rPr>
          <w:b w:val="0"/>
          <w:lang w:val="fi-FI"/>
        </w:rPr>
      </w:pPr>
    </w:p>
    <w:p w14:paraId="315A3F88" w14:textId="77777777" w:rsidR="00DD752E" w:rsidRPr="00CF0475" w:rsidRDefault="00DD752E" w:rsidP="00456790">
      <w:pPr>
        <w:pStyle w:val="EMEABodyText"/>
        <w:rPr>
          <w:i/>
          <w:iCs/>
          <w:lang w:val="fi-FI"/>
        </w:rPr>
      </w:pPr>
      <w:r w:rsidRPr="00CF0475">
        <w:rPr>
          <w:i/>
          <w:iCs/>
          <w:lang w:val="fi-FI"/>
        </w:rPr>
        <w:t>a. Yhteenveto turvallisuusprofiilista</w:t>
      </w:r>
    </w:p>
    <w:p w14:paraId="6E441194" w14:textId="77777777" w:rsidR="00DD752E" w:rsidRPr="00CF0475" w:rsidRDefault="00DD752E">
      <w:pPr>
        <w:pStyle w:val="EMEABodyText"/>
        <w:rPr>
          <w:i/>
          <w:lang w:val="fi-FI"/>
        </w:rPr>
      </w:pPr>
      <w:r w:rsidRPr="00CF0475">
        <w:rPr>
          <w:lang w:val="fi-FI"/>
        </w:rPr>
        <w:t xml:space="preserve">Kliinisissä tutkimuksissa potilailla, joilla on kompensoitu maksasairaus, yleisimmät haittavaikutukset, joilla oli vähintään mahdollinen yhteys entekaviirihoitoon kun kaikki vaikeusasteet otettiin huomioon, olivat päänsärky (9 %), väsymys (6 %), huimaus (4 %) ja pahoinvointi (3 %). Hepatiitin pahenemista entekaviirihoidon aikana ja hoidon päättymisen jälkeen on myös raportoitu (ks. kohta 4.4 ja </w:t>
      </w:r>
      <w:r w:rsidRPr="00CF0475">
        <w:rPr>
          <w:i/>
          <w:lang w:val="fi-FI"/>
        </w:rPr>
        <w:t>c.</w:t>
      </w:r>
      <w:r w:rsidRPr="00CF0475">
        <w:rPr>
          <w:lang w:val="fi-FI"/>
        </w:rPr>
        <w:t> </w:t>
      </w:r>
      <w:r w:rsidRPr="00CF0475">
        <w:rPr>
          <w:i/>
          <w:lang w:val="fi-FI"/>
        </w:rPr>
        <w:t>Valikoitujen haittavaikutusten kuvaus).</w:t>
      </w:r>
    </w:p>
    <w:p w14:paraId="44635E6A" w14:textId="77777777" w:rsidR="00DD752E" w:rsidRPr="00CF0475" w:rsidRDefault="00DD752E">
      <w:pPr>
        <w:pStyle w:val="EMEABodyText"/>
        <w:rPr>
          <w:lang w:val="fi-FI"/>
        </w:rPr>
      </w:pPr>
    </w:p>
    <w:p w14:paraId="3329E7E5" w14:textId="77777777" w:rsidR="00DD752E" w:rsidRPr="00CF0475" w:rsidRDefault="00DD752E" w:rsidP="00456790">
      <w:pPr>
        <w:pStyle w:val="EMEABodyText"/>
        <w:rPr>
          <w:i/>
          <w:lang w:val="fi-FI"/>
        </w:rPr>
      </w:pPr>
      <w:r w:rsidRPr="00CF0475">
        <w:rPr>
          <w:i/>
          <w:lang w:val="fi-FI"/>
        </w:rPr>
        <w:t>b. Haittavaikutustaulukko</w:t>
      </w:r>
    </w:p>
    <w:p w14:paraId="69B1F86E" w14:textId="77777777" w:rsidR="00DD752E" w:rsidRPr="00CF0475" w:rsidRDefault="00DD752E" w:rsidP="00456790">
      <w:pPr>
        <w:pStyle w:val="EMEABodyText"/>
        <w:rPr>
          <w:lang w:val="fi-FI"/>
        </w:rPr>
      </w:pPr>
      <w:r w:rsidRPr="00CF0475">
        <w:rPr>
          <w:lang w:val="fi-FI"/>
        </w:rPr>
        <w:t>Haittavaikutusten arviointi perustuu markkinoille tuonnin jälkeiseen seurantaan ja neljään kliiniseen tutkimukseen, joissa 1 720:lle kroonista B</w:t>
      </w:r>
      <w:r w:rsidRPr="00CF0475">
        <w:rPr>
          <w:lang w:val="fi-FI"/>
        </w:rPr>
        <w:noBreakHyphen/>
        <w:t>hepatiittia ja kompensoitua maksasairautta sairastavalle potilaalle annettiin kaksoissokkoperiaatetta noudattaen entekaviiria (n = 862) tai lamivudiinia (n = 858) enintään 107 viikon ajan (ks. kohta 5.1). Näissä tutkimuksissa turvallisuusprofiili, mukaan lukien laboratorioarvoissa havaitut poikkeavuudet, olivat vertailukelpoiset entekaviirille 0,5 mg/vrk (679 HBeAg</w:t>
      </w:r>
      <w:r w:rsidRPr="00CF0475">
        <w:rPr>
          <w:lang w:val="fi-FI"/>
        </w:rPr>
        <w:noBreakHyphen/>
        <w:t xml:space="preserve">positiivista tai </w:t>
      </w:r>
      <w:r w:rsidRPr="00CF0475">
        <w:rPr>
          <w:lang w:val="fi-FI"/>
        </w:rPr>
        <w:noBreakHyphen/>
        <w:t>negatiivista potilasta, jotka eivät olleet aikaisemmin saaneet nukleosideja ja hoidon keston mediaani oli 53 viikkoa), entekaviirille 1 mg/vrk (183 potilasta, joilla lamivudiinihoito oli epäonnistunut ja hoidon keston mediaani oli 69 viikkoa) ja lamivudiinille.</w:t>
      </w:r>
    </w:p>
    <w:p w14:paraId="6B9495A9" w14:textId="77777777" w:rsidR="00DD752E" w:rsidRPr="00CF0475" w:rsidRDefault="00DD752E">
      <w:pPr>
        <w:pStyle w:val="EMEABodyText"/>
        <w:rPr>
          <w:lang w:val="fi-FI"/>
        </w:rPr>
      </w:pPr>
    </w:p>
    <w:p w14:paraId="3E3E5E58" w14:textId="77777777" w:rsidR="00DD752E" w:rsidRPr="00CF0475" w:rsidRDefault="00DD752E">
      <w:pPr>
        <w:pStyle w:val="EMEABodyText"/>
        <w:rPr>
          <w:lang w:val="fi-FI"/>
        </w:rPr>
      </w:pPr>
      <w:r w:rsidRPr="00CF0475">
        <w:rPr>
          <w:lang w:val="fi-FI"/>
        </w:rPr>
        <w:t>Haittavaikutukset, joilla katsottiin olevan vähintään mahdollinen yhteys entekaviirihoitoon, on lueteltu elinjärjestelmittäin. Yleisyysluokat ovat hyvin yleinen (≥ 1/10); yleinen (≥ 1/100, &lt; 1/10) melko harvinainen (≥ 1/1 000, &lt; 1/100); harvinainen (≥ 1/10 000, &lt; 1/1 000). Haittavaikutukset on esitetty kussakin yleisyysluokassa haittavaikutuksen vakavuuden mukaan alenevassa järjestyksessä.</w:t>
      </w:r>
    </w:p>
    <w:p w14:paraId="79B629CF" w14:textId="77777777" w:rsidR="00DD752E" w:rsidRPr="00CF0475" w:rsidRDefault="00DD752E">
      <w:pPr>
        <w:pStyle w:val="EMEABodyText"/>
        <w:rPr>
          <w:lang w:val="fi-FI"/>
        </w:rPr>
      </w:pPr>
    </w:p>
    <w:tbl>
      <w:tblPr>
        <w:tblW w:w="9110" w:type="dxa"/>
        <w:tblInd w:w="-2" w:type="dxa"/>
        <w:tblLayout w:type="fixed"/>
        <w:tblLook w:val="0000" w:firstRow="0" w:lastRow="0" w:firstColumn="0" w:lastColumn="0" w:noHBand="0" w:noVBand="0"/>
      </w:tblPr>
      <w:tblGrid>
        <w:gridCol w:w="3980"/>
        <w:gridCol w:w="5130"/>
      </w:tblGrid>
      <w:tr w:rsidR="00DD752E" w:rsidRPr="00C34403" w14:paraId="1FDF922A" w14:textId="77777777" w:rsidTr="00456790">
        <w:tc>
          <w:tcPr>
            <w:tcW w:w="3980" w:type="dxa"/>
          </w:tcPr>
          <w:p w14:paraId="5C6EF437" w14:textId="77777777" w:rsidR="00DD752E" w:rsidRPr="00C34403" w:rsidRDefault="00DD752E" w:rsidP="00456790">
            <w:pPr>
              <w:pStyle w:val="EMEABodyText"/>
              <w:keepNext/>
              <w:tabs>
                <w:tab w:val="left" w:pos="3960"/>
              </w:tabs>
              <w:rPr>
                <w:i/>
                <w:iCs/>
                <w:sz w:val="20"/>
                <w:lang w:val="fi-FI"/>
              </w:rPr>
            </w:pPr>
            <w:r w:rsidRPr="00C34403">
              <w:rPr>
                <w:i/>
                <w:iCs/>
                <w:sz w:val="20"/>
                <w:lang w:val="fi-FI"/>
              </w:rPr>
              <w:t>Immuunijärjestelmä:</w:t>
            </w:r>
          </w:p>
        </w:tc>
        <w:tc>
          <w:tcPr>
            <w:tcW w:w="5130" w:type="dxa"/>
          </w:tcPr>
          <w:p w14:paraId="279BD24D" w14:textId="77777777" w:rsidR="00DD752E" w:rsidRPr="00C34403" w:rsidRDefault="00DD752E" w:rsidP="00456790">
            <w:pPr>
              <w:pStyle w:val="EMEABodyText"/>
              <w:keepNext/>
              <w:tabs>
                <w:tab w:val="left" w:pos="3960"/>
              </w:tabs>
              <w:rPr>
                <w:sz w:val="20"/>
                <w:lang w:val="fi-FI"/>
              </w:rPr>
            </w:pPr>
            <w:r w:rsidRPr="00C34403">
              <w:rPr>
                <w:sz w:val="20"/>
                <w:lang w:val="fi-FI"/>
              </w:rPr>
              <w:t>harvinainen: anafylaktoidinen reaktio</w:t>
            </w:r>
          </w:p>
        </w:tc>
      </w:tr>
      <w:tr w:rsidR="00DD752E" w:rsidRPr="00C34403" w14:paraId="76C685D7" w14:textId="77777777" w:rsidTr="00456790">
        <w:tc>
          <w:tcPr>
            <w:tcW w:w="3980" w:type="dxa"/>
          </w:tcPr>
          <w:p w14:paraId="5EF725F4" w14:textId="77777777" w:rsidR="00DD752E" w:rsidRPr="00C34403" w:rsidRDefault="00DD752E" w:rsidP="00456790">
            <w:pPr>
              <w:pStyle w:val="EMEABodyText"/>
              <w:keepNext/>
              <w:tabs>
                <w:tab w:val="left" w:pos="3960"/>
              </w:tabs>
              <w:rPr>
                <w:i/>
                <w:iCs/>
                <w:sz w:val="20"/>
                <w:lang w:val="fi-FI"/>
              </w:rPr>
            </w:pPr>
          </w:p>
        </w:tc>
        <w:tc>
          <w:tcPr>
            <w:tcW w:w="5130" w:type="dxa"/>
          </w:tcPr>
          <w:p w14:paraId="4A77F388" w14:textId="77777777" w:rsidR="00DD752E" w:rsidRPr="00C34403" w:rsidRDefault="00DD752E" w:rsidP="00456790">
            <w:pPr>
              <w:pStyle w:val="EMEABodyText"/>
              <w:keepNext/>
              <w:tabs>
                <w:tab w:val="left" w:pos="3960"/>
              </w:tabs>
              <w:rPr>
                <w:sz w:val="20"/>
                <w:lang w:val="fi-FI"/>
              </w:rPr>
            </w:pPr>
          </w:p>
        </w:tc>
      </w:tr>
      <w:tr w:rsidR="00DD752E" w:rsidRPr="00C34403" w14:paraId="2A10C84E" w14:textId="77777777" w:rsidTr="00456790">
        <w:tc>
          <w:tcPr>
            <w:tcW w:w="3980" w:type="dxa"/>
          </w:tcPr>
          <w:p w14:paraId="3909765A" w14:textId="77777777" w:rsidR="00DD752E" w:rsidRPr="00C34403" w:rsidRDefault="00DD752E" w:rsidP="00456790">
            <w:pPr>
              <w:pStyle w:val="EMEABodyText"/>
              <w:keepNext/>
              <w:tabs>
                <w:tab w:val="left" w:pos="3960"/>
              </w:tabs>
              <w:rPr>
                <w:i/>
                <w:iCs/>
                <w:sz w:val="20"/>
                <w:lang w:val="fi-FI"/>
              </w:rPr>
            </w:pPr>
            <w:r w:rsidRPr="00C34403">
              <w:rPr>
                <w:i/>
                <w:iCs/>
                <w:sz w:val="20"/>
                <w:lang w:val="fi-FI"/>
              </w:rPr>
              <w:t>Psyykkiset häiriöt:</w:t>
            </w:r>
          </w:p>
        </w:tc>
        <w:tc>
          <w:tcPr>
            <w:tcW w:w="5130" w:type="dxa"/>
          </w:tcPr>
          <w:p w14:paraId="3B0E2E3E" w14:textId="77777777" w:rsidR="00DD752E" w:rsidRPr="00C34403" w:rsidRDefault="00DD752E" w:rsidP="00456790">
            <w:pPr>
              <w:pStyle w:val="EMEABodyText"/>
              <w:keepNext/>
              <w:tabs>
                <w:tab w:val="left" w:pos="3960"/>
              </w:tabs>
              <w:rPr>
                <w:sz w:val="20"/>
                <w:lang w:val="fi-FI"/>
              </w:rPr>
            </w:pPr>
            <w:r w:rsidRPr="00C34403">
              <w:rPr>
                <w:sz w:val="20"/>
                <w:lang w:val="fi-FI"/>
              </w:rPr>
              <w:t>yleinen: unettomuus</w:t>
            </w:r>
          </w:p>
        </w:tc>
      </w:tr>
      <w:tr w:rsidR="00DD752E" w:rsidRPr="00C34403" w14:paraId="0EE9A68E" w14:textId="77777777" w:rsidTr="00456790">
        <w:tc>
          <w:tcPr>
            <w:tcW w:w="3980" w:type="dxa"/>
          </w:tcPr>
          <w:p w14:paraId="60E1329F" w14:textId="77777777" w:rsidR="00DD752E" w:rsidRPr="00C34403" w:rsidRDefault="00DD752E" w:rsidP="00456790">
            <w:pPr>
              <w:pStyle w:val="EMEABodyText"/>
              <w:keepNext/>
              <w:tabs>
                <w:tab w:val="left" w:pos="3960"/>
              </w:tabs>
              <w:rPr>
                <w:i/>
                <w:iCs/>
                <w:sz w:val="20"/>
                <w:lang w:val="fi-FI"/>
              </w:rPr>
            </w:pPr>
          </w:p>
        </w:tc>
        <w:tc>
          <w:tcPr>
            <w:tcW w:w="5130" w:type="dxa"/>
          </w:tcPr>
          <w:p w14:paraId="3A5FF93F" w14:textId="77777777" w:rsidR="00DD752E" w:rsidRPr="00C34403" w:rsidRDefault="00DD752E" w:rsidP="00456790">
            <w:pPr>
              <w:pStyle w:val="EMEABodyText"/>
              <w:keepNext/>
              <w:tabs>
                <w:tab w:val="left" w:pos="3960"/>
              </w:tabs>
              <w:rPr>
                <w:sz w:val="20"/>
                <w:lang w:val="fi-FI"/>
              </w:rPr>
            </w:pPr>
          </w:p>
        </w:tc>
      </w:tr>
      <w:tr w:rsidR="00DD752E" w:rsidRPr="00C34403" w14:paraId="28AC061B" w14:textId="77777777">
        <w:tc>
          <w:tcPr>
            <w:tcW w:w="3980" w:type="dxa"/>
          </w:tcPr>
          <w:p w14:paraId="34A73FB2" w14:textId="77777777" w:rsidR="00DD752E" w:rsidRPr="00C34403" w:rsidRDefault="00DD752E" w:rsidP="00456790">
            <w:pPr>
              <w:pStyle w:val="EMEABodyText"/>
              <w:keepNext/>
              <w:tabs>
                <w:tab w:val="left" w:pos="3960"/>
              </w:tabs>
              <w:rPr>
                <w:i/>
                <w:iCs/>
                <w:sz w:val="20"/>
                <w:lang w:val="fi-FI"/>
              </w:rPr>
            </w:pPr>
            <w:r w:rsidRPr="00C34403">
              <w:rPr>
                <w:i/>
                <w:iCs/>
                <w:sz w:val="20"/>
                <w:lang w:val="fi-FI"/>
              </w:rPr>
              <w:t>Hermosto:</w:t>
            </w:r>
          </w:p>
        </w:tc>
        <w:tc>
          <w:tcPr>
            <w:tcW w:w="5130" w:type="dxa"/>
          </w:tcPr>
          <w:p w14:paraId="0F436CA7" w14:textId="77777777" w:rsidR="00DD752E" w:rsidRPr="00C34403" w:rsidRDefault="00DD752E" w:rsidP="00456790">
            <w:pPr>
              <w:pStyle w:val="EMEABodyText"/>
              <w:keepNext/>
              <w:tabs>
                <w:tab w:val="left" w:pos="3960"/>
              </w:tabs>
              <w:rPr>
                <w:i/>
                <w:iCs/>
                <w:sz w:val="20"/>
                <w:lang w:val="fi-FI"/>
              </w:rPr>
            </w:pPr>
            <w:r w:rsidRPr="00C34403">
              <w:rPr>
                <w:sz w:val="20"/>
                <w:lang w:val="fi-FI"/>
              </w:rPr>
              <w:t>yleinen: päänsärky, huimaus, uneliaisuus</w:t>
            </w:r>
          </w:p>
        </w:tc>
      </w:tr>
      <w:tr w:rsidR="00DD752E" w:rsidRPr="00C34403" w14:paraId="54D3AD83" w14:textId="77777777">
        <w:tc>
          <w:tcPr>
            <w:tcW w:w="3980" w:type="dxa"/>
          </w:tcPr>
          <w:p w14:paraId="6A72FF91" w14:textId="77777777" w:rsidR="00DD752E" w:rsidRPr="00C34403" w:rsidRDefault="00DD752E" w:rsidP="00456790">
            <w:pPr>
              <w:pStyle w:val="EMEABodyText"/>
              <w:keepNext/>
              <w:tabs>
                <w:tab w:val="left" w:pos="3960"/>
              </w:tabs>
              <w:rPr>
                <w:i/>
                <w:iCs/>
                <w:sz w:val="20"/>
                <w:lang w:val="fi-FI"/>
              </w:rPr>
            </w:pPr>
          </w:p>
        </w:tc>
        <w:tc>
          <w:tcPr>
            <w:tcW w:w="5130" w:type="dxa"/>
          </w:tcPr>
          <w:p w14:paraId="58C33BA2" w14:textId="77777777" w:rsidR="00DD752E" w:rsidRPr="00C34403" w:rsidRDefault="00DD752E" w:rsidP="00456790">
            <w:pPr>
              <w:pStyle w:val="EMEABodyText"/>
              <w:keepNext/>
              <w:rPr>
                <w:sz w:val="20"/>
                <w:lang w:val="fi-FI"/>
              </w:rPr>
            </w:pPr>
          </w:p>
        </w:tc>
      </w:tr>
      <w:tr w:rsidR="00DD752E" w:rsidRPr="00D25512" w14:paraId="221902C3" w14:textId="77777777">
        <w:tc>
          <w:tcPr>
            <w:tcW w:w="3980" w:type="dxa"/>
          </w:tcPr>
          <w:p w14:paraId="57B45780" w14:textId="77777777" w:rsidR="00DD752E" w:rsidRPr="00C34403" w:rsidRDefault="00DD752E" w:rsidP="00456790">
            <w:pPr>
              <w:pStyle w:val="EMEABodyText"/>
              <w:keepNext/>
              <w:tabs>
                <w:tab w:val="left" w:pos="3960"/>
              </w:tabs>
              <w:rPr>
                <w:i/>
                <w:iCs/>
                <w:sz w:val="20"/>
                <w:lang w:val="fi-FI"/>
              </w:rPr>
            </w:pPr>
            <w:r w:rsidRPr="00C34403">
              <w:rPr>
                <w:i/>
                <w:iCs/>
                <w:sz w:val="20"/>
                <w:lang w:val="fi-FI"/>
              </w:rPr>
              <w:t>Ruoansulatuselimistö:</w:t>
            </w:r>
          </w:p>
        </w:tc>
        <w:tc>
          <w:tcPr>
            <w:tcW w:w="5130" w:type="dxa"/>
          </w:tcPr>
          <w:p w14:paraId="3C8DAC55" w14:textId="77777777" w:rsidR="00DD752E" w:rsidRPr="00C34403" w:rsidRDefault="00DD752E" w:rsidP="00456790">
            <w:pPr>
              <w:pStyle w:val="EMEABodyText"/>
              <w:keepNext/>
              <w:tabs>
                <w:tab w:val="left" w:pos="3960"/>
              </w:tabs>
              <w:rPr>
                <w:i/>
                <w:iCs/>
                <w:strike/>
                <w:sz w:val="20"/>
                <w:lang w:val="fi-FI"/>
              </w:rPr>
            </w:pPr>
            <w:r w:rsidRPr="00C34403">
              <w:rPr>
                <w:sz w:val="20"/>
                <w:lang w:val="fi-FI"/>
              </w:rPr>
              <w:t>yleinen: oksentelu, ripuli, pahoinvointi, ruoansulatushäiriö</w:t>
            </w:r>
          </w:p>
        </w:tc>
      </w:tr>
      <w:tr w:rsidR="00DD752E" w:rsidRPr="00D25512" w14:paraId="66739E01" w14:textId="77777777">
        <w:tc>
          <w:tcPr>
            <w:tcW w:w="3980" w:type="dxa"/>
          </w:tcPr>
          <w:p w14:paraId="348BAA10" w14:textId="77777777" w:rsidR="00DD752E" w:rsidRPr="00C34403" w:rsidRDefault="00DD752E" w:rsidP="00456790">
            <w:pPr>
              <w:pStyle w:val="EMEABodyText"/>
              <w:keepNext/>
              <w:tabs>
                <w:tab w:val="left" w:pos="3960"/>
              </w:tabs>
              <w:rPr>
                <w:i/>
                <w:iCs/>
                <w:sz w:val="20"/>
                <w:lang w:val="fi-FI"/>
              </w:rPr>
            </w:pPr>
          </w:p>
        </w:tc>
        <w:tc>
          <w:tcPr>
            <w:tcW w:w="5130" w:type="dxa"/>
          </w:tcPr>
          <w:p w14:paraId="6D07FCA1" w14:textId="77777777" w:rsidR="00DD752E" w:rsidRPr="00C34403" w:rsidRDefault="00DD752E" w:rsidP="00456790">
            <w:pPr>
              <w:pStyle w:val="EMEABodyText"/>
              <w:keepNext/>
              <w:rPr>
                <w:sz w:val="20"/>
                <w:lang w:val="fi-FI"/>
              </w:rPr>
            </w:pPr>
          </w:p>
        </w:tc>
      </w:tr>
      <w:tr w:rsidR="00DD752E" w:rsidRPr="00C34403" w14:paraId="3F15E55B" w14:textId="77777777">
        <w:tc>
          <w:tcPr>
            <w:tcW w:w="3980" w:type="dxa"/>
          </w:tcPr>
          <w:p w14:paraId="7C816D64" w14:textId="77777777" w:rsidR="00DD752E" w:rsidRPr="00C34403" w:rsidRDefault="00DD752E" w:rsidP="00456790">
            <w:pPr>
              <w:pStyle w:val="EMEABodyText"/>
              <w:keepNext/>
              <w:tabs>
                <w:tab w:val="left" w:pos="3960"/>
              </w:tabs>
              <w:rPr>
                <w:i/>
                <w:iCs/>
                <w:sz w:val="20"/>
                <w:lang w:val="fi-FI"/>
              </w:rPr>
            </w:pPr>
            <w:r w:rsidRPr="00C34403">
              <w:rPr>
                <w:i/>
                <w:iCs/>
                <w:sz w:val="20"/>
                <w:lang w:val="fi-FI"/>
              </w:rPr>
              <w:t>Maksa ja sappi:</w:t>
            </w:r>
          </w:p>
        </w:tc>
        <w:tc>
          <w:tcPr>
            <w:tcW w:w="5130" w:type="dxa"/>
          </w:tcPr>
          <w:p w14:paraId="0C4E9E27" w14:textId="77777777" w:rsidR="00DD752E" w:rsidRPr="00C34403" w:rsidRDefault="00DD752E" w:rsidP="00456790">
            <w:pPr>
              <w:pStyle w:val="EMEABodyText"/>
              <w:keepNext/>
              <w:rPr>
                <w:sz w:val="20"/>
                <w:lang w:val="fi-FI"/>
              </w:rPr>
            </w:pPr>
            <w:r w:rsidRPr="00C34403">
              <w:rPr>
                <w:sz w:val="20"/>
                <w:lang w:val="fi-FI"/>
              </w:rPr>
              <w:t>yleinen: transaminaasin lisääntyminen</w:t>
            </w:r>
          </w:p>
        </w:tc>
      </w:tr>
      <w:tr w:rsidR="00DD752E" w:rsidRPr="00C34403" w14:paraId="007F7A93" w14:textId="77777777">
        <w:tc>
          <w:tcPr>
            <w:tcW w:w="3980" w:type="dxa"/>
          </w:tcPr>
          <w:p w14:paraId="460CADD3" w14:textId="77777777" w:rsidR="00DD752E" w:rsidRPr="00C34403" w:rsidRDefault="00DD752E" w:rsidP="00456790">
            <w:pPr>
              <w:pStyle w:val="EMEABodyText"/>
              <w:keepNext/>
              <w:tabs>
                <w:tab w:val="left" w:pos="3960"/>
              </w:tabs>
              <w:rPr>
                <w:i/>
                <w:iCs/>
                <w:sz w:val="20"/>
                <w:lang w:val="fi-FI"/>
              </w:rPr>
            </w:pPr>
          </w:p>
        </w:tc>
        <w:tc>
          <w:tcPr>
            <w:tcW w:w="5130" w:type="dxa"/>
          </w:tcPr>
          <w:p w14:paraId="6F75425A" w14:textId="77777777" w:rsidR="00DD752E" w:rsidRPr="00C34403" w:rsidRDefault="00DD752E" w:rsidP="00456790">
            <w:pPr>
              <w:pStyle w:val="EMEABodyText"/>
              <w:keepNext/>
              <w:rPr>
                <w:sz w:val="20"/>
                <w:lang w:val="fi-FI"/>
              </w:rPr>
            </w:pPr>
          </w:p>
        </w:tc>
      </w:tr>
      <w:tr w:rsidR="00DD752E" w:rsidRPr="00C34403" w14:paraId="56BBA37E" w14:textId="77777777" w:rsidTr="00456790">
        <w:tc>
          <w:tcPr>
            <w:tcW w:w="3980" w:type="dxa"/>
          </w:tcPr>
          <w:p w14:paraId="358E00E4" w14:textId="77777777" w:rsidR="00DD752E" w:rsidRPr="00C34403" w:rsidRDefault="00DD752E" w:rsidP="00456790">
            <w:pPr>
              <w:pStyle w:val="EMEABodyText"/>
              <w:keepNext/>
              <w:tabs>
                <w:tab w:val="left" w:pos="3960"/>
              </w:tabs>
              <w:rPr>
                <w:i/>
                <w:iCs/>
                <w:sz w:val="20"/>
                <w:lang w:val="fi-FI"/>
              </w:rPr>
            </w:pPr>
            <w:r w:rsidRPr="00C34403">
              <w:rPr>
                <w:i/>
                <w:iCs/>
                <w:sz w:val="20"/>
                <w:lang w:val="fi-FI"/>
              </w:rPr>
              <w:t>Iho ja ihonalainen kudos:</w:t>
            </w:r>
          </w:p>
        </w:tc>
        <w:tc>
          <w:tcPr>
            <w:tcW w:w="5130" w:type="dxa"/>
          </w:tcPr>
          <w:p w14:paraId="23C4FA1B" w14:textId="77777777" w:rsidR="00DD752E" w:rsidRPr="00C34403" w:rsidRDefault="00DD752E" w:rsidP="00456790">
            <w:pPr>
              <w:pStyle w:val="EMEABodyText"/>
              <w:keepNext/>
              <w:tabs>
                <w:tab w:val="left" w:pos="3960"/>
              </w:tabs>
              <w:rPr>
                <w:sz w:val="20"/>
                <w:lang w:val="fi-FI"/>
              </w:rPr>
            </w:pPr>
            <w:r w:rsidRPr="00C34403">
              <w:rPr>
                <w:sz w:val="20"/>
                <w:lang w:val="fi-FI"/>
              </w:rPr>
              <w:t>melko harvinainen: ihottuma, alopesia</w:t>
            </w:r>
          </w:p>
        </w:tc>
      </w:tr>
      <w:tr w:rsidR="00DD752E" w:rsidRPr="00C34403" w14:paraId="5DF33B4C" w14:textId="77777777">
        <w:tc>
          <w:tcPr>
            <w:tcW w:w="3980" w:type="dxa"/>
          </w:tcPr>
          <w:p w14:paraId="777BEFC3" w14:textId="77777777" w:rsidR="00DD752E" w:rsidRPr="00C34403" w:rsidRDefault="00DD752E" w:rsidP="00456790">
            <w:pPr>
              <w:pStyle w:val="EMEABodyText"/>
              <w:keepNext/>
              <w:tabs>
                <w:tab w:val="left" w:pos="3960"/>
              </w:tabs>
              <w:rPr>
                <w:i/>
                <w:iCs/>
                <w:sz w:val="20"/>
                <w:lang w:val="fi-FI"/>
              </w:rPr>
            </w:pPr>
          </w:p>
        </w:tc>
        <w:tc>
          <w:tcPr>
            <w:tcW w:w="5130" w:type="dxa"/>
          </w:tcPr>
          <w:p w14:paraId="68AA079F" w14:textId="77777777" w:rsidR="00DD752E" w:rsidRPr="00C34403" w:rsidRDefault="00DD752E" w:rsidP="00456790">
            <w:pPr>
              <w:pStyle w:val="EMEABodyText"/>
              <w:keepNext/>
              <w:rPr>
                <w:sz w:val="20"/>
                <w:lang w:val="fi-FI"/>
              </w:rPr>
            </w:pPr>
          </w:p>
        </w:tc>
      </w:tr>
      <w:tr w:rsidR="00DD752E" w:rsidRPr="00C34403" w14:paraId="05CEEDE9" w14:textId="77777777">
        <w:tc>
          <w:tcPr>
            <w:tcW w:w="3980" w:type="dxa"/>
          </w:tcPr>
          <w:p w14:paraId="5736B8F6" w14:textId="77777777" w:rsidR="00DD752E" w:rsidRPr="00C34403" w:rsidRDefault="00DD752E" w:rsidP="00456790">
            <w:pPr>
              <w:pStyle w:val="EMEABodyText"/>
              <w:keepNext/>
              <w:tabs>
                <w:tab w:val="left" w:pos="3960"/>
              </w:tabs>
              <w:rPr>
                <w:i/>
                <w:iCs/>
                <w:sz w:val="20"/>
                <w:lang w:val="fi-FI"/>
              </w:rPr>
            </w:pPr>
            <w:r w:rsidRPr="00C34403">
              <w:rPr>
                <w:i/>
                <w:iCs/>
                <w:sz w:val="20"/>
                <w:lang w:val="fi-FI"/>
              </w:rPr>
              <w:t>Yleisoireet ja antopaikassa todettavat haitat:</w:t>
            </w:r>
          </w:p>
        </w:tc>
        <w:tc>
          <w:tcPr>
            <w:tcW w:w="5130" w:type="dxa"/>
          </w:tcPr>
          <w:p w14:paraId="696293D9" w14:textId="77777777" w:rsidR="00DD752E" w:rsidRPr="00C34403" w:rsidRDefault="00DD752E" w:rsidP="00456790">
            <w:pPr>
              <w:pStyle w:val="EMEABodyText"/>
              <w:keepNext/>
              <w:tabs>
                <w:tab w:val="left" w:pos="3960"/>
              </w:tabs>
              <w:rPr>
                <w:sz w:val="20"/>
                <w:lang w:val="fi-FI"/>
              </w:rPr>
            </w:pPr>
            <w:r w:rsidRPr="00C34403">
              <w:rPr>
                <w:sz w:val="20"/>
                <w:lang w:val="fi-FI"/>
              </w:rPr>
              <w:t>yleinen: väsymys</w:t>
            </w:r>
          </w:p>
        </w:tc>
      </w:tr>
    </w:tbl>
    <w:p w14:paraId="6E89C3B5" w14:textId="77777777" w:rsidR="00DD752E" w:rsidRPr="00C34403" w:rsidRDefault="00DD752E">
      <w:pPr>
        <w:pStyle w:val="EMEABodyText"/>
        <w:jc w:val="both"/>
      </w:pPr>
    </w:p>
    <w:p w14:paraId="3625DC35" w14:textId="77777777" w:rsidR="00DD752E" w:rsidRPr="00C34403" w:rsidRDefault="00DD752E">
      <w:pPr>
        <w:pStyle w:val="EMEABodyText"/>
      </w:pPr>
      <w:proofErr w:type="spellStart"/>
      <w:r w:rsidRPr="00C34403">
        <w:t>Maitohappoasidoositapauksia</w:t>
      </w:r>
      <w:proofErr w:type="spellEnd"/>
      <w:r w:rsidRPr="00C34403">
        <w:t xml:space="preserve"> on </w:t>
      </w:r>
      <w:proofErr w:type="spellStart"/>
      <w:r w:rsidRPr="00C34403">
        <w:t>raportoitu</w:t>
      </w:r>
      <w:proofErr w:type="spellEnd"/>
      <w:r w:rsidRPr="00C34403">
        <w:t xml:space="preserve">, </w:t>
      </w:r>
      <w:proofErr w:type="spellStart"/>
      <w:r w:rsidRPr="00C34403">
        <w:t>ja</w:t>
      </w:r>
      <w:proofErr w:type="spellEnd"/>
      <w:r w:rsidRPr="00C34403">
        <w:t xml:space="preserve"> ne </w:t>
      </w:r>
      <w:proofErr w:type="spellStart"/>
      <w:r w:rsidRPr="00C34403">
        <w:t>liittyivät</w:t>
      </w:r>
      <w:proofErr w:type="spellEnd"/>
      <w:r w:rsidRPr="00C34403">
        <w:t xml:space="preserve"> </w:t>
      </w:r>
      <w:proofErr w:type="spellStart"/>
      <w:r w:rsidRPr="00C34403">
        <w:t>usein</w:t>
      </w:r>
      <w:proofErr w:type="spellEnd"/>
      <w:r w:rsidRPr="00C34403">
        <w:t xml:space="preserve"> </w:t>
      </w:r>
      <w:proofErr w:type="spellStart"/>
      <w:r w:rsidRPr="00C34403">
        <w:t>maksan</w:t>
      </w:r>
      <w:proofErr w:type="spellEnd"/>
      <w:r w:rsidRPr="00C34403">
        <w:t xml:space="preserve"> </w:t>
      </w:r>
      <w:proofErr w:type="spellStart"/>
      <w:r w:rsidRPr="00C34403">
        <w:t>dekompensaatioon</w:t>
      </w:r>
      <w:proofErr w:type="spellEnd"/>
      <w:r w:rsidRPr="00C34403">
        <w:t xml:space="preserve">, </w:t>
      </w:r>
      <w:proofErr w:type="spellStart"/>
      <w:r w:rsidRPr="00C34403">
        <w:t>muuhun</w:t>
      </w:r>
      <w:proofErr w:type="spellEnd"/>
      <w:r w:rsidRPr="00C34403">
        <w:t xml:space="preserve"> </w:t>
      </w:r>
      <w:proofErr w:type="spellStart"/>
      <w:r w:rsidRPr="00C34403">
        <w:t>vakavaan</w:t>
      </w:r>
      <w:proofErr w:type="spellEnd"/>
      <w:r w:rsidRPr="00C34403">
        <w:t xml:space="preserve"> </w:t>
      </w:r>
      <w:proofErr w:type="spellStart"/>
      <w:r w:rsidRPr="00C34403">
        <w:t>lääketieteelliseen</w:t>
      </w:r>
      <w:proofErr w:type="spellEnd"/>
      <w:r w:rsidRPr="00C34403">
        <w:t xml:space="preserve"> </w:t>
      </w:r>
      <w:proofErr w:type="spellStart"/>
      <w:r w:rsidRPr="00C34403">
        <w:t>tilaan</w:t>
      </w:r>
      <w:proofErr w:type="spellEnd"/>
      <w:r w:rsidRPr="00C34403">
        <w:t xml:space="preserve"> tai </w:t>
      </w:r>
      <w:proofErr w:type="spellStart"/>
      <w:r w:rsidRPr="00C34403">
        <w:t>lääkealtistumiselle</w:t>
      </w:r>
      <w:proofErr w:type="spellEnd"/>
      <w:r w:rsidRPr="00C34403">
        <w:t xml:space="preserve"> (</w:t>
      </w:r>
      <w:proofErr w:type="spellStart"/>
      <w:r w:rsidRPr="00C34403">
        <w:t>ks</w:t>
      </w:r>
      <w:proofErr w:type="spellEnd"/>
      <w:r w:rsidRPr="00C34403">
        <w:t xml:space="preserve">. </w:t>
      </w:r>
      <w:proofErr w:type="spellStart"/>
      <w:r w:rsidRPr="00C34403">
        <w:t>kohta</w:t>
      </w:r>
      <w:proofErr w:type="spellEnd"/>
      <w:r w:rsidRPr="00C34403">
        <w:t> 4.4).</w:t>
      </w:r>
    </w:p>
    <w:p w14:paraId="657DB4FE" w14:textId="77777777" w:rsidR="00DD752E" w:rsidRPr="00C34403" w:rsidRDefault="00DD752E">
      <w:pPr>
        <w:pStyle w:val="EMEABodyText"/>
      </w:pPr>
    </w:p>
    <w:p w14:paraId="22956904" w14:textId="77777777" w:rsidR="00DD752E" w:rsidRPr="00C34403" w:rsidRDefault="00DD752E">
      <w:pPr>
        <w:pStyle w:val="EMEABodyText"/>
      </w:pPr>
      <w:proofErr w:type="spellStart"/>
      <w:r w:rsidRPr="00C34403">
        <w:t>Yli</w:t>
      </w:r>
      <w:proofErr w:type="spellEnd"/>
      <w:r w:rsidRPr="00C34403">
        <w:t xml:space="preserve"> 48 </w:t>
      </w:r>
      <w:proofErr w:type="spellStart"/>
      <w:r w:rsidRPr="00C34403">
        <w:t>viikkoa</w:t>
      </w:r>
      <w:proofErr w:type="spellEnd"/>
      <w:r w:rsidRPr="00C34403">
        <w:t xml:space="preserve"> </w:t>
      </w:r>
      <w:proofErr w:type="spellStart"/>
      <w:r w:rsidRPr="00C34403">
        <w:t>jatkunut</w:t>
      </w:r>
      <w:proofErr w:type="spellEnd"/>
      <w:r w:rsidRPr="00C34403">
        <w:t xml:space="preserve"> </w:t>
      </w:r>
      <w:proofErr w:type="spellStart"/>
      <w:r w:rsidRPr="00C34403">
        <w:t>hoito</w:t>
      </w:r>
      <w:proofErr w:type="spellEnd"/>
      <w:r w:rsidRPr="00C34403">
        <w:t xml:space="preserve">: </w:t>
      </w:r>
      <w:proofErr w:type="spellStart"/>
      <w:r w:rsidRPr="00C34403">
        <w:t>uusia</w:t>
      </w:r>
      <w:proofErr w:type="spellEnd"/>
      <w:r w:rsidRPr="00C34403">
        <w:t xml:space="preserve"> </w:t>
      </w:r>
      <w:proofErr w:type="spellStart"/>
      <w:r w:rsidRPr="00C34403">
        <w:t>turvallisuuteen</w:t>
      </w:r>
      <w:proofErr w:type="spellEnd"/>
      <w:r w:rsidRPr="00C34403">
        <w:t xml:space="preserve"> </w:t>
      </w:r>
      <w:proofErr w:type="spellStart"/>
      <w:r w:rsidRPr="00C34403">
        <w:t>liittyviä</w:t>
      </w:r>
      <w:proofErr w:type="spellEnd"/>
      <w:r w:rsidRPr="00C34403">
        <w:t xml:space="preserve"> </w:t>
      </w:r>
      <w:proofErr w:type="spellStart"/>
      <w:r w:rsidRPr="00C34403">
        <w:t>seikkoja</w:t>
      </w:r>
      <w:proofErr w:type="spellEnd"/>
      <w:r w:rsidRPr="00C34403">
        <w:t xml:space="preserve"> </w:t>
      </w:r>
      <w:proofErr w:type="spellStart"/>
      <w:r w:rsidRPr="00C34403">
        <w:t>ei</w:t>
      </w:r>
      <w:proofErr w:type="spellEnd"/>
      <w:r w:rsidRPr="00C34403">
        <w:t xml:space="preserve"> </w:t>
      </w:r>
      <w:proofErr w:type="spellStart"/>
      <w:r w:rsidRPr="00C34403">
        <w:t>tullut</w:t>
      </w:r>
      <w:proofErr w:type="spellEnd"/>
      <w:r w:rsidRPr="00C34403">
        <w:t xml:space="preserve"> </w:t>
      </w:r>
      <w:proofErr w:type="spellStart"/>
      <w:r w:rsidRPr="00C34403">
        <w:t>esiin</w:t>
      </w:r>
      <w:proofErr w:type="spellEnd"/>
      <w:r w:rsidRPr="00C34403">
        <w:t xml:space="preserve">, </w:t>
      </w:r>
      <w:proofErr w:type="spellStart"/>
      <w:r w:rsidRPr="00C34403">
        <w:t>kun</w:t>
      </w:r>
      <w:proofErr w:type="spellEnd"/>
      <w:r w:rsidRPr="00C34403">
        <w:t xml:space="preserve"> </w:t>
      </w:r>
      <w:proofErr w:type="spellStart"/>
      <w:r w:rsidRPr="00C34403">
        <w:t>entekaviirihoitoa</w:t>
      </w:r>
      <w:proofErr w:type="spellEnd"/>
      <w:r w:rsidRPr="00C34403">
        <w:t xml:space="preserve"> </w:t>
      </w:r>
      <w:proofErr w:type="spellStart"/>
      <w:r w:rsidRPr="00C34403">
        <w:t>jatkettiin</w:t>
      </w:r>
      <w:proofErr w:type="spellEnd"/>
      <w:r w:rsidRPr="00C34403">
        <w:t xml:space="preserve"> 96 </w:t>
      </w:r>
      <w:proofErr w:type="spellStart"/>
      <w:r w:rsidRPr="00C34403">
        <w:t>viikon</w:t>
      </w:r>
      <w:proofErr w:type="spellEnd"/>
      <w:r w:rsidRPr="00C34403">
        <w:t xml:space="preserve"> (</w:t>
      </w:r>
      <w:proofErr w:type="spellStart"/>
      <w:r w:rsidRPr="00C34403">
        <w:t>mediaani</w:t>
      </w:r>
      <w:proofErr w:type="spellEnd"/>
      <w:r w:rsidRPr="00C34403">
        <w:t xml:space="preserve">) </w:t>
      </w:r>
      <w:proofErr w:type="spellStart"/>
      <w:r w:rsidRPr="00C34403">
        <w:t>ajan</w:t>
      </w:r>
      <w:proofErr w:type="spellEnd"/>
      <w:r w:rsidRPr="00C34403">
        <w:t>.</w:t>
      </w:r>
    </w:p>
    <w:p w14:paraId="58EA71C7" w14:textId="77777777" w:rsidR="00DD752E" w:rsidRPr="00C34403" w:rsidRDefault="00DD752E">
      <w:pPr>
        <w:pStyle w:val="EMEABodyText"/>
      </w:pPr>
    </w:p>
    <w:p w14:paraId="351BC964" w14:textId="77777777" w:rsidR="00DD752E" w:rsidRPr="00C34403" w:rsidRDefault="00DD752E" w:rsidP="00456790">
      <w:pPr>
        <w:pStyle w:val="EMEABodyText"/>
        <w:jc w:val="both"/>
        <w:rPr>
          <w:i/>
        </w:rPr>
      </w:pPr>
      <w:r w:rsidRPr="00C34403">
        <w:rPr>
          <w:i/>
        </w:rPr>
        <w:t xml:space="preserve">c. </w:t>
      </w:r>
      <w:proofErr w:type="spellStart"/>
      <w:r w:rsidRPr="00C34403">
        <w:rPr>
          <w:i/>
        </w:rPr>
        <w:t>Valikoitujen</w:t>
      </w:r>
      <w:proofErr w:type="spellEnd"/>
      <w:r w:rsidRPr="00C34403">
        <w:rPr>
          <w:i/>
        </w:rPr>
        <w:t xml:space="preserve"> </w:t>
      </w:r>
      <w:proofErr w:type="spellStart"/>
      <w:r w:rsidRPr="00C34403">
        <w:rPr>
          <w:i/>
        </w:rPr>
        <w:t>haittavaikutusten</w:t>
      </w:r>
      <w:proofErr w:type="spellEnd"/>
      <w:r w:rsidRPr="00C34403">
        <w:rPr>
          <w:i/>
        </w:rPr>
        <w:t xml:space="preserve"> </w:t>
      </w:r>
      <w:proofErr w:type="spellStart"/>
      <w:r w:rsidRPr="00C34403">
        <w:rPr>
          <w:i/>
        </w:rPr>
        <w:t>kuvaus</w:t>
      </w:r>
      <w:proofErr w:type="spellEnd"/>
    </w:p>
    <w:p w14:paraId="0609E2F7" w14:textId="77777777" w:rsidR="00DD752E" w:rsidRPr="00C34403" w:rsidRDefault="00DD752E" w:rsidP="00456790">
      <w:pPr>
        <w:pStyle w:val="EMEABodyText"/>
        <w:jc w:val="both"/>
      </w:pPr>
    </w:p>
    <w:p w14:paraId="4454C4D8" w14:textId="77777777" w:rsidR="00DD752E" w:rsidRPr="00C34403" w:rsidRDefault="00DD752E" w:rsidP="00456790">
      <w:pPr>
        <w:pStyle w:val="EMEABodyText"/>
      </w:pPr>
      <w:proofErr w:type="spellStart"/>
      <w:r w:rsidRPr="00C34403">
        <w:rPr>
          <w:u w:val="single"/>
        </w:rPr>
        <w:t>Laboratorioarvojen</w:t>
      </w:r>
      <w:proofErr w:type="spellEnd"/>
      <w:r w:rsidRPr="00C34403">
        <w:rPr>
          <w:u w:val="single"/>
        </w:rPr>
        <w:t xml:space="preserve"> </w:t>
      </w:r>
      <w:proofErr w:type="spellStart"/>
      <w:r w:rsidRPr="00C34403">
        <w:rPr>
          <w:u w:val="single"/>
        </w:rPr>
        <w:t>muutokset</w:t>
      </w:r>
      <w:proofErr w:type="spellEnd"/>
      <w:r w:rsidRPr="00C34403">
        <w:t xml:space="preserve">: </w:t>
      </w:r>
      <w:proofErr w:type="spellStart"/>
      <w:r w:rsidRPr="00C34403">
        <w:t>Kliinisissä</w:t>
      </w:r>
      <w:proofErr w:type="spellEnd"/>
      <w:r w:rsidRPr="00C34403">
        <w:t xml:space="preserve"> </w:t>
      </w:r>
      <w:proofErr w:type="spellStart"/>
      <w:r w:rsidRPr="00C34403">
        <w:t>tutkimuksissa</w:t>
      </w:r>
      <w:proofErr w:type="spellEnd"/>
      <w:r w:rsidRPr="00C34403">
        <w:t xml:space="preserve"> </w:t>
      </w:r>
      <w:proofErr w:type="spellStart"/>
      <w:r w:rsidRPr="00C34403">
        <w:t>potilailla</w:t>
      </w:r>
      <w:proofErr w:type="spellEnd"/>
      <w:r w:rsidRPr="00C34403">
        <w:t xml:space="preserve">, </w:t>
      </w:r>
      <w:proofErr w:type="spellStart"/>
      <w:r w:rsidRPr="00C34403">
        <w:t>jotka</w:t>
      </w:r>
      <w:proofErr w:type="spellEnd"/>
      <w:r w:rsidRPr="00C34403">
        <w:t xml:space="preserve"> </w:t>
      </w:r>
      <w:proofErr w:type="spellStart"/>
      <w:r w:rsidRPr="00C34403">
        <w:t>eivät</w:t>
      </w:r>
      <w:proofErr w:type="spellEnd"/>
      <w:r w:rsidRPr="00C34403">
        <w:t xml:space="preserve"> </w:t>
      </w:r>
      <w:proofErr w:type="spellStart"/>
      <w:r w:rsidRPr="00C34403">
        <w:t>olleet</w:t>
      </w:r>
      <w:proofErr w:type="spellEnd"/>
      <w:r w:rsidRPr="00C34403">
        <w:t xml:space="preserve"> </w:t>
      </w:r>
      <w:proofErr w:type="spellStart"/>
      <w:r w:rsidRPr="00C34403">
        <w:t>aikaisemmin</w:t>
      </w:r>
      <w:proofErr w:type="spellEnd"/>
      <w:r w:rsidRPr="00C34403">
        <w:t xml:space="preserve"> </w:t>
      </w:r>
      <w:proofErr w:type="spellStart"/>
      <w:r w:rsidRPr="00C34403">
        <w:t>saaneet</w:t>
      </w:r>
      <w:proofErr w:type="spellEnd"/>
      <w:r w:rsidRPr="00C34403">
        <w:t xml:space="preserve"> </w:t>
      </w:r>
      <w:proofErr w:type="spellStart"/>
      <w:r w:rsidRPr="00C34403">
        <w:t>nukleosideja</w:t>
      </w:r>
      <w:proofErr w:type="spellEnd"/>
      <w:r w:rsidRPr="00C34403">
        <w:t>, 5 </w:t>
      </w:r>
      <w:proofErr w:type="spellStart"/>
      <w:r w:rsidRPr="00C34403">
        <w:t>prosentilla</w:t>
      </w:r>
      <w:proofErr w:type="spellEnd"/>
      <w:r w:rsidRPr="00C34403">
        <w:t xml:space="preserve"> </w:t>
      </w:r>
      <w:proofErr w:type="spellStart"/>
      <w:r w:rsidRPr="00C34403">
        <w:t>potilaista</w:t>
      </w:r>
      <w:proofErr w:type="spellEnd"/>
      <w:r w:rsidRPr="00C34403">
        <w:t xml:space="preserve"> ALAT</w:t>
      </w:r>
      <w:r w:rsidRPr="00C34403">
        <w:noBreakHyphen/>
      </w:r>
      <w:proofErr w:type="spellStart"/>
      <w:r w:rsidRPr="00C34403">
        <w:t>arvo</w:t>
      </w:r>
      <w:proofErr w:type="spellEnd"/>
      <w:r w:rsidRPr="00C34403">
        <w:t xml:space="preserve"> </w:t>
      </w:r>
      <w:proofErr w:type="spellStart"/>
      <w:r w:rsidRPr="00C34403">
        <w:t>nousi</w:t>
      </w:r>
      <w:proofErr w:type="spellEnd"/>
      <w:r w:rsidRPr="00C34403">
        <w:t xml:space="preserve"> &gt; 3</w:t>
      </w:r>
      <w:r w:rsidRPr="00C34403">
        <w:noBreakHyphen/>
        <w:t xml:space="preserve">kertaiseksi </w:t>
      </w:r>
      <w:proofErr w:type="spellStart"/>
      <w:r w:rsidRPr="00C34403">
        <w:t>lähtöarvoon</w:t>
      </w:r>
      <w:proofErr w:type="spellEnd"/>
      <w:r w:rsidRPr="00C34403">
        <w:t xml:space="preserve"> </w:t>
      </w:r>
      <w:proofErr w:type="spellStart"/>
      <w:r w:rsidRPr="00C34403">
        <w:t>verrattuna</w:t>
      </w:r>
      <w:proofErr w:type="spellEnd"/>
      <w:r w:rsidRPr="00C34403">
        <w:t xml:space="preserve">, </w:t>
      </w:r>
      <w:proofErr w:type="spellStart"/>
      <w:r w:rsidRPr="00C34403">
        <w:t>ja</w:t>
      </w:r>
      <w:proofErr w:type="spellEnd"/>
      <w:r w:rsidRPr="00C34403">
        <w:t xml:space="preserve"> &lt; 1 </w:t>
      </w:r>
      <w:proofErr w:type="spellStart"/>
      <w:r w:rsidRPr="00C34403">
        <w:t>prosentilla</w:t>
      </w:r>
      <w:proofErr w:type="spellEnd"/>
      <w:r w:rsidRPr="00C34403">
        <w:t xml:space="preserve"> ALAT</w:t>
      </w:r>
      <w:r w:rsidRPr="00C34403">
        <w:noBreakHyphen/>
      </w:r>
      <w:proofErr w:type="spellStart"/>
      <w:r w:rsidRPr="00C34403">
        <w:t>arvo</w:t>
      </w:r>
      <w:proofErr w:type="spellEnd"/>
      <w:r w:rsidRPr="00C34403">
        <w:t xml:space="preserve"> </w:t>
      </w:r>
      <w:proofErr w:type="spellStart"/>
      <w:r w:rsidRPr="00C34403">
        <w:t>nousi</w:t>
      </w:r>
      <w:proofErr w:type="spellEnd"/>
      <w:r w:rsidRPr="00C34403">
        <w:t xml:space="preserve"> &gt; 2</w:t>
      </w:r>
      <w:r w:rsidRPr="00C34403">
        <w:noBreakHyphen/>
        <w:t xml:space="preserve">kertaiseksi </w:t>
      </w:r>
      <w:proofErr w:type="spellStart"/>
      <w:r w:rsidRPr="00C34403">
        <w:t>lähtöarvoon</w:t>
      </w:r>
      <w:proofErr w:type="spellEnd"/>
      <w:r w:rsidRPr="00C34403">
        <w:t xml:space="preserve"> </w:t>
      </w:r>
      <w:proofErr w:type="spellStart"/>
      <w:r w:rsidRPr="00C34403">
        <w:t>verrattuna</w:t>
      </w:r>
      <w:proofErr w:type="spellEnd"/>
      <w:r w:rsidRPr="00C34403">
        <w:t xml:space="preserve"> </w:t>
      </w:r>
      <w:proofErr w:type="spellStart"/>
      <w:r w:rsidRPr="00C34403">
        <w:t>sekä</w:t>
      </w:r>
      <w:proofErr w:type="spellEnd"/>
      <w:r w:rsidRPr="00C34403">
        <w:t xml:space="preserve"> </w:t>
      </w:r>
      <w:proofErr w:type="spellStart"/>
      <w:r w:rsidRPr="00C34403">
        <w:t>kokonaisbilirubiini</w:t>
      </w:r>
      <w:proofErr w:type="spellEnd"/>
      <w:r w:rsidRPr="00C34403">
        <w:t xml:space="preserve"> &gt; 2</w:t>
      </w:r>
      <w:r w:rsidRPr="00C34403">
        <w:noBreakHyphen/>
        <w:t xml:space="preserve">kertaiseksi </w:t>
      </w:r>
      <w:proofErr w:type="spellStart"/>
      <w:r w:rsidRPr="00C34403">
        <w:t>normaalialueen</w:t>
      </w:r>
      <w:proofErr w:type="spellEnd"/>
      <w:r w:rsidRPr="00C34403">
        <w:t xml:space="preserve"> </w:t>
      </w:r>
      <w:proofErr w:type="spellStart"/>
      <w:r w:rsidRPr="00C34403">
        <w:t>ylärajaan</w:t>
      </w:r>
      <w:proofErr w:type="spellEnd"/>
      <w:r w:rsidRPr="00C34403">
        <w:t xml:space="preserve"> </w:t>
      </w:r>
      <w:proofErr w:type="spellStart"/>
      <w:r w:rsidRPr="00C34403">
        <w:t>verrattuna</w:t>
      </w:r>
      <w:proofErr w:type="spellEnd"/>
      <w:r w:rsidRPr="00C34403">
        <w:t xml:space="preserve"> </w:t>
      </w:r>
      <w:proofErr w:type="spellStart"/>
      <w:r w:rsidRPr="00C34403">
        <w:t>että</w:t>
      </w:r>
      <w:proofErr w:type="spellEnd"/>
      <w:r w:rsidRPr="00C34403">
        <w:t xml:space="preserve"> &gt; 2</w:t>
      </w:r>
      <w:r w:rsidRPr="00C34403">
        <w:noBreakHyphen/>
        <w:t xml:space="preserve">kertaiseksi </w:t>
      </w:r>
      <w:proofErr w:type="spellStart"/>
      <w:r w:rsidRPr="00C34403">
        <w:t>lähtöarvoon</w:t>
      </w:r>
      <w:proofErr w:type="spellEnd"/>
      <w:r w:rsidRPr="00C34403">
        <w:t xml:space="preserve"> </w:t>
      </w:r>
      <w:proofErr w:type="spellStart"/>
      <w:r w:rsidRPr="00C34403">
        <w:t>verrattuna</w:t>
      </w:r>
      <w:proofErr w:type="spellEnd"/>
      <w:r w:rsidRPr="00C34403">
        <w:t xml:space="preserve">. </w:t>
      </w:r>
      <w:proofErr w:type="spellStart"/>
      <w:r w:rsidRPr="00C34403">
        <w:t>Albumiiniarvo</w:t>
      </w:r>
      <w:proofErr w:type="spellEnd"/>
      <w:r w:rsidRPr="00C34403">
        <w:t xml:space="preserve"> &lt; 25 g/l </w:t>
      </w:r>
      <w:proofErr w:type="spellStart"/>
      <w:r w:rsidRPr="00C34403">
        <w:t>esiintyi</w:t>
      </w:r>
      <w:proofErr w:type="spellEnd"/>
      <w:r w:rsidRPr="00C34403">
        <w:t xml:space="preserve"> &lt; 1 </w:t>
      </w:r>
      <w:proofErr w:type="spellStart"/>
      <w:r w:rsidRPr="00C34403">
        <w:t>prosentilla</w:t>
      </w:r>
      <w:proofErr w:type="spellEnd"/>
      <w:r w:rsidRPr="00C34403">
        <w:t xml:space="preserve"> </w:t>
      </w:r>
      <w:proofErr w:type="spellStart"/>
      <w:r w:rsidRPr="00C34403">
        <w:t>potilaista</w:t>
      </w:r>
      <w:proofErr w:type="spellEnd"/>
      <w:r w:rsidRPr="00C34403">
        <w:t xml:space="preserve">, </w:t>
      </w:r>
      <w:proofErr w:type="spellStart"/>
      <w:r w:rsidRPr="00C34403">
        <w:t>amylaasiarvo</w:t>
      </w:r>
      <w:proofErr w:type="spellEnd"/>
      <w:r w:rsidRPr="00C34403">
        <w:t xml:space="preserve"> </w:t>
      </w:r>
      <w:proofErr w:type="spellStart"/>
      <w:r w:rsidRPr="00C34403">
        <w:t>nousi</w:t>
      </w:r>
      <w:proofErr w:type="spellEnd"/>
      <w:r w:rsidRPr="00C34403">
        <w:t xml:space="preserve"> &gt; 3</w:t>
      </w:r>
      <w:r w:rsidRPr="00C34403">
        <w:noBreakHyphen/>
        <w:t xml:space="preserve">kertaiseksi </w:t>
      </w:r>
      <w:proofErr w:type="spellStart"/>
      <w:r w:rsidRPr="00C34403">
        <w:lastRenderedPageBreak/>
        <w:t>lähtöarvoon</w:t>
      </w:r>
      <w:proofErr w:type="spellEnd"/>
      <w:r w:rsidRPr="00C34403">
        <w:t xml:space="preserve"> </w:t>
      </w:r>
      <w:proofErr w:type="spellStart"/>
      <w:r w:rsidRPr="00C34403">
        <w:t>verrattuna</w:t>
      </w:r>
      <w:proofErr w:type="spellEnd"/>
      <w:r w:rsidRPr="00C34403">
        <w:t xml:space="preserve"> 2 </w:t>
      </w:r>
      <w:proofErr w:type="spellStart"/>
      <w:r w:rsidRPr="00C34403">
        <w:t>prosentilla</w:t>
      </w:r>
      <w:proofErr w:type="spellEnd"/>
      <w:r w:rsidRPr="00C34403">
        <w:t xml:space="preserve"> </w:t>
      </w:r>
      <w:proofErr w:type="spellStart"/>
      <w:r w:rsidRPr="00C34403">
        <w:t>potilaista</w:t>
      </w:r>
      <w:proofErr w:type="spellEnd"/>
      <w:r w:rsidRPr="00C34403">
        <w:t xml:space="preserve">, </w:t>
      </w:r>
      <w:proofErr w:type="spellStart"/>
      <w:r w:rsidRPr="00C34403">
        <w:t>lipaasiarvo</w:t>
      </w:r>
      <w:proofErr w:type="spellEnd"/>
      <w:r w:rsidRPr="00C34403">
        <w:t xml:space="preserve"> </w:t>
      </w:r>
      <w:proofErr w:type="spellStart"/>
      <w:r w:rsidRPr="00C34403">
        <w:t>nousi</w:t>
      </w:r>
      <w:proofErr w:type="spellEnd"/>
      <w:r w:rsidRPr="00C34403">
        <w:t xml:space="preserve"> &gt; 3</w:t>
      </w:r>
      <w:r w:rsidRPr="00C34403">
        <w:noBreakHyphen/>
        <w:t xml:space="preserve">kertaiseksi </w:t>
      </w:r>
      <w:proofErr w:type="spellStart"/>
      <w:r w:rsidRPr="00C34403">
        <w:t>lähtöarvoon</w:t>
      </w:r>
      <w:proofErr w:type="spellEnd"/>
      <w:r w:rsidRPr="00C34403">
        <w:t xml:space="preserve"> </w:t>
      </w:r>
      <w:proofErr w:type="spellStart"/>
      <w:r w:rsidRPr="00C34403">
        <w:t>verrattuna</w:t>
      </w:r>
      <w:proofErr w:type="spellEnd"/>
      <w:r w:rsidRPr="00C34403">
        <w:t xml:space="preserve"> 11 </w:t>
      </w:r>
      <w:proofErr w:type="spellStart"/>
      <w:r w:rsidRPr="00C34403">
        <w:t>prosentilla</w:t>
      </w:r>
      <w:proofErr w:type="spellEnd"/>
      <w:r w:rsidRPr="00C34403">
        <w:t xml:space="preserve"> </w:t>
      </w:r>
      <w:proofErr w:type="spellStart"/>
      <w:r w:rsidRPr="00C34403">
        <w:t>potilaista</w:t>
      </w:r>
      <w:proofErr w:type="spellEnd"/>
      <w:r w:rsidRPr="00C34403">
        <w:t xml:space="preserve"> </w:t>
      </w:r>
      <w:proofErr w:type="spellStart"/>
      <w:r w:rsidRPr="00C34403">
        <w:t>ja</w:t>
      </w:r>
      <w:proofErr w:type="spellEnd"/>
      <w:r w:rsidRPr="00C34403">
        <w:t xml:space="preserve"> </w:t>
      </w:r>
      <w:proofErr w:type="spellStart"/>
      <w:r w:rsidRPr="00C34403">
        <w:t>trombosyytit</w:t>
      </w:r>
      <w:proofErr w:type="spellEnd"/>
      <w:r w:rsidRPr="00C34403">
        <w:t xml:space="preserve"> </w:t>
      </w:r>
      <w:proofErr w:type="spellStart"/>
      <w:r w:rsidRPr="00C34403">
        <w:t>olivat</w:t>
      </w:r>
      <w:proofErr w:type="spellEnd"/>
      <w:r w:rsidRPr="00C34403">
        <w:t xml:space="preserve"> &lt; 50,000/mm</w:t>
      </w:r>
      <w:r w:rsidRPr="00C34403">
        <w:rPr>
          <w:szCs w:val="22"/>
          <w:vertAlign w:val="superscript"/>
        </w:rPr>
        <w:t>3</w:t>
      </w:r>
      <w:r w:rsidRPr="00C34403">
        <w:t xml:space="preserve"> &lt; 1 </w:t>
      </w:r>
      <w:proofErr w:type="spellStart"/>
      <w:r w:rsidRPr="00C34403">
        <w:t>prosentilla</w:t>
      </w:r>
      <w:proofErr w:type="spellEnd"/>
      <w:r w:rsidRPr="00C34403">
        <w:t xml:space="preserve"> </w:t>
      </w:r>
      <w:proofErr w:type="spellStart"/>
      <w:r w:rsidRPr="00C34403">
        <w:t>potilaista</w:t>
      </w:r>
      <w:proofErr w:type="spellEnd"/>
      <w:r w:rsidRPr="00C34403">
        <w:t>.</w:t>
      </w:r>
    </w:p>
    <w:p w14:paraId="03106545" w14:textId="77777777" w:rsidR="00DD752E" w:rsidRPr="00C34403" w:rsidRDefault="00DD752E">
      <w:pPr>
        <w:pStyle w:val="EMEABodyText"/>
      </w:pPr>
    </w:p>
    <w:p w14:paraId="2709B088" w14:textId="77777777" w:rsidR="00DD752E" w:rsidRPr="00C34403" w:rsidRDefault="00DD752E">
      <w:pPr>
        <w:pStyle w:val="EMEABodyText"/>
      </w:pPr>
      <w:proofErr w:type="spellStart"/>
      <w:r w:rsidRPr="00C34403">
        <w:t>Kliinisissä</w:t>
      </w:r>
      <w:proofErr w:type="spellEnd"/>
      <w:r w:rsidRPr="00C34403">
        <w:t xml:space="preserve"> </w:t>
      </w:r>
      <w:proofErr w:type="spellStart"/>
      <w:r w:rsidRPr="00C34403">
        <w:t>tutkimuksissa</w:t>
      </w:r>
      <w:proofErr w:type="spellEnd"/>
      <w:r w:rsidRPr="00C34403">
        <w:t xml:space="preserve"> </w:t>
      </w:r>
      <w:proofErr w:type="spellStart"/>
      <w:r w:rsidRPr="00C34403">
        <w:t>potilailla</w:t>
      </w:r>
      <w:proofErr w:type="spellEnd"/>
      <w:r w:rsidRPr="00C34403">
        <w:t xml:space="preserve">, </w:t>
      </w:r>
      <w:proofErr w:type="spellStart"/>
      <w:r w:rsidRPr="00C34403">
        <w:t>joilla</w:t>
      </w:r>
      <w:proofErr w:type="spellEnd"/>
      <w:r w:rsidRPr="00C34403">
        <w:t xml:space="preserve"> </w:t>
      </w:r>
      <w:proofErr w:type="spellStart"/>
      <w:r w:rsidRPr="00C34403">
        <w:t>lamivudiinihoito</w:t>
      </w:r>
      <w:proofErr w:type="spellEnd"/>
      <w:r w:rsidRPr="00C34403">
        <w:t xml:space="preserve"> </w:t>
      </w:r>
      <w:proofErr w:type="spellStart"/>
      <w:r w:rsidRPr="00C34403">
        <w:t>oli</w:t>
      </w:r>
      <w:proofErr w:type="spellEnd"/>
      <w:r w:rsidRPr="00C34403">
        <w:t xml:space="preserve"> </w:t>
      </w:r>
      <w:proofErr w:type="spellStart"/>
      <w:r w:rsidRPr="00C34403">
        <w:t>epäonnistunut</w:t>
      </w:r>
      <w:proofErr w:type="spellEnd"/>
      <w:r w:rsidRPr="00C34403">
        <w:t>, 4 </w:t>
      </w:r>
      <w:proofErr w:type="spellStart"/>
      <w:r w:rsidRPr="00C34403">
        <w:t>prosentilla</w:t>
      </w:r>
      <w:proofErr w:type="spellEnd"/>
      <w:r w:rsidRPr="00C34403">
        <w:t xml:space="preserve"> ALAT </w:t>
      </w:r>
      <w:proofErr w:type="spellStart"/>
      <w:r w:rsidRPr="00C34403">
        <w:t>nousi</w:t>
      </w:r>
      <w:proofErr w:type="spellEnd"/>
      <w:r w:rsidRPr="00C34403">
        <w:t xml:space="preserve"> &gt; 3</w:t>
      </w:r>
      <w:r w:rsidRPr="00C34403">
        <w:noBreakHyphen/>
        <w:t xml:space="preserve">kertaiseksi </w:t>
      </w:r>
      <w:proofErr w:type="spellStart"/>
      <w:r w:rsidRPr="00C34403">
        <w:t>lähtöarvoon</w:t>
      </w:r>
      <w:proofErr w:type="spellEnd"/>
      <w:r w:rsidRPr="00C34403">
        <w:t xml:space="preserve"> </w:t>
      </w:r>
      <w:proofErr w:type="spellStart"/>
      <w:r w:rsidRPr="00C34403">
        <w:t>verrattuna</w:t>
      </w:r>
      <w:proofErr w:type="spellEnd"/>
      <w:r w:rsidRPr="00C34403">
        <w:t xml:space="preserve"> </w:t>
      </w:r>
      <w:proofErr w:type="spellStart"/>
      <w:r w:rsidRPr="00C34403">
        <w:t>ja</w:t>
      </w:r>
      <w:proofErr w:type="spellEnd"/>
      <w:r w:rsidRPr="00C34403">
        <w:t xml:space="preserve"> alle 1</w:t>
      </w:r>
      <w:r w:rsidRPr="00C34403">
        <w:noBreakHyphen/>
        <w:t xml:space="preserve">prosentilla ALAT </w:t>
      </w:r>
      <w:proofErr w:type="spellStart"/>
      <w:r w:rsidRPr="00C34403">
        <w:t>nousi</w:t>
      </w:r>
      <w:proofErr w:type="spellEnd"/>
      <w:r w:rsidRPr="00C34403">
        <w:t xml:space="preserve"> &gt; 2</w:t>
      </w:r>
      <w:r w:rsidRPr="00C34403">
        <w:noBreakHyphen/>
        <w:t xml:space="preserve">kertaiseksi </w:t>
      </w:r>
      <w:proofErr w:type="spellStart"/>
      <w:r w:rsidRPr="00C34403">
        <w:t>lähtöarvoon</w:t>
      </w:r>
      <w:proofErr w:type="spellEnd"/>
      <w:r w:rsidRPr="00C34403">
        <w:t xml:space="preserve"> </w:t>
      </w:r>
      <w:proofErr w:type="spellStart"/>
      <w:r w:rsidRPr="00C34403">
        <w:t>verrattuna</w:t>
      </w:r>
      <w:proofErr w:type="spellEnd"/>
      <w:r w:rsidRPr="00C34403">
        <w:t xml:space="preserve"> </w:t>
      </w:r>
      <w:proofErr w:type="spellStart"/>
      <w:r w:rsidRPr="00C34403">
        <w:t>ja</w:t>
      </w:r>
      <w:proofErr w:type="spellEnd"/>
      <w:r w:rsidRPr="00C34403">
        <w:t xml:space="preserve"> </w:t>
      </w:r>
      <w:proofErr w:type="spellStart"/>
      <w:r w:rsidRPr="00C34403">
        <w:t>kokonaisbilirubiini</w:t>
      </w:r>
      <w:proofErr w:type="spellEnd"/>
      <w:r w:rsidRPr="00C34403">
        <w:t xml:space="preserve"> &gt; 2</w:t>
      </w:r>
      <w:r w:rsidRPr="00C34403">
        <w:noBreakHyphen/>
        <w:t xml:space="preserve">kertaiseksi </w:t>
      </w:r>
      <w:proofErr w:type="spellStart"/>
      <w:r w:rsidRPr="00C34403">
        <w:t>normaalialueen</w:t>
      </w:r>
      <w:proofErr w:type="spellEnd"/>
      <w:r w:rsidRPr="00C34403">
        <w:t xml:space="preserve"> </w:t>
      </w:r>
      <w:proofErr w:type="spellStart"/>
      <w:r w:rsidRPr="00C34403">
        <w:t>ylärajaan</w:t>
      </w:r>
      <w:proofErr w:type="spellEnd"/>
      <w:r w:rsidRPr="00C34403">
        <w:t xml:space="preserve"> </w:t>
      </w:r>
      <w:proofErr w:type="spellStart"/>
      <w:r w:rsidRPr="00C34403">
        <w:t>verrattuna</w:t>
      </w:r>
      <w:proofErr w:type="spellEnd"/>
      <w:r w:rsidRPr="00C34403">
        <w:t xml:space="preserve"> </w:t>
      </w:r>
      <w:proofErr w:type="spellStart"/>
      <w:r w:rsidRPr="00C34403">
        <w:t>ja</w:t>
      </w:r>
      <w:proofErr w:type="spellEnd"/>
      <w:r w:rsidRPr="00C34403">
        <w:t xml:space="preserve"> &gt; 2</w:t>
      </w:r>
      <w:r w:rsidRPr="00C34403">
        <w:noBreakHyphen/>
        <w:t xml:space="preserve">kertaiseksi </w:t>
      </w:r>
      <w:proofErr w:type="spellStart"/>
      <w:r w:rsidRPr="00C34403">
        <w:t>lähtöarvoon</w:t>
      </w:r>
      <w:proofErr w:type="spellEnd"/>
      <w:r w:rsidRPr="00C34403">
        <w:t xml:space="preserve"> </w:t>
      </w:r>
      <w:proofErr w:type="spellStart"/>
      <w:r w:rsidRPr="00C34403">
        <w:t>verrattuna</w:t>
      </w:r>
      <w:proofErr w:type="spellEnd"/>
      <w:r w:rsidRPr="00C34403">
        <w:t xml:space="preserve">. </w:t>
      </w:r>
      <w:proofErr w:type="spellStart"/>
      <w:r w:rsidRPr="00C34403">
        <w:t>Amylaasiarvo</w:t>
      </w:r>
      <w:proofErr w:type="spellEnd"/>
      <w:r w:rsidRPr="00C34403">
        <w:t xml:space="preserve"> </w:t>
      </w:r>
      <w:proofErr w:type="spellStart"/>
      <w:r w:rsidRPr="00C34403">
        <w:t>oli</w:t>
      </w:r>
      <w:proofErr w:type="spellEnd"/>
      <w:r w:rsidRPr="00C34403">
        <w:t xml:space="preserve"> &gt; 3</w:t>
      </w:r>
      <w:r w:rsidRPr="00C34403">
        <w:noBreakHyphen/>
        <w:t xml:space="preserve">kertainen </w:t>
      </w:r>
      <w:proofErr w:type="spellStart"/>
      <w:r w:rsidRPr="00C34403">
        <w:t>lähtöarvoon</w:t>
      </w:r>
      <w:proofErr w:type="spellEnd"/>
      <w:r w:rsidRPr="00C34403">
        <w:t xml:space="preserve"> </w:t>
      </w:r>
      <w:proofErr w:type="spellStart"/>
      <w:r w:rsidRPr="00C34403">
        <w:t>verrattuna</w:t>
      </w:r>
      <w:proofErr w:type="spellEnd"/>
      <w:r w:rsidRPr="00C34403">
        <w:t xml:space="preserve"> 2 </w:t>
      </w:r>
      <w:proofErr w:type="spellStart"/>
      <w:r w:rsidRPr="00C34403">
        <w:t>prosentilla</w:t>
      </w:r>
      <w:proofErr w:type="spellEnd"/>
      <w:r w:rsidRPr="00C34403">
        <w:t xml:space="preserve">, </w:t>
      </w:r>
      <w:proofErr w:type="spellStart"/>
      <w:r w:rsidRPr="00C34403">
        <w:t>lipaasiarvo</w:t>
      </w:r>
      <w:proofErr w:type="spellEnd"/>
      <w:r w:rsidRPr="00C34403">
        <w:t xml:space="preserve"> </w:t>
      </w:r>
      <w:proofErr w:type="spellStart"/>
      <w:r w:rsidRPr="00C34403">
        <w:t>oli</w:t>
      </w:r>
      <w:proofErr w:type="spellEnd"/>
      <w:r w:rsidRPr="00C34403">
        <w:t xml:space="preserve"> &gt; 3</w:t>
      </w:r>
      <w:r w:rsidRPr="00C34403">
        <w:noBreakHyphen/>
        <w:t xml:space="preserve">kertainen </w:t>
      </w:r>
      <w:proofErr w:type="spellStart"/>
      <w:r w:rsidRPr="00C34403">
        <w:t>lähtöarvoon</w:t>
      </w:r>
      <w:proofErr w:type="spellEnd"/>
      <w:r w:rsidRPr="00C34403">
        <w:t xml:space="preserve"> </w:t>
      </w:r>
      <w:proofErr w:type="spellStart"/>
      <w:r w:rsidRPr="00C34403">
        <w:t>verrattuna</w:t>
      </w:r>
      <w:proofErr w:type="spellEnd"/>
      <w:r w:rsidRPr="00C34403">
        <w:t xml:space="preserve"> 18 </w:t>
      </w:r>
      <w:proofErr w:type="spellStart"/>
      <w:r w:rsidRPr="00C34403">
        <w:t>prosentilla</w:t>
      </w:r>
      <w:proofErr w:type="spellEnd"/>
      <w:r w:rsidRPr="00C34403">
        <w:t xml:space="preserve"> </w:t>
      </w:r>
      <w:proofErr w:type="spellStart"/>
      <w:r w:rsidRPr="00C34403">
        <w:t>ja</w:t>
      </w:r>
      <w:proofErr w:type="spellEnd"/>
      <w:r w:rsidRPr="00C34403">
        <w:t xml:space="preserve"> </w:t>
      </w:r>
      <w:proofErr w:type="spellStart"/>
      <w:r w:rsidRPr="00C34403">
        <w:t>trombosyyttiarvo</w:t>
      </w:r>
      <w:proofErr w:type="spellEnd"/>
      <w:r w:rsidRPr="00C34403">
        <w:t xml:space="preserve"> &lt; 50 000/mm</w:t>
      </w:r>
      <w:r w:rsidRPr="00C34403">
        <w:rPr>
          <w:vertAlign w:val="superscript"/>
        </w:rPr>
        <w:t>3</w:t>
      </w:r>
      <w:r w:rsidRPr="00C34403">
        <w:t xml:space="preserve"> alle 1 </w:t>
      </w:r>
      <w:proofErr w:type="spellStart"/>
      <w:r w:rsidRPr="00C34403">
        <w:t>prosentilla</w:t>
      </w:r>
      <w:proofErr w:type="spellEnd"/>
      <w:r w:rsidRPr="00C34403">
        <w:t xml:space="preserve"> </w:t>
      </w:r>
      <w:proofErr w:type="spellStart"/>
      <w:r w:rsidRPr="00C34403">
        <w:t>potilaista</w:t>
      </w:r>
      <w:proofErr w:type="spellEnd"/>
      <w:r w:rsidRPr="00C34403">
        <w:t>.</w:t>
      </w:r>
    </w:p>
    <w:p w14:paraId="39C6082F" w14:textId="77777777" w:rsidR="00DD752E" w:rsidRPr="00C34403" w:rsidRDefault="00DD752E">
      <w:pPr>
        <w:pStyle w:val="EMEABodyText"/>
      </w:pPr>
    </w:p>
    <w:p w14:paraId="7D34B515" w14:textId="77777777" w:rsidR="00DD752E" w:rsidRPr="00C34403" w:rsidRDefault="00DD752E">
      <w:pPr>
        <w:pStyle w:val="EMEABodyText"/>
      </w:pPr>
      <w:proofErr w:type="spellStart"/>
      <w:r w:rsidRPr="00C34403">
        <w:rPr>
          <w:u w:val="single"/>
        </w:rPr>
        <w:t>Pahenemisvaiheet</w:t>
      </w:r>
      <w:proofErr w:type="spellEnd"/>
      <w:r w:rsidRPr="00C34403">
        <w:rPr>
          <w:u w:val="single"/>
        </w:rPr>
        <w:t xml:space="preserve"> </w:t>
      </w:r>
      <w:proofErr w:type="spellStart"/>
      <w:r w:rsidRPr="00C34403">
        <w:rPr>
          <w:u w:val="single"/>
        </w:rPr>
        <w:t>hoidon</w:t>
      </w:r>
      <w:proofErr w:type="spellEnd"/>
      <w:r w:rsidRPr="00C34403">
        <w:rPr>
          <w:u w:val="single"/>
        </w:rPr>
        <w:t xml:space="preserve"> </w:t>
      </w:r>
      <w:proofErr w:type="spellStart"/>
      <w:r w:rsidRPr="00C34403">
        <w:rPr>
          <w:u w:val="single"/>
        </w:rPr>
        <w:t>aikana</w:t>
      </w:r>
      <w:proofErr w:type="spellEnd"/>
      <w:r w:rsidRPr="00C34403">
        <w:rPr>
          <w:u w:val="single"/>
        </w:rPr>
        <w:t>:</w:t>
      </w:r>
      <w:r w:rsidRPr="00C34403">
        <w:t xml:space="preserve"> </w:t>
      </w:r>
      <w:proofErr w:type="spellStart"/>
      <w:r w:rsidRPr="00C34403">
        <w:t>tutkimuksissa</w:t>
      </w:r>
      <w:proofErr w:type="spellEnd"/>
      <w:r w:rsidRPr="00C34403">
        <w:t xml:space="preserve">, </w:t>
      </w:r>
      <w:proofErr w:type="spellStart"/>
      <w:r w:rsidRPr="00C34403">
        <w:t>joihin</w:t>
      </w:r>
      <w:proofErr w:type="spellEnd"/>
      <w:r w:rsidRPr="00C34403">
        <w:t xml:space="preserve"> </w:t>
      </w:r>
      <w:proofErr w:type="spellStart"/>
      <w:r w:rsidRPr="00C34403">
        <w:t>osallistuneet</w:t>
      </w:r>
      <w:proofErr w:type="spellEnd"/>
      <w:r w:rsidRPr="00C34403">
        <w:t xml:space="preserve"> </w:t>
      </w:r>
      <w:proofErr w:type="spellStart"/>
      <w:r w:rsidRPr="00C34403">
        <w:t>potilaat</w:t>
      </w:r>
      <w:proofErr w:type="spellEnd"/>
      <w:r w:rsidRPr="00C34403">
        <w:t xml:space="preserve"> </w:t>
      </w:r>
      <w:proofErr w:type="spellStart"/>
      <w:r w:rsidRPr="00C34403">
        <w:t>eivät</w:t>
      </w:r>
      <w:proofErr w:type="spellEnd"/>
      <w:r w:rsidRPr="00C34403">
        <w:t xml:space="preserve"> </w:t>
      </w:r>
      <w:proofErr w:type="spellStart"/>
      <w:r w:rsidRPr="00C34403">
        <w:t>olleet</w:t>
      </w:r>
      <w:proofErr w:type="spellEnd"/>
      <w:r w:rsidRPr="00C34403">
        <w:t xml:space="preserve"> </w:t>
      </w:r>
      <w:proofErr w:type="spellStart"/>
      <w:r w:rsidRPr="00C34403">
        <w:t>aikaisemmin</w:t>
      </w:r>
      <w:proofErr w:type="spellEnd"/>
      <w:r w:rsidRPr="00C34403">
        <w:t xml:space="preserve"> </w:t>
      </w:r>
      <w:proofErr w:type="spellStart"/>
      <w:r w:rsidRPr="00C34403">
        <w:t>saaneet</w:t>
      </w:r>
      <w:proofErr w:type="spellEnd"/>
      <w:r w:rsidRPr="00C34403">
        <w:t xml:space="preserve"> </w:t>
      </w:r>
      <w:proofErr w:type="spellStart"/>
      <w:r w:rsidRPr="00C34403">
        <w:t>nukleosideja</w:t>
      </w:r>
      <w:proofErr w:type="spellEnd"/>
      <w:r w:rsidRPr="00C34403">
        <w:t>, ALAT</w:t>
      </w:r>
      <w:r w:rsidRPr="00C34403">
        <w:noBreakHyphen/>
      </w:r>
      <w:proofErr w:type="spellStart"/>
      <w:r w:rsidRPr="00C34403">
        <w:t>arvo</w:t>
      </w:r>
      <w:proofErr w:type="spellEnd"/>
      <w:r w:rsidRPr="00C34403">
        <w:t xml:space="preserve"> </w:t>
      </w:r>
      <w:proofErr w:type="spellStart"/>
      <w:r w:rsidRPr="00C34403">
        <w:t>nousi</w:t>
      </w:r>
      <w:proofErr w:type="spellEnd"/>
      <w:r w:rsidRPr="00C34403">
        <w:t xml:space="preserve"> </w:t>
      </w:r>
      <w:proofErr w:type="spellStart"/>
      <w:r w:rsidRPr="00C34403">
        <w:t>hoidon</w:t>
      </w:r>
      <w:proofErr w:type="spellEnd"/>
      <w:r w:rsidRPr="00C34403">
        <w:t xml:space="preserve"> </w:t>
      </w:r>
      <w:proofErr w:type="spellStart"/>
      <w:r w:rsidRPr="00C34403">
        <w:t>aikana</w:t>
      </w:r>
      <w:proofErr w:type="spellEnd"/>
      <w:r w:rsidRPr="00C34403">
        <w:t xml:space="preserve"> &gt; 10</w:t>
      </w:r>
      <w:r w:rsidRPr="00C34403">
        <w:noBreakHyphen/>
        <w:t xml:space="preserve">kertaiseksi </w:t>
      </w:r>
      <w:proofErr w:type="spellStart"/>
      <w:r w:rsidRPr="00C34403">
        <w:t>normaalialueen</w:t>
      </w:r>
      <w:proofErr w:type="spellEnd"/>
      <w:r w:rsidRPr="00C34403">
        <w:t xml:space="preserve"> </w:t>
      </w:r>
      <w:proofErr w:type="spellStart"/>
      <w:r w:rsidRPr="00C34403">
        <w:t>ylärajaan</w:t>
      </w:r>
      <w:proofErr w:type="spellEnd"/>
      <w:r w:rsidRPr="00C34403">
        <w:t xml:space="preserve"> </w:t>
      </w:r>
      <w:proofErr w:type="spellStart"/>
      <w:r w:rsidRPr="00C34403">
        <w:t>verrattuna</w:t>
      </w:r>
      <w:proofErr w:type="spellEnd"/>
      <w:r w:rsidRPr="00C34403">
        <w:t xml:space="preserve"> </w:t>
      </w:r>
      <w:proofErr w:type="spellStart"/>
      <w:r w:rsidRPr="00C34403">
        <w:t>ja</w:t>
      </w:r>
      <w:proofErr w:type="spellEnd"/>
      <w:r w:rsidRPr="00C34403">
        <w:t xml:space="preserve"> &gt; 2</w:t>
      </w:r>
      <w:r w:rsidRPr="00C34403">
        <w:noBreakHyphen/>
        <w:t xml:space="preserve">kertaiseksi </w:t>
      </w:r>
      <w:proofErr w:type="spellStart"/>
      <w:r w:rsidRPr="00C34403">
        <w:t>lähtöarvoon</w:t>
      </w:r>
      <w:proofErr w:type="spellEnd"/>
      <w:r w:rsidRPr="00C34403">
        <w:t xml:space="preserve"> </w:t>
      </w:r>
      <w:proofErr w:type="spellStart"/>
      <w:r w:rsidRPr="00C34403">
        <w:t>verrattuna</w:t>
      </w:r>
      <w:proofErr w:type="spellEnd"/>
      <w:r w:rsidRPr="00C34403">
        <w:t xml:space="preserve"> 2 </w:t>
      </w:r>
      <w:proofErr w:type="spellStart"/>
      <w:r w:rsidRPr="00C34403">
        <w:t>prosentilla</w:t>
      </w:r>
      <w:proofErr w:type="spellEnd"/>
      <w:r w:rsidRPr="00C34403">
        <w:t xml:space="preserve"> </w:t>
      </w:r>
      <w:proofErr w:type="spellStart"/>
      <w:r w:rsidRPr="00C34403">
        <w:t>entekaviiria</w:t>
      </w:r>
      <w:proofErr w:type="spellEnd"/>
      <w:r w:rsidRPr="00C34403">
        <w:t xml:space="preserve"> </w:t>
      </w:r>
      <w:proofErr w:type="spellStart"/>
      <w:r w:rsidRPr="00C34403">
        <w:t>saaneista</w:t>
      </w:r>
      <w:proofErr w:type="spellEnd"/>
      <w:r w:rsidRPr="00C34403">
        <w:t xml:space="preserve"> </w:t>
      </w:r>
      <w:proofErr w:type="spellStart"/>
      <w:r w:rsidRPr="00C34403">
        <w:t>potilaista</w:t>
      </w:r>
      <w:proofErr w:type="spellEnd"/>
      <w:r w:rsidRPr="00C34403">
        <w:t xml:space="preserve"> </w:t>
      </w:r>
      <w:proofErr w:type="spellStart"/>
      <w:r w:rsidRPr="00C34403">
        <w:t>ja</w:t>
      </w:r>
      <w:proofErr w:type="spellEnd"/>
      <w:r w:rsidRPr="00C34403">
        <w:t xml:space="preserve"> 4 </w:t>
      </w:r>
      <w:proofErr w:type="spellStart"/>
      <w:r w:rsidRPr="00C34403">
        <w:t>prosentilla</w:t>
      </w:r>
      <w:proofErr w:type="spellEnd"/>
      <w:r w:rsidRPr="00C34403">
        <w:t xml:space="preserve"> </w:t>
      </w:r>
      <w:proofErr w:type="spellStart"/>
      <w:r w:rsidRPr="00C34403">
        <w:t>lamivudiinia</w:t>
      </w:r>
      <w:proofErr w:type="spellEnd"/>
      <w:r w:rsidRPr="00C34403">
        <w:t xml:space="preserve"> </w:t>
      </w:r>
      <w:proofErr w:type="spellStart"/>
      <w:r w:rsidRPr="00C34403">
        <w:t>saaneista</w:t>
      </w:r>
      <w:proofErr w:type="spellEnd"/>
      <w:r w:rsidRPr="00C34403">
        <w:t xml:space="preserve">. </w:t>
      </w:r>
      <w:proofErr w:type="spellStart"/>
      <w:r w:rsidRPr="00C34403">
        <w:t>Tutkimuksissa</w:t>
      </w:r>
      <w:proofErr w:type="spellEnd"/>
      <w:r w:rsidRPr="00C34403">
        <w:t xml:space="preserve">, </w:t>
      </w:r>
      <w:proofErr w:type="spellStart"/>
      <w:r w:rsidRPr="00C34403">
        <w:t>joihin</w:t>
      </w:r>
      <w:proofErr w:type="spellEnd"/>
      <w:r w:rsidRPr="00C34403">
        <w:t xml:space="preserve"> </w:t>
      </w:r>
      <w:proofErr w:type="spellStart"/>
      <w:r w:rsidRPr="00C34403">
        <w:t>osallistuneilla</w:t>
      </w:r>
      <w:proofErr w:type="spellEnd"/>
      <w:r w:rsidRPr="00C34403">
        <w:t xml:space="preserve"> </w:t>
      </w:r>
      <w:proofErr w:type="spellStart"/>
      <w:r w:rsidRPr="00C34403">
        <w:t>potilailla</w:t>
      </w:r>
      <w:proofErr w:type="spellEnd"/>
      <w:r w:rsidRPr="00C34403">
        <w:t xml:space="preserve"> </w:t>
      </w:r>
      <w:proofErr w:type="spellStart"/>
      <w:r w:rsidRPr="00C34403">
        <w:t>aikaisempi</w:t>
      </w:r>
      <w:proofErr w:type="spellEnd"/>
      <w:r w:rsidRPr="00C34403">
        <w:t xml:space="preserve"> </w:t>
      </w:r>
      <w:proofErr w:type="spellStart"/>
      <w:r w:rsidRPr="00C34403">
        <w:t>lamivudiinihoito</w:t>
      </w:r>
      <w:proofErr w:type="spellEnd"/>
      <w:r w:rsidRPr="00C34403">
        <w:t xml:space="preserve"> </w:t>
      </w:r>
      <w:proofErr w:type="spellStart"/>
      <w:r w:rsidRPr="00C34403">
        <w:t>oli</w:t>
      </w:r>
      <w:proofErr w:type="spellEnd"/>
      <w:r w:rsidRPr="00C34403">
        <w:t xml:space="preserve"> </w:t>
      </w:r>
      <w:proofErr w:type="spellStart"/>
      <w:r w:rsidRPr="00C34403">
        <w:t>epäonnistunut</w:t>
      </w:r>
      <w:proofErr w:type="spellEnd"/>
      <w:r w:rsidRPr="00C34403">
        <w:t>, ALAT</w:t>
      </w:r>
      <w:r w:rsidRPr="00C34403">
        <w:noBreakHyphen/>
      </w:r>
      <w:proofErr w:type="spellStart"/>
      <w:r w:rsidRPr="00C34403">
        <w:t>arvo</w:t>
      </w:r>
      <w:proofErr w:type="spellEnd"/>
      <w:r w:rsidRPr="00C34403">
        <w:t xml:space="preserve"> </w:t>
      </w:r>
      <w:proofErr w:type="spellStart"/>
      <w:r w:rsidRPr="00C34403">
        <w:t>nousi</w:t>
      </w:r>
      <w:proofErr w:type="spellEnd"/>
      <w:r w:rsidRPr="00C34403">
        <w:t xml:space="preserve"> </w:t>
      </w:r>
      <w:proofErr w:type="spellStart"/>
      <w:r w:rsidRPr="00C34403">
        <w:t>hoidon</w:t>
      </w:r>
      <w:proofErr w:type="spellEnd"/>
      <w:r w:rsidRPr="00C34403">
        <w:t xml:space="preserve"> </w:t>
      </w:r>
      <w:proofErr w:type="spellStart"/>
      <w:r w:rsidRPr="00C34403">
        <w:t>aikana</w:t>
      </w:r>
      <w:proofErr w:type="spellEnd"/>
      <w:r w:rsidRPr="00C34403">
        <w:t xml:space="preserve"> &gt; 10</w:t>
      </w:r>
      <w:r w:rsidRPr="00C34403">
        <w:noBreakHyphen/>
        <w:t xml:space="preserve">kertaiseksi </w:t>
      </w:r>
      <w:proofErr w:type="spellStart"/>
      <w:r w:rsidRPr="00C34403">
        <w:t>normaalialueen</w:t>
      </w:r>
      <w:proofErr w:type="spellEnd"/>
      <w:r w:rsidRPr="00C34403">
        <w:t xml:space="preserve"> </w:t>
      </w:r>
      <w:proofErr w:type="spellStart"/>
      <w:r w:rsidRPr="00C34403">
        <w:t>ylärajaan</w:t>
      </w:r>
      <w:proofErr w:type="spellEnd"/>
      <w:r w:rsidRPr="00C34403">
        <w:t xml:space="preserve"> </w:t>
      </w:r>
      <w:proofErr w:type="spellStart"/>
      <w:r w:rsidRPr="00C34403">
        <w:t>verrattuna</w:t>
      </w:r>
      <w:proofErr w:type="spellEnd"/>
      <w:r w:rsidRPr="00C34403">
        <w:t xml:space="preserve"> </w:t>
      </w:r>
      <w:proofErr w:type="spellStart"/>
      <w:r w:rsidRPr="00C34403">
        <w:t>ja</w:t>
      </w:r>
      <w:proofErr w:type="spellEnd"/>
      <w:r w:rsidRPr="00C34403">
        <w:t xml:space="preserve"> &gt; 2</w:t>
      </w:r>
      <w:r w:rsidRPr="00C34403">
        <w:noBreakHyphen/>
        <w:t xml:space="preserve">kertaiseksi </w:t>
      </w:r>
      <w:proofErr w:type="spellStart"/>
      <w:r w:rsidRPr="00C34403">
        <w:t>lähtöarvoon</w:t>
      </w:r>
      <w:proofErr w:type="spellEnd"/>
      <w:r w:rsidRPr="00C34403">
        <w:t xml:space="preserve"> </w:t>
      </w:r>
      <w:proofErr w:type="spellStart"/>
      <w:r w:rsidRPr="00C34403">
        <w:t>verrattuna</w:t>
      </w:r>
      <w:proofErr w:type="spellEnd"/>
      <w:r w:rsidRPr="00C34403">
        <w:t xml:space="preserve"> 2 </w:t>
      </w:r>
      <w:proofErr w:type="spellStart"/>
      <w:r w:rsidRPr="00C34403">
        <w:t>prosentilla</w:t>
      </w:r>
      <w:proofErr w:type="spellEnd"/>
      <w:r w:rsidRPr="00C34403">
        <w:t xml:space="preserve"> </w:t>
      </w:r>
      <w:proofErr w:type="spellStart"/>
      <w:r w:rsidRPr="00C34403">
        <w:t>entekaviiria</w:t>
      </w:r>
      <w:proofErr w:type="spellEnd"/>
      <w:r w:rsidRPr="00C34403">
        <w:t xml:space="preserve"> </w:t>
      </w:r>
      <w:proofErr w:type="spellStart"/>
      <w:r w:rsidRPr="00C34403">
        <w:t>saaneista</w:t>
      </w:r>
      <w:proofErr w:type="spellEnd"/>
      <w:r w:rsidRPr="00C34403">
        <w:t xml:space="preserve"> </w:t>
      </w:r>
      <w:proofErr w:type="spellStart"/>
      <w:r w:rsidRPr="00C34403">
        <w:t>ja</w:t>
      </w:r>
      <w:proofErr w:type="spellEnd"/>
      <w:r w:rsidRPr="00C34403">
        <w:t xml:space="preserve"> 11 </w:t>
      </w:r>
      <w:proofErr w:type="spellStart"/>
      <w:r w:rsidRPr="00C34403">
        <w:t>prosentilla</w:t>
      </w:r>
      <w:proofErr w:type="spellEnd"/>
      <w:r w:rsidRPr="00C34403">
        <w:t xml:space="preserve"> </w:t>
      </w:r>
      <w:proofErr w:type="spellStart"/>
      <w:r w:rsidRPr="00C34403">
        <w:t>lamivudiinia</w:t>
      </w:r>
      <w:proofErr w:type="spellEnd"/>
      <w:r w:rsidRPr="00C34403">
        <w:t xml:space="preserve"> </w:t>
      </w:r>
      <w:proofErr w:type="spellStart"/>
      <w:r w:rsidRPr="00C34403">
        <w:t>saaneista</w:t>
      </w:r>
      <w:proofErr w:type="spellEnd"/>
      <w:r w:rsidRPr="00C34403">
        <w:t xml:space="preserve"> </w:t>
      </w:r>
      <w:proofErr w:type="spellStart"/>
      <w:r w:rsidRPr="00C34403">
        <w:t>potilaista</w:t>
      </w:r>
      <w:proofErr w:type="spellEnd"/>
      <w:r w:rsidRPr="00C34403">
        <w:t xml:space="preserve">. </w:t>
      </w:r>
      <w:proofErr w:type="spellStart"/>
      <w:r w:rsidRPr="00C34403">
        <w:t>Entekaviiria</w:t>
      </w:r>
      <w:proofErr w:type="spellEnd"/>
      <w:r w:rsidRPr="00C34403">
        <w:t xml:space="preserve"> </w:t>
      </w:r>
      <w:proofErr w:type="spellStart"/>
      <w:r w:rsidRPr="00C34403">
        <w:t>saaneiden</w:t>
      </w:r>
      <w:proofErr w:type="spellEnd"/>
      <w:r w:rsidRPr="00C34403">
        <w:t xml:space="preserve"> </w:t>
      </w:r>
      <w:proofErr w:type="spellStart"/>
      <w:r w:rsidRPr="00C34403">
        <w:t>potilaiden</w:t>
      </w:r>
      <w:proofErr w:type="spellEnd"/>
      <w:r w:rsidRPr="00C34403">
        <w:t xml:space="preserve"> </w:t>
      </w:r>
      <w:proofErr w:type="spellStart"/>
      <w:r w:rsidRPr="00C34403">
        <w:t>hoidonaikainen</w:t>
      </w:r>
      <w:proofErr w:type="spellEnd"/>
      <w:r w:rsidRPr="00C34403">
        <w:t xml:space="preserve"> ALAT</w:t>
      </w:r>
      <w:r w:rsidRPr="00C34403">
        <w:noBreakHyphen/>
      </w:r>
      <w:proofErr w:type="spellStart"/>
      <w:r w:rsidRPr="00C34403">
        <w:t>arvon</w:t>
      </w:r>
      <w:proofErr w:type="spellEnd"/>
      <w:r w:rsidRPr="00C34403">
        <w:t xml:space="preserve"> </w:t>
      </w:r>
      <w:proofErr w:type="spellStart"/>
      <w:r w:rsidRPr="00C34403">
        <w:t>nousu</w:t>
      </w:r>
      <w:proofErr w:type="spellEnd"/>
      <w:r w:rsidRPr="00C34403">
        <w:t xml:space="preserve"> </w:t>
      </w:r>
      <w:proofErr w:type="spellStart"/>
      <w:r w:rsidRPr="00C34403">
        <w:t>ilmaantui</w:t>
      </w:r>
      <w:proofErr w:type="spellEnd"/>
      <w:r w:rsidRPr="00C34403">
        <w:t xml:space="preserve"> 4–5 </w:t>
      </w:r>
      <w:proofErr w:type="spellStart"/>
      <w:r w:rsidRPr="00C34403">
        <w:t>viikon</w:t>
      </w:r>
      <w:proofErr w:type="spellEnd"/>
      <w:r w:rsidRPr="00C34403">
        <w:t xml:space="preserve"> (</w:t>
      </w:r>
      <w:proofErr w:type="spellStart"/>
      <w:r w:rsidRPr="00C34403">
        <w:t>mediaani</w:t>
      </w:r>
      <w:proofErr w:type="spellEnd"/>
      <w:r w:rsidRPr="00C34403">
        <w:t xml:space="preserve">) </w:t>
      </w:r>
      <w:proofErr w:type="spellStart"/>
      <w:r w:rsidRPr="00C34403">
        <w:t>kuluessa</w:t>
      </w:r>
      <w:proofErr w:type="spellEnd"/>
      <w:r w:rsidRPr="00C34403">
        <w:t xml:space="preserve">, </w:t>
      </w:r>
      <w:proofErr w:type="spellStart"/>
      <w:r w:rsidRPr="00C34403">
        <w:t>korjautui</w:t>
      </w:r>
      <w:proofErr w:type="spellEnd"/>
      <w:r w:rsidRPr="00C34403">
        <w:t xml:space="preserve"> </w:t>
      </w:r>
      <w:proofErr w:type="spellStart"/>
      <w:r w:rsidRPr="00C34403">
        <w:t>yleensä</w:t>
      </w:r>
      <w:proofErr w:type="spellEnd"/>
      <w:r w:rsidRPr="00C34403">
        <w:t xml:space="preserve"> </w:t>
      </w:r>
      <w:proofErr w:type="spellStart"/>
      <w:r w:rsidRPr="00C34403">
        <w:t>itsestään</w:t>
      </w:r>
      <w:proofErr w:type="spellEnd"/>
      <w:r w:rsidRPr="00C34403">
        <w:t xml:space="preserve"> </w:t>
      </w:r>
      <w:proofErr w:type="spellStart"/>
      <w:r w:rsidRPr="00C34403">
        <w:t>hoitoa</w:t>
      </w:r>
      <w:proofErr w:type="spellEnd"/>
      <w:r w:rsidRPr="00C34403">
        <w:t xml:space="preserve"> </w:t>
      </w:r>
      <w:proofErr w:type="spellStart"/>
      <w:r w:rsidRPr="00C34403">
        <w:t>jatkettaessa</w:t>
      </w:r>
      <w:proofErr w:type="spellEnd"/>
      <w:r w:rsidRPr="00C34403">
        <w:t xml:space="preserve"> </w:t>
      </w:r>
      <w:proofErr w:type="spellStart"/>
      <w:r w:rsidRPr="00C34403">
        <w:t>ja</w:t>
      </w:r>
      <w:proofErr w:type="spellEnd"/>
      <w:r w:rsidRPr="00C34403">
        <w:t xml:space="preserve"> </w:t>
      </w:r>
      <w:proofErr w:type="spellStart"/>
      <w:r w:rsidRPr="00C34403">
        <w:t>suurimmassa</w:t>
      </w:r>
      <w:proofErr w:type="spellEnd"/>
      <w:r w:rsidRPr="00C34403">
        <w:t xml:space="preserve"> </w:t>
      </w:r>
      <w:proofErr w:type="spellStart"/>
      <w:r w:rsidRPr="00C34403">
        <w:t>osassa</w:t>
      </w:r>
      <w:proofErr w:type="spellEnd"/>
      <w:r w:rsidRPr="00C34403">
        <w:t xml:space="preserve"> </w:t>
      </w:r>
      <w:proofErr w:type="spellStart"/>
      <w:r w:rsidRPr="00C34403">
        <w:t>tapauksista</w:t>
      </w:r>
      <w:proofErr w:type="spellEnd"/>
      <w:r w:rsidRPr="00C34403">
        <w:t xml:space="preserve"> </w:t>
      </w:r>
      <w:proofErr w:type="spellStart"/>
      <w:r w:rsidRPr="00C34403">
        <w:t>siihen</w:t>
      </w:r>
      <w:proofErr w:type="spellEnd"/>
      <w:r w:rsidRPr="00C34403">
        <w:t xml:space="preserve"> </w:t>
      </w:r>
      <w:proofErr w:type="spellStart"/>
      <w:r w:rsidRPr="00C34403">
        <w:t>liittyi</w:t>
      </w:r>
      <w:proofErr w:type="spellEnd"/>
      <w:r w:rsidRPr="00C34403">
        <w:t xml:space="preserve"> </w:t>
      </w:r>
      <w:proofErr w:type="spellStart"/>
      <w:r w:rsidRPr="00C34403">
        <w:t>virusmäärän</w:t>
      </w:r>
      <w:proofErr w:type="spellEnd"/>
      <w:r w:rsidRPr="00C34403">
        <w:t xml:space="preserve"> </w:t>
      </w:r>
      <w:proofErr w:type="spellStart"/>
      <w:r w:rsidRPr="00C34403">
        <w:t>pieneneminen</w:t>
      </w:r>
      <w:proofErr w:type="spellEnd"/>
      <w:r w:rsidRPr="00C34403">
        <w:t xml:space="preserve"> ≥ 2 log</w:t>
      </w:r>
      <w:r w:rsidRPr="00C34403">
        <w:rPr>
          <w:rStyle w:val="EMEASubscript"/>
        </w:rPr>
        <w:t>10</w:t>
      </w:r>
      <w:r w:rsidRPr="00C34403">
        <w:t xml:space="preserve">/ml </w:t>
      </w:r>
      <w:proofErr w:type="spellStart"/>
      <w:r w:rsidRPr="00C34403">
        <w:t>joko</w:t>
      </w:r>
      <w:proofErr w:type="spellEnd"/>
      <w:r w:rsidRPr="00C34403">
        <w:t xml:space="preserve"> </w:t>
      </w:r>
      <w:proofErr w:type="spellStart"/>
      <w:r w:rsidRPr="00C34403">
        <w:t>ennen</w:t>
      </w:r>
      <w:proofErr w:type="spellEnd"/>
      <w:r w:rsidRPr="00C34403">
        <w:t xml:space="preserve"> ALAT</w:t>
      </w:r>
      <w:r w:rsidRPr="00C34403">
        <w:noBreakHyphen/>
      </w:r>
      <w:proofErr w:type="spellStart"/>
      <w:r w:rsidRPr="00C34403">
        <w:t>nousua</w:t>
      </w:r>
      <w:proofErr w:type="spellEnd"/>
      <w:r w:rsidRPr="00C34403">
        <w:t xml:space="preserve"> tai </w:t>
      </w:r>
      <w:proofErr w:type="spellStart"/>
      <w:r w:rsidRPr="00C34403">
        <w:t>sen</w:t>
      </w:r>
      <w:proofErr w:type="spellEnd"/>
      <w:r w:rsidRPr="00C34403">
        <w:t xml:space="preserve"> </w:t>
      </w:r>
      <w:proofErr w:type="spellStart"/>
      <w:r w:rsidRPr="00C34403">
        <w:t>aikana</w:t>
      </w:r>
      <w:proofErr w:type="spellEnd"/>
      <w:r w:rsidRPr="00C34403">
        <w:t xml:space="preserve">. </w:t>
      </w:r>
      <w:proofErr w:type="spellStart"/>
      <w:r w:rsidRPr="00C34403">
        <w:t>Maksan</w:t>
      </w:r>
      <w:proofErr w:type="spellEnd"/>
      <w:r w:rsidRPr="00C34403">
        <w:t xml:space="preserve"> </w:t>
      </w:r>
      <w:proofErr w:type="spellStart"/>
      <w:r w:rsidRPr="00C34403">
        <w:t>toimintaa</w:t>
      </w:r>
      <w:proofErr w:type="spellEnd"/>
      <w:r w:rsidRPr="00C34403">
        <w:t xml:space="preserve"> </w:t>
      </w:r>
      <w:proofErr w:type="spellStart"/>
      <w:r w:rsidRPr="00C34403">
        <w:t>tulisi</w:t>
      </w:r>
      <w:proofErr w:type="spellEnd"/>
      <w:r w:rsidRPr="00C34403">
        <w:t xml:space="preserve"> </w:t>
      </w:r>
      <w:proofErr w:type="spellStart"/>
      <w:r w:rsidRPr="00C34403">
        <w:t>seurata</w:t>
      </w:r>
      <w:proofErr w:type="spellEnd"/>
      <w:r w:rsidRPr="00C34403">
        <w:t xml:space="preserve"> </w:t>
      </w:r>
      <w:proofErr w:type="spellStart"/>
      <w:r w:rsidRPr="00C34403">
        <w:t>säännöllisesti</w:t>
      </w:r>
      <w:proofErr w:type="spellEnd"/>
      <w:r w:rsidRPr="00C34403">
        <w:t xml:space="preserve"> </w:t>
      </w:r>
      <w:proofErr w:type="spellStart"/>
      <w:r w:rsidRPr="00C34403">
        <w:t>hoidon</w:t>
      </w:r>
      <w:proofErr w:type="spellEnd"/>
      <w:r w:rsidRPr="00C34403">
        <w:t xml:space="preserve"> </w:t>
      </w:r>
      <w:proofErr w:type="spellStart"/>
      <w:r w:rsidRPr="00C34403">
        <w:t>aikana</w:t>
      </w:r>
      <w:proofErr w:type="spellEnd"/>
      <w:r w:rsidRPr="00C34403">
        <w:t>.</w:t>
      </w:r>
    </w:p>
    <w:p w14:paraId="6A13E7CE" w14:textId="77777777" w:rsidR="00DD752E" w:rsidRPr="00C34403" w:rsidRDefault="00DD752E">
      <w:pPr>
        <w:pStyle w:val="EMEABodyText"/>
        <w:rPr>
          <w:u w:val="single"/>
        </w:rPr>
      </w:pPr>
    </w:p>
    <w:p w14:paraId="18B0A95F" w14:textId="77777777" w:rsidR="00DD752E" w:rsidRPr="00C34403" w:rsidRDefault="00DD752E">
      <w:pPr>
        <w:pStyle w:val="EMEABodyText"/>
      </w:pPr>
      <w:proofErr w:type="spellStart"/>
      <w:r w:rsidRPr="00C34403">
        <w:rPr>
          <w:u w:val="single"/>
        </w:rPr>
        <w:t>Pahenemisvaiheet</w:t>
      </w:r>
      <w:proofErr w:type="spellEnd"/>
      <w:r w:rsidRPr="00C34403">
        <w:rPr>
          <w:u w:val="single"/>
        </w:rPr>
        <w:t xml:space="preserve"> </w:t>
      </w:r>
      <w:proofErr w:type="spellStart"/>
      <w:r w:rsidRPr="00C34403">
        <w:rPr>
          <w:u w:val="single"/>
        </w:rPr>
        <w:t>hoidon</w:t>
      </w:r>
      <w:proofErr w:type="spellEnd"/>
      <w:r w:rsidRPr="00C34403">
        <w:rPr>
          <w:u w:val="single"/>
        </w:rPr>
        <w:t xml:space="preserve"> </w:t>
      </w:r>
      <w:proofErr w:type="spellStart"/>
      <w:r w:rsidRPr="00C34403">
        <w:rPr>
          <w:u w:val="single"/>
        </w:rPr>
        <w:t>päättymisen</w:t>
      </w:r>
      <w:proofErr w:type="spellEnd"/>
      <w:r w:rsidRPr="00C34403">
        <w:rPr>
          <w:u w:val="single"/>
        </w:rPr>
        <w:t xml:space="preserve"> </w:t>
      </w:r>
      <w:proofErr w:type="spellStart"/>
      <w:r w:rsidRPr="00C34403">
        <w:rPr>
          <w:u w:val="single"/>
        </w:rPr>
        <w:t>jälkeen</w:t>
      </w:r>
      <w:proofErr w:type="spellEnd"/>
      <w:r w:rsidRPr="00C34403">
        <w:rPr>
          <w:u w:val="single"/>
        </w:rPr>
        <w:t>:</w:t>
      </w:r>
      <w:r w:rsidRPr="00C34403">
        <w:rPr>
          <w:iCs/>
        </w:rPr>
        <w:t xml:space="preserve"> </w:t>
      </w:r>
      <w:proofErr w:type="spellStart"/>
      <w:r w:rsidRPr="00C34403">
        <w:t>hepatiitin</w:t>
      </w:r>
      <w:proofErr w:type="spellEnd"/>
      <w:r w:rsidRPr="00C34403">
        <w:t xml:space="preserve"> </w:t>
      </w:r>
      <w:proofErr w:type="spellStart"/>
      <w:r w:rsidRPr="00C34403">
        <w:t>akuutteja</w:t>
      </w:r>
      <w:proofErr w:type="spellEnd"/>
      <w:r w:rsidRPr="00C34403">
        <w:t xml:space="preserve"> </w:t>
      </w:r>
      <w:proofErr w:type="spellStart"/>
      <w:r w:rsidRPr="00C34403">
        <w:t>pahenemisvaiheita</w:t>
      </w:r>
      <w:proofErr w:type="spellEnd"/>
      <w:r w:rsidRPr="00C34403">
        <w:t xml:space="preserve"> on </w:t>
      </w:r>
      <w:proofErr w:type="spellStart"/>
      <w:r w:rsidRPr="00C34403">
        <w:t>raportoitu</w:t>
      </w:r>
      <w:proofErr w:type="spellEnd"/>
      <w:r w:rsidRPr="00C34403">
        <w:t xml:space="preserve"> </w:t>
      </w:r>
      <w:proofErr w:type="spellStart"/>
      <w:r w:rsidRPr="00C34403">
        <w:t>hepatiitti</w:t>
      </w:r>
      <w:proofErr w:type="spellEnd"/>
      <w:r w:rsidRPr="00C34403">
        <w:t> B </w:t>
      </w:r>
      <w:r w:rsidRPr="00C34403">
        <w:noBreakHyphen/>
      </w:r>
      <w:proofErr w:type="spellStart"/>
      <w:r w:rsidRPr="00C34403">
        <w:t>viruslääkityksen</w:t>
      </w:r>
      <w:proofErr w:type="spellEnd"/>
      <w:r w:rsidRPr="00C34403">
        <w:t xml:space="preserve">, </w:t>
      </w:r>
      <w:proofErr w:type="spellStart"/>
      <w:r w:rsidRPr="00C34403">
        <w:t>myös</w:t>
      </w:r>
      <w:proofErr w:type="spellEnd"/>
      <w:r w:rsidRPr="00C34403">
        <w:t xml:space="preserve"> </w:t>
      </w:r>
      <w:proofErr w:type="spellStart"/>
      <w:r w:rsidRPr="00C34403">
        <w:t>entekaviirihoidon</w:t>
      </w:r>
      <w:proofErr w:type="spellEnd"/>
      <w:r w:rsidRPr="00C34403">
        <w:t xml:space="preserve"> (</w:t>
      </w:r>
      <w:proofErr w:type="spellStart"/>
      <w:r w:rsidRPr="00C34403">
        <w:t>ks</w:t>
      </w:r>
      <w:proofErr w:type="spellEnd"/>
      <w:r w:rsidRPr="00C34403">
        <w:t xml:space="preserve">. </w:t>
      </w:r>
      <w:proofErr w:type="spellStart"/>
      <w:r w:rsidRPr="00C34403">
        <w:t>kohta</w:t>
      </w:r>
      <w:proofErr w:type="spellEnd"/>
      <w:r w:rsidRPr="00C34403">
        <w:t xml:space="preserve"> 4.4), </w:t>
      </w:r>
      <w:proofErr w:type="spellStart"/>
      <w:r w:rsidRPr="00C34403">
        <w:t>lopettamisen</w:t>
      </w:r>
      <w:proofErr w:type="spellEnd"/>
      <w:r w:rsidRPr="00C34403">
        <w:t xml:space="preserve"> </w:t>
      </w:r>
      <w:proofErr w:type="spellStart"/>
      <w:r w:rsidRPr="00C34403">
        <w:t>jälkeen</w:t>
      </w:r>
      <w:proofErr w:type="spellEnd"/>
      <w:r w:rsidRPr="00C34403">
        <w:t xml:space="preserve">. </w:t>
      </w:r>
      <w:proofErr w:type="spellStart"/>
      <w:r w:rsidRPr="00C34403">
        <w:t>Tutkimuksissa</w:t>
      </w:r>
      <w:proofErr w:type="spellEnd"/>
      <w:r w:rsidRPr="00C34403">
        <w:t xml:space="preserve">, </w:t>
      </w:r>
      <w:proofErr w:type="spellStart"/>
      <w:r w:rsidRPr="00C34403">
        <w:t>joihin</w:t>
      </w:r>
      <w:proofErr w:type="spellEnd"/>
      <w:r w:rsidRPr="00C34403">
        <w:t xml:space="preserve"> </w:t>
      </w:r>
      <w:proofErr w:type="spellStart"/>
      <w:r w:rsidRPr="00C34403">
        <w:t>osallistuneet</w:t>
      </w:r>
      <w:proofErr w:type="spellEnd"/>
      <w:r w:rsidRPr="00C34403">
        <w:t xml:space="preserve"> </w:t>
      </w:r>
      <w:proofErr w:type="spellStart"/>
      <w:r w:rsidRPr="00C34403">
        <w:t>potilaat</w:t>
      </w:r>
      <w:proofErr w:type="spellEnd"/>
      <w:r w:rsidRPr="00C34403">
        <w:t xml:space="preserve"> </w:t>
      </w:r>
      <w:proofErr w:type="spellStart"/>
      <w:r w:rsidRPr="00C34403">
        <w:t>eivät</w:t>
      </w:r>
      <w:proofErr w:type="spellEnd"/>
      <w:r w:rsidRPr="00C34403">
        <w:t xml:space="preserve"> </w:t>
      </w:r>
      <w:proofErr w:type="spellStart"/>
      <w:r w:rsidRPr="00C34403">
        <w:t>olleet</w:t>
      </w:r>
      <w:proofErr w:type="spellEnd"/>
      <w:r w:rsidRPr="00C34403">
        <w:t xml:space="preserve"> </w:t>
      </w:r>
      <w:proofErr w:type="spellStart"/>
      <w:r w:rsidRPr="00C34403">
        <w:t>aikaisemmin</w:t>
      </w:r>
      <w:proofErr w:type="spellEnd"/>
      <w:r w:rsidRPr="00C34403">
        <w:t xml:space="preserve"> </w:t>
      </w:r>
      <w:proofErr w:type="spellStart"/>
      <w:r w:rsidRPr="00C34403">
        <w:t>saaneet</w:t>
      </w:r>
      <w:proofErr w:type="spellEnd"/>
      <w:r w:rsidRPr="00C34403">
        <w:t xml:space="preserve"> </w:t>
      </w:r>
      <w:proofErr w:type="spellStart"/>
      <w:r w:rsidRPr="00C34403">
        <w:t>nukleosideja</w:t>
      </w:r>
      <w:proofErr w:type="spellEnd"/>
      <w:r w:rsidRPr="00C34403">
        <w:t>, 6 </w:t>
      </w:r>
      <w:proofErr w:type="spellStart"/>
      <w:r w:rsidRPr="00C34403">
        <w:t>prosentilla</w:t>
      </w:r>
      <w:proofErr w:type="spellEnd"/>
      <w:r w:rsidRPr="00C34403">
        <w:t xml:space="preserve"> </w:t>
      </w:r>
      <w:proofErr w:type="spellStart"/>
      <w:r w:rsidRPr="00C34403">
        <w:t>entekaviiria</w:t>
      </w:r>
      <w:proofErr w:type="spellEnd"/>
      <w:r w:rsidRPr="00C34403">
        <w:t xml:space="preserve"> </w:t>
      </w:r>
      <w:proofErr w:type="spellStart"/>
      <w:r w:rsidRPr="00C34403">
        <w:t>saaneista</w:t>
      </w:r>
      <w:proofErr w:type="spellEnd"/>
      <w:r w:rsidRPr="00C34403">
        <w:t xml:space="preserve"> </w:t>
      </w:r>
      <w:proofErr w:type="spellStart"/>
      <w:r w:rsidRPr="00C34403">
        <w:t>ja</w:t>
      </w:r>
      <w:proofErr w:type="spellEnd"/>
      <w:r w:rsidRPr="00C34403">
        <w:t xml:space="preserve"> 10 </w:t>
      </w:r>
      <w:proofErr w:type="spellStart"/>
      <w:r w:rsidRPr="00C34403">
        <w:t>prosentilla</w:t>
      </w:r>
      <w:proofErr w:type="spellEnd"/>
      <w:r w:rsidRPr="00C34403">
        <w:t xml:space="preserve"> </w:t>
      </w:r>
      <w:proofErr w:type="spellStart"/>
      <w:r w:rsidRPr="00C34403">
        <w:t>lamivudiinia</w:t>
      </w:r>
      <w:proofErr w:type="spellEnd"/>
      <w:r w:rsidRPr="00C34403">
        <w:t xml:space="preserve"> </w:t>
      </w:r>
      <w:proofErr w:type="spellStart"/>
      <w:r w:rsidRPr="00C34403">
        <w:t>saaneista</w:t>
      </w:r>
      <w:proofErr w:type="spellEnd"/>
      <w:r w:rsidRPr="00C34403">
        <w:t xml:space="preserve"> </w:t>
      </w:r>
      <w:proofErr w:type="spellStart"/>
      <w:r w:rsidRPr="00C34403">
        <w:t>potilaista</w:t>
      </w:r>
      <w:proofErr w:type="spellEnd"/>
      <w:r w:rsidRPr="00C34403">
        <w:t xml:space="preserve"> </w:t>
      </w:r>
      <w:proofErr w:type="spellStart"/>
      <w:r w:rsidRPr="00C34403">
        <w:t>todettiin</w:t>
      </w:r>
      <w:proofErr w:type="spellEnd"/>
      <w:r w:rsidRPr="00C34403">
        <w:t xml:space="preserve"> </w:t>
      </w:r>
      <w:proofErr w:type="spellStart"/>
      <w:r w:rsidRPr="00C34403">
        <w:t>hoidon</w:t>
      </w:r>
      <w:proofErr w:type="spellEnd"/>
      <w:r w:rsidRPr="00C34403">
        <w:t xml:space="preserve"> </w:t>
      </w:r>
      <w:proofErr w:type="spellStart"/>
      <w:r w:rsidRPr="00C34403">
        <w:t>jälkeisessä</w:t>
      </w:r>
      <w:proofErr w:type="spellEnd"/>
      <w:r w:rsidRPr="00C34403">
        <w:t xml:space="preserve"> </w:t>
      </w:r>
      <w:proofErr w:type="spellStart"/>
      <w:r w:rsidRPr="00C34403">
        <w:t>seurannassa</w:t>
      </w:r>
      <w:proofErr w:type="spellEnd"/>
      <w:r w:rsidRPr="00C34403">
        <w:t xml:space="preserve"> </w:t>
      </w:r>
      <w:proofErr w:type="spellStart"/>
      <w:r w:rsidRPr="00C34403">
        <w:t>kohonneita</w:t>
      </w:r>
      <w:proofErr w:type="spellEnd"/>
      <w:r w:rsidRPr="00C34403">
        <w:t xml:space="preserve"> ALAT</w:t>
      </w:r>
      <w:r w:rsidRPr="00C34403">
        <w:noBreakHyphen/>
      </w:r>
      <w:proofErr w:type="spellStart"/>
      <w:r w:rsidRPr="00C34403">
        <w:t>arvoja</w:t>
      </w:r>
      <w:proofErr w:type="spellEnd"/>
      <w:r w:rsidRPr="00C34403">
        <w:t xml:space="preserve"> (&gt; 10 x </w:t>
      </w:r>
      <w:proofErr w:type="spellStart"/>
      <w:r w:rsidRPr="00C34403">
        <w:t>normaalialueen</w:t>
      </w:r>
      <w:proofErr w:type="spellEnd"/>
      <w:r w:rsidRPr="00C34403">
        <w:t xml:space="preserve"> </w:t>
      </w:r>
      <w:proofErr w:type="spellStart"/>
      <w:r w:rsidRPr="00C34403">
        <w:t>yläraja</w:t>
      </w:r>
      <w:proofErr w:type="spellEnd"/>
      <w:r w:rsidRPr="00C34403">
        <w:t xml:space="preserve"> </w:t>
      </w:r>
      <w:proofErr w:type="spellStart"/>
      <w:r w:rsidRPr="00C34403">
        <w:t>ja</w:t>
      </w:r>
      <w:proofErr w:type="spellEnd"/>
      <w:r w:rsidRPr="00C34403">
        <w:t xml:space="preserve"> &gt; 2 x </w:t>
      </w:r>
      <w:proofErr w:type="spellStart"/>
      <w:r w:rsidRPr="00C34403">
        <w:t>vertailuarvo</w:t>
      </w:r>
      <w:proofErr w:type="spellEnd"/>
      <w:r w:rsidRPr="00C34403">
        <w:t xml:space="preserve"> [</w:t>
      </w:r>
      <w:proofErr w:type="spellStart"/>
      <w:r w:rsidRPr="00C34403">
        <w:t>alhaisin</w:t>
      </w:r>
      <w:proofErr w:type="spellEnd"/>
      <w:r w:rsidRPr="00C34403">
        <w:t xml:space="preserve"> </w:t>
      </w:r>
      <w:proofErr w:type="spellStart"/>
      <w:r w:rsidRPr="00C34403">
        <w:t>lähtöarvo</w:t>
      </w:r>
      <w:proofErr w:type="spellEnd"/>
      <w:r w:rsidRPr="00C34403">
        <w:t xml:space="preserve"> tai </w:t>
      </w:r>
      <w:proofErr w:type="spellStart"/>
      <w:r w:rsidRPr="00C34403">
        <w:t>viimeinen</w:t>
      </w:r>
      <w:proofErr w:type="spellEnd"/>
      <w:r w:rsidRPr="00C34403">
        <w:t xml:space="preserve"> </w:t>
      </w:r>
      <w:proofErr w:type="spellStart"/>
      <w:r w:rsidRPr="00C34403">
        <w:t>mittaus</w:t>
      </w:r>
      <w:proofErr w:type="spellEnd"/>
      <w:r w:rsidRPr="00C34403">
        <w:t xml:space="preserve"> </w:t>
      </w:r>
      <w:proofErr w:type="spellStart"/>
      <w:r w:rsidRPr="00C34403">
        <w:t>hoidon</w:t>
      </w:r>
      <w:proofErr w:type="spellEnd"/>
      <w:r w:rsidRPr="00C34403">
        <w:t xml:space="preserve"> </w:t>
      </w:r>
      <w:proofErr w:type="spellStart"/>
      <w:r w:rsidRPr="00C34403">
        <w:t>päättyessä</w:t>
      </w:r>
      <w:proofErr w:type="spellEnd"/>
      <w:r w:rsidRPr="00C34403">
        <w:t xml:space="preserve">]). </w:t>
      </w:r>
      <w:proofErr w:type="spellStart"/>
      <w:r w:rsidRPr="00C34403">
        <w:t>Entekaviiria</w:t>
      </w:r>
      <w:proofErr w:type="spellEnd"/>
      <w:r w:rsidRPr="00C34403">
        <w:t xml:space="preserve"> </w:t>
      </w:r>
      <w:proofErr w:type="spellStart"/>
      <w:r w:rsidRPr="00C34403">
        <w:t>saaneilla</w:t>
      </w:r>
      <w:proofErr w:type="spellEnd"/>
      <w:r w:rsidRPr="00C34403">
        <w:t xml:space="preserve"> </w:t>
      </w:r>
      <w:proofErr w:type="spellStart"/>
      <w:r w:rsidRPr="00C34403">
        <w:t>potilailla</w:t>
      </w:r>
      <w:proofErr w:type="spellEnd"/>
      <w:r w:rsidRPr="00C34403">
        <w:t xml:space="preserve">, </w:t>
      </w:r>
      <w:proofErr w:type="spellStart"/>
      <w:r w:rsidRPr="00C34403">
        <w:t>jotka</w:t>
      </w:r>
      <w:proofErr w:type="spellEnd"/>
      <w:r w:rsidRPr="00C34403">
        <w:t xml:space="preserve"> </w:t>
      </w:r>
      <w:proofErr w:type="spellStart"/>
      <w:r w:rsidRPr="00C34403">
        <w:t>eivät</w:t>
      </w:r>
      <w:proofErr w:type="spellEnd"/>
      <w:r w:rsidRPr="00C34403">
        <w:t xml:space="preserve"> </w:t>
      </w:r>
      <w:proofErr w:type="spellStart"/>
      <w:r w:rsidRPr="00C34403">
        <w:t>olleet</w:t>
      </w:r>
      <w:proofErr w:type="spellEnd"/>
      <w:r w:rsidRPr="00C34403">
        <w:t xml:space="preserve"> </w:t>
      </w:r>
      <w:proofErr w:type="spellStart"/>
      <w:r w:rsidRPr="00C34403">
        <w:t>aikaisemmin</w:t>
      </w:r>
      <w:proofErr w:type="spellEnd"/>
      <w:r w:rsidRPr="00C34403">
        <w:t xml:space="preserve"> </w:t>
      </w:r>
      <w:proofErr w:type="spellStart"/>
      <w:r w:rsidRPr="00C34403">
        <w:t>saaneet</w:t>
      </w:r>
      <w:proofErr w:type="spellEnd"/>
      <w:r w:rsidRPr="00C34403">
        <w:t xml:space="preserve"> </w:t>
      </w:r>
      <w:proofErr w:type="spellStart"/>
      <w:r w:rsidRPr="00C34403">
        <w:t>nukleosideja</w:t>
      </w:r>
      <w:proofErr w:type="spellEnd"/>
      <w:r w:rsidRPr="00C34403">
        <w:t>, ALAT</w:t>
      </w:r>
      <w:r w:rsidRPr="00C34403">
        <w:noBreakHyphen/>
      </w:r>
      <w:proofErr w:type="spellStart"/>
      <w:r w:rsidRPr="00C34403">
        <w:t>arvon</w:t>
      </w:r>
      <w:proofErr w:type="spellEnd"/>
      <w:r w:rsidRPr="00C34403">
        <w:t xml:space="preserve"> </w:t>
      </w:r>
      <w:proofErr w:type="spellStart"/>
      <w:r w:rsidRPr="00C34403">
        <w:t>nousu</w:t>
      </w:r>
      <w:proofErr w:type="spellEnd"/>
      <w:r w:rsidRPr="00C34403">
        <w:t xml:space="preserve"> </w:t>
      </w:r>
      <w:proofErr w:type="spellStart"/>
      <w:r w:rsidRPr="00C34403">
        <w:t>ilmaantui</w:t>
      </w:r>
      <w:proofErr w:type="spellEnd"/>
      <w:r w:rsidRPr="00C34403">
        <w:t xml:space="preserve"> 23–24 </w:t>
      </w:r>
      <w:proofErr w:type="spellStart"/>
      <w:r w:rsidRPr="00C34403">
        <w:t>viikon</w:t>
      </w:r>
      <w:proofErr w:type="spellEnd"/>
      <w:r w:rsidRPr="00C34403">
        <w:t xml:space="preserve"> (</w:t>
      </w:r>
      <w:proofErr w:type="spellStart"/>
      <w:r w:rsidRPr="00C34403">
        <w:t>mediaani</w:t>
      </w:r>
      <w:proofErr w:type="spellEnd"/>
      <w:r w:rsidRPr="00C34403">
        <w:t xml:space="preserve">) </w:t>
      </w:r>
      <w:proofErr w:type="spellStart"/>
      <w:r w:rsidRPr="00C34403">
        <w:t>kuluttua</w:t>
      </w:r>
      <w:proofErr w:type="spellEnd"/>
      <w:r w:rsidRPr="00C34403">
        <w:t xml:space="preserve">, </w:t>
      </w:r>
      <w:proofErr w:type="spellStart"/>
      <w:r w:rsidRPr="00C34403">
        <w:t>ja</w:t>
      </w:r>
      <w:proofErr w:type="spellEnd"/>
      <w:r w:rsidRPr="00C34403">
        <w:t xml:space="preserve"> 86 % (24/28) ALAT</w:t>
      </w:r>
      <w:r w:rsidRPr="00C34403">
        <w:noBreakHyphen/>
      </w:r>
      <w:proofErr w:type="spellStart"/>
      <w:r w:rsidRPr="00C34403">
        <w:t>nousuista</w:t>
      </w:r>
      <w:proofErr w:type="spellEnd"/>
      <w:r w:rsidRPr="00C34403">
        <w:t xml:space="preserve"> </w:t>
      </w:r>
      <w:proofErr w:type="spellStart"/>
      <w:r w:rsidRPr="00C34403">
        <w:t>todettiin</w:t>
      </w:r>
      <w:proofErr w:type="spellEnd"/>
      <w:r w:rsidRPr="00C34403">
        <w:t xml:space="preserve"> </w:t>
      </w:r>
      <w:proofErr w:type="spellStart"/>
      <w:r w:rsidRPr="00C34403">
        <w:t>HBeAg</w:t>
      </w:r>
      <w:r w:rsidRPr="00C34403">
        <w:noBreakHyphen/>
        <w:t>negatiivisilla</w:t>
      </w:r>
      <w:proofErr w:type="spellEnd"/>
      <w:r w:rsidRPr="00C34403">
        <w:t xml:space="preserve"> </w:t>
      </w:r>
      <w:proofErr w:type="spellStart"/>
      <w:r w:rsidRPr="00C34403">
        <w:t>potilailla</w:t>
      </w:r>
      <w:proofErr w:type="spellEnd"/>
      <w:r w:rsidRPr="00C34403">
        <w:t xml:space="preserve">. </w:t>
      </w:r>
      <w:proofErr w:type="spellStart"/>
      <w:r w:rsidRPr="00C34403">
        <w:t>Tutkimuksissa</w:t>
      </w:r>
      <w:proofErr w:type="spellEnd"/>
      <w:r w:rsidRPr="00C34403">
        <w:t xml:space="preserve">, </w:t>
      </w:r>
      <w:proofErr w:type="spellStart"/>
      <w:r w:rsidRPr="00C34403">
        <w:t>joihin</w:t>
      </w:r>
      <w:proofErr w:type="spellEnd"/>
      <w:r w:rsidRPr="00C34403">
        <w:t xml:space="preserve"> </w:t>
      </w:r>
      <w:proofErr w:type="spellStart"/>
      <w:r w:rsidRPr="00C34403">
        <w:t>osallistuneiden</w:t>
      </w:r>
      <w:proofErr w:type="spellEnd"/>
      <w:r w:rsidRPr="00C34403">
        <w:t xml:space="preserve"> </w:t>
      </w:r>
      <w:proofErr w:type="spellStart"/>
      <w:r w:rsidRPr="00C34403">
        <w:t>potilaiden</w:t>
      </w:r>
      <w:proofErr w:type="spellEnd"/>
      <w:r w:rsidRPr="00C34403">
        <w:t xml:space="preserve"> </w:t>
      </w:r>
      <w:proofErr w:type="spellStart"/>
      <w:r w:rsidRPr="00C34403">
        <w:t>aikaisempi</w:t>
      </w:r>
      <w:proofErr w:type="spellEnd"/>
      <w:r w:rsidRPr="00C34403">
        <w:t xml:space="preserve"> </w:t>
      </w:r>
      <w:proofErr w:type="spellStart"/>
      <w:r w:rsidRPr="00C34403">
        <w:t>lamivudiinihoito</w:t>
      </w:r>
      <w:proofErr w:type="spellEnd"/>
      <w:r w:rsidRPr="00C34403">
        <w:t xml:space="preserve"> </w:t>
      </w:r>
      <w:proofErr w:type="spellStart"/>
      <w:r w:rsidRPr="00C34403">
        <w:t>oli</w:t>
      </w:r>
      <w:proofErr w:type="spellEnd"/>
      <w:r w:rsidRPr="00C34403">
        <w:t xml:space="preserve"> </w:t>
      </w:r>
      <w:proofErr w:type="spellStart"/>
      <w:r w:rsidRPr="00C34403">
        <w:t>epäonnistunut</w:t>
      </w:r>
      <w:proofErr w:type="spellEnd"/>
      <w:r w:rsidRPr="00C34403">
        <w:t xml:space="preserve"> </w:t>
      </w:r>
      <w:proofErr w:type="spellStart"/>
      <w:r w:rsidRPr="00C34403">
        <w:t>ja</w:t>
      </w:r>
      <w:proofErr w:type="spellEnd"/>
      <w:r w:rsidRPr="00C34403">
        <w:t xml:space="preserve"> </w:t>
      </w:r>
      <w:proofErr w:type="spellStart"/>
      <w:r w:rsidRPr="00C34403">
        <w:t>joissa</w:t>
      </w:r>
      <w:proofErr w:type="spellEnd"/>
      <w:r w:rsidRPr="00C34403">
        <w:t xml:space="preserve"> vain </w:t>
      </w:r>
      <w:proofErr w:type="spellStart"/>
      <w:r w:rsidRPr="00C34403">
        <w:t>pieni</w:t>
      </w:r>
      <w:proofErr w:type="spellEnd"/>
      <w:r w:rsidRPr="00C34403">
        <w:t xml:space="preserve"> </w:t>
      </w:r>
      <w:proofErr w:type="spellStart"/>
      <w:r w:rsidRPr="00C34403">
        <w:t>osa</w:t>
      </w:r>
      <w:proofErr w:type="spellEnd"/>
      <w:r w:rsidRPr="00C34403">
        <w:t xml:space="preserve"> </w:t>
      </w:r>
      <w:proofErr w:type="spellStart"/>
      <w:r w:rsidRPr="00C34403">
        <w:t>potilaista</w:t>
      </w:r>
      <w:proofErr w:type="spellEnd"/>
      <w:r w:rsidRPr="00C34403">
        <w:t xml:space="preserve"> </w:t>
      </w:r>
      <w:proofErr w:type="spellStart"/>
      <w:r w:rsidRPr="00C34403">
        <w:t>oli</w:t>
      </w:r>
      <w:proofErr w:type="spellEnd"/>
      <w:r w:rsidRPr="00C34403">
        <w:t xml:space="preserve"> </w:t>
      </w:r>
      <w:proofErr w:type="spellStart"/>
      <w:r w:rsidRPr="00C34403">
        <w:t>mukana</w:t>
      </w:r>
      <w:proofErr w:type="spellEnd"/>
      <w:r w:rsidRPr="00C34403">
        <w:t xml:space="preserve"> </w:t>
      </w:r>
      <w:proofErr w:type="spellStart"/>
      <w:r w:rsidRPr="00C34403">
        <w:t>seurannassa</w:t>
      </w:r>
      <w:proofErr w:type="spellEnd"/>
      <w:r w:rsidRPr="00C34403">
        <w:t xml:space="preserve">, </w:t>
      </w:r>
      <w:proofErr w:type="spellStart"/>
      <w:r w:rsidRPr="00C34403">
        <w:t>kohonneita</w:t>
      </w:r>
      <w:proofErr w:type="spellEnd"/>
      <w:r w:rsidRPr="00C34403">
        <w:t xml:space="preserve"> ALAT</w:t>
      </w:r>
      <w:r w:rsidRPr="00C34403">
        <w:noBreakHyphen/>
      </w:r>
      <w:proofErr w:type="spellStart"/>
      <w:r w:rsidRPr="00C34403">
        <w:t>arvoja</w:t>
      </w:r>
      <w:proofErr w:type="spellEnd"/>
      <w:r w:rsidRPr="00C34403">
        <w:t xml:space="preserve"> </w:t>
      </w:r>
      <w:proofErr w:type="spellStart"/>
      <w:r w:rsidRPr="00C34403">
        <w:t>todettiin</w:t>
      </w:r>
      <w:proofErr w:type="spellEnd"/>
      <w:r w:rsidRPr="00C34403">
        <w:t xml:space="preserve"> </w:t>
      </w:r>
      <w:proofErr w:type="spellStart"/>
      <w:r w:rsidRPr="00C34403">
        <w:t>hoidon</w:t>
      </w:r>
      <w:proofErr w:type="spellEnd"/>
      <w:r w:rsidRPr="00C34403">
        <w:t xml:space="preserve"> </w:t>
      </w:r>
      <w:proofErr w:type="spellStart"/>
      <w:r w:rsidRPr="00C34403">
        <w:t>jälkeisessä</w:t>
      </w:r>
      <w:proofErr w:type="spellEnd"/>
      <w:r w:rsidRPr="00C34403">
        <w:t xml:space="preserve"> </w:t>
      </w:r>
      <w:proofErr w:type="spellStart"/>
      <w:r w:rsidRPr="00C34403">
        <w:t>seurannassa</w:t>
      </w:r>
      <w:proofErr w:type="spellEnd"/>
      <w:r w:rsidRPr="00C34403">
        <w:t xml:space="preserve"> 11 </w:t>
      </w:r>
      <w:proofErr w:type="spellStart"/>
      <w:r w:rsidRPr="00C34403">
        <w:t>prosentilla</w:t>
      </w:r>
      <w:proofErr w:type="spellEnd"/>
      <w:r w:rsidRPr="00C34403">
        <w:t xml:space="preserve"> </w:t>
      </w:r>
      <w:proofErr w:type="spellStart"/>
      <w:r w:rsidRPr="00C34403">
        <w:t>entekaviiria</w:t>
      </w:r>
      <w:proofErr w:type="spellEnd"/>
      <w:r w:rsidRPr="00C34403">
        <w:t xml:space="preserve"> </w:t>
      </w:r>
      <w:proofErr w:type="spellStart"/>
      <w:r w:rsidRPr="00C34403">
        <w:t>saaneista</w:t>
      </w:r>
      <w:proofErr w:type="spellEnd"/>
      <w:r w:rsidRPr="00C34403">
        <w:t xml:space="preserve"> </w:t>
      </w:r>
      <w:proofErr w:type="spellStart"/>
      <w:r w:rsidRPr="00C34403">
        <w:t>potilaista</w:t>
      </w:r>
      <w:proofErr w:type="spellEnd"/>
      <w:r w:rsidRPr="00C34403">
        <w:t xml:space="preserve"> </w:t>
      </w:r>
      <w:proofErr w:type="spellStart"/>
      <w:r w:rsidRPr="00C34403">
        <w:t>mutta</w:t>
      </w:r>
      <w:proofErr w:type="spellEnd"/>
      <w:r w:rsidRPr="00C34403">
        <w:t xml:space="preserve"> </w:t>
      </w:r>
      <w:proofErr w:type="spellStart"/>
      <w:r w:rsidRPr="00C34403">
        <w:t>ei</w:t>
      </w:r>
      <w:proofErr w:type="spellEnd"/>
      <w:r w:rsidRPr="00C34403">
        <w:t xml:space="preserve"> </w:t>
      </w:r>
      <w:proofErr w:type="spellStart"/>
      <w:r w:rsidRPr="00C34403">
        <w:t>yhdelläkään</w:t>
      </w:r>
      <w:proofErr w:type="spellEnd"/>
      <w:r w:rsidRPr="00C34403">
        <w:t xml:space="preserve"> </w:t>
      </w:r>
      <w:proofErr w:type="spellStart"/>
      <w:r w:rsidRPr="00C34403">
        <w:t>lamivudiinia</w:t>
      </w:r>
      <w:proofErr w:type="spellEnd"/>
      <w:r w:rsidRPr="00C34403">
        <w:t xml:space="preserve"> </w:t>
      </w:r>
      <w:proofErr w:type="spellStart"/>
      <w:r w:rsidRPr="00C34403">
        <w:t>saaneista</w:t>
      </w:r>
      <w:proofErr w:type="spellEnd"/>
      <w:r w:rsidRPr="00C34403">
        <w:t>.</w:t>
      </w:r>
    </w:p>
    <w:p w14:paraId="4C5E6BB1" w14:textId="77777777" w:rsidR="00DD752E" w:rsidRPr="00C34403" w:rsidRDefault="00DD752E">
      <w:pPr>
        <w:pStyle w:val="EMEABodyText"/>
      </w:pPr>
    </w:p>
    <w:p w14:paraId="5D563865" w14:textId="77777777" w:rsidR="00DD752E" w:rsidRPr="00C34403" w:rsidRDefault="00DD752E" w:rsidP="00456790">
      <w:pPr>
        <w:pStyle w:val="EMEABodyText"/>
      </w:pPr>
      <w:proofErr w:type="spellStart"/>
      <w:r w:rsidRPr="00C34403">
        <w:t>Kliinisissä</w:t>
      </w:r>
      <w:proofErr w:type="spellEnd"/>
      <w:r w:rsidRPr="00C34403">
        <w:t xml:space="preserve"> </w:t>
      </w:r>
      <w:proofErr w:type="spellStart"/>
      <w:r w:rsidRPr="00C34403">
        <w:t>tutkimuksissa</w:t>
      </w:r>
      <w:proofErr w:type="spellEnd"/>
      <w:r w:rsidRPr="00C34403">
        <w:t xml:space="preserve"> </w:t>
      </w:r>
      <w:proofErr w:type="spellStart"/>
      <w:r w:rsidRPr="00C34403">
        <w:t>entekaviirihoito</w:t>
      </w:r>
      <w:proofErr w:type="spellEnd"/>
      <w:r w:rsidRPr="00C34403">
        <w:t xml:space="preserve"> </w:t>
      </w:r>
      <w:proofErr w:type="spellStart"/>
      <w:r w:rsidRPr="00C34403">
        <w:t>lopetettiin</w:t>
      </w:r>
      <w:proofErr w:type="spellEnd"/>
      <w:r w:rsidRPr="00C34403">
        <w:t xml:space="preserve">, </w:t>
      </w:r>
      <w:proofErr w:type="spellStart"/>
      <w:r w:rsidRPr="00C34403">
        <w:t>jos</w:t>
      </w:r>
      <w:proofErr w:type="spellEnd"/>
      <w:r w:rsidRPr="00C34403">
        <w:t xml:space="preserve"> </w:t>
      </w:r>
      <w:proofErr w:type="spellStart"/>
      <w:r w:rsidRPr="00C34403">
        <w:t>potilaat</w:t>
      </w:r>
      <w:proofErr w:type="spellEnd"/>
      <w:r w:rsidRPr="00C34403">
        <w:t xml:space="preserve"> </w:t>
      </w:r>
      <w:proofErr w:type="spellStart"/>
      <w:r w:rsidRPr="00C34403">
        <w:t>saavuttivat</w:t>
      </w:r>
      <w:proofErr w:type="spellEnd"/>
      <w:r w:rsidRPr="00C34403">
        <w:t xml:space="preserve"> </w:t>
      </w:r>
      <w:proofErr w:type="spellStart"/>
      <w:r w:rsidRPr="00C34403">
        <w:t>etukäteen</w:t>
      </w:r>
      <w:proofErr w:type="spellEnd"/>
      <w:r w:rsidRPr="00C34403">
        <w:t xml:space="preserve"> </w:t>
      </w:r>
      <w:proofErr w:type="spellStart"/>
      <w:r w:rsidRPr="00C34403">
        <w:t>määritellyn</w:t>
      </w:r>
      <w:proofErr w:type="spellEnd"/>
      <w:r w:rsidRPr="00C34403">
        <w:t xml:space="preserve"> </w:t>
      </w:r>
      <w:proofErr w:type="spellStart"/>
      <w:r w:rsidRPr="00C34403">
        <w:t>hoitovasteen</w:t>
      </w:r>
      <w:proofErr w:type="spellEnd"/>
      <w:r w:rsidRPr="00C34403">
        <w:t xml:space="preserve">. </w:t>
      </w:r>
      <w:proofErr w:type="spellStart"/>
      <w:r w:rsidRPr="00C34403">
        <w:t>Hoidonjälkeiset</w:t>
      </w:r>
      <w:proofErr w:type="spellEnd"/>
      <w:r w:rsidRPr="00C34403">
        <w:t xml:space="preserve"> ALAT</w:t>
      </w:r>
      <w:r w:rsidRPr="00C34403">
        <w:noBreakHyphen/>
      </w:r>
      <w:proofErr w:type="spellStart"/>
      <w:r w:rsidRPr="00C34403">
        <w:t>nousut</w:t>
      </w:r>
      <w:proofErr w:type="spellEnd"/>
      <w:r w:rsidRPr="00C34403">
        <w:t xml:space="preserve"> </w:t>
      </w:r>
      <w:proofErr w:type="spellStart"/>
      <w:r w:rsidRPr="00C34403">
        <w:t>saattavat</w:t>
      </w:r>
      <w:proofErr w:type="spellEnd"/>
      <w:r w:rsidRPr="00C34403">
        <w:t xml:space="preserve"> </w:t>
      </w:r>
      <w:proofErr w:type="spellStart"/>
      <w:r w:rsidRPr="00C34403">
        <w:t>lisääntyä</w:t>
      </w:r>
      <w:proofErr w:type="spellEnd"/>
      <w:r w:rsidRPr="00C34403">
        <w:t xml:space="preserve">, </w:t>
      </w:r>
      <w:proofErr w:type="spellStart"/>
      <w:r w:rsidRPr="00C34403">
        <w:t>jos</w:t>
      </w:r>
      <w:proofErr w:type="spellEnd"/>
      <w:r w:rsidRPr="00C34403">
        <w:t xml:space="preserve"> </w:t>
      </w:r>
      <w:proofErr w:type="spellStart"/>
      <w:r w:rsidRPr="00C34403">
        <w:t>hoito</w:t>
      </w:r>
      <w:proofErr w:type="spellEnd"/>
      <w:r w:rsidRPr="00C34403">
        <w:t xml:space="preserve"> </w:t>
      </w:r>
      <w:proofErr w:type="spellStart"/>
      <w:r w:rsidRPr="00C34403">
        <w:t>lopetetaan</w:t>
      </w:r>
      <w:proofErr w:type="spellEnd"/>
      <w:r w:rsidRPr="00C34403">
        <w:t xml:space="preserve"> </w:t>
      </w:r>
      <w:proofErr w:type="spellStart"/>
      <w:r w:rsidRPr="00C34403">
        <w:t>hoitovasteesta</w:t>
      </w:r>
      <w:proofErr w:type="spellEnd"/>
      <w:r w:rsidRPr="00C34403">
        <w:t xml:space="preserve"> </w:t>
      </w:r>
      <w:proofErr w:type="spellStart"/>
      <w:r w:rsidRPr="00C34403">
        <w:t>riippumatta</w:t>
      </w:r>
      <w:proofErr w:type="spellEnd"/>
      <w:r w:rsidRPr="00C34403">
        <w:t>.</w:t>
      </w:r>
    </w:p>
    <w:p w14:paraId="4FBE6563" w14:textId="77777777" w:rsidR="00DD752E" w:rsidRPr="00C34403" w:rsidRDefault="00DD752E" w:rsidP="00456790">
      <w:pPr>
        <w:pStyle w:val="EMEABodyText"/>
      </w:pPr>
    </w:p>
    <w:p w14:paraId="564479FB" w14:textId="77777777" w:rsidR="00DD752E" w:rsidRPr="00C34403" w:rsidRDefault="00DD752E" w:rsidP="00456790">
      <w:pPr>
        <w:pStyle w:val="EMEABodyText"/>
        <w:rPr>
          <w:i/>
        </w:rPr>
      </w:pPr>
      <w:r w:rsidRPr="00C34403">
        <w:rPr>
          <w:i/>
        </w:rPr>
        <w:t xml:space="preserve">d. </w:t>
      </w:r>
      <w:proofErr w:type="spellStart"/>
      <w:r w:rsidRPr="00C34403">
        <w:rPr>
          <w:i/>
        </w:rPr>
        <w:t>Pediatriset</w:t>
      </w:r>
      <w:proofErr w:type="spellEnd"/>
      <w:r w:rsidRPr="00C34403">
        <w:rPr>
          <w:i/>
        </w:rPr>
        <w:t xml:space="preserve"> </w:t>
      </w:r>
      <w:proofErr w:type="spellStart"/>
      <w:r w:rsidRPr="00C34403">
        <w:rPr>
          <w:i/>
        </w:rPr>
        <w:t>potilaat</w:t>
      </w:r>
      <w:proofErr w:type="spellEnd"/>
    </w:p>
    <w:p w14:paraId="1C08650F" w14:textId="77777777" w:rsidR="00DD752E" w:rsidRPr="00C34403" w:rsidRDefault="00DD752E" w:rsidP="00456790">
      <w:pPr>
        <w:pStyle w:val="EMEABodyText"/>
      </w:pPr>
    </w:p>
    <w:p w14:paraId="09199FE2" w14:textId="77777777" w:rsidR="005F37F9" w:rsidRPr="005F37F9" w:rsidRDefault="00DD752E" w:rsidP="005F37F9">
      <w:pPr>
        <w:pStyle w:val="EMEABodyText"/>
        <w:rPr>
          <w:iCs/>
          <w:lang w:val="fi-FI"/>
        </w:rPr>
      </w:pPr>
      <w:proofErr w:type="spellStart"/>
      <w:r w:rsidRPr="00C34403">
        <w:t>Entekaviirin</w:t>
      </w:r>
      <w:proofErr w:type="spellEnd"/>
      <w:r w:rsidRPr="00C34403">
        <w:t xml:space="preserve"> </w:t>
      </w:r>
      <w:proofErr w:type="spellStart"/>
      <w:r w:rsidRPr="00C34403">
        <w:t>turvallisuus</w:t>
      </w:r>
      <w:proofErr w:type="spellEnd"/>
      <w:r w:rsidRPr="00C34403">
        <w:t xml:space="preserve"> 2 – &lt; 18</w:t>
      </w:r>
      <w:r w:rsidRPr="00C34403">
        <w:noBreakHyphen/>
        <w:t xml:space="preserve">vuotiaille </w:t>
      </w:r>
      <w:proofErr w:type="spellStart"/>
      <w:r w:rsidRPr="00C34403">
        <w:t>pediatrisille</w:t>
      </w:r>
      <w:proofErr w:type="spellEnd"/>
      <w:r w:rsidRPr="00C34403">
        <w:t xml:space="preserve"> </w:t>
      </w:r>
      <w:proofErr w:type="spellStart"/>
      <w:r w:rsidRPr="00C34403">
        <w:t>potilaille</w:t>
      </w:r>
      <w:proofErr w:type="spellEnd"/>
      <w:r w:rsidRPr="00C34403">
        <w:t xml:space="preserve"> </w:t>
      </w:r>
      <w:proofErr w:type="spellStart"/>
      <w:r w:rsidRPr="00C34403">
        <w:t>perustuu</w:t>
      </w:r>
      <w:proofErr w:type="spellEnd"/>
      <w:r w:rsidRPr="00C34403">
        <w:t xml:space="preserve"> </w:t>
      </w:r>
      <w:proofErr w:type="spellStart"/>
      <w:r w:rsidRPr="00C34403">
        <w:t>kahteen</w:t>
      </w:r>
      <w:proofErr w:type="spellEnd"/>
      <w:r w:rsidRPr="00C34403">
        <w:t xml:space="preserve"> </w:t>
      </w:r>
      <w:proofErr w:type="spellStart"/>
      <w:r w:rsidRPr="00C34403">
        <w:t>kroonista</w:t>
      </w:r>
      <w:proofErr w:type="spellEnd"/>
      <w:r w:rsidRPr="00C34403">
        <w:t xml:space="preserve"> HBV</w:t>
      </w:r>
      <w:r w:rsidR="003F3AC1">
        <w:noBreakHyphen/>
      </w:r>
      <w:proofErr w:type="spellStart"/>
      <w:r w:rsidRPr="00C34403">
        <w:t>infektiota</w:t>
      </w:r>
      <w:proofErr w:type="spellEnd"/>
      <w:r w:rsidRPr="00C34403">
        <w:t xml:space="preserve"> </w:t>
      </w:r>
      <w:proofErr w:type="spellStart"/>
      <w:r w:rsidRPr="00C34403">
        <w:t>koskevaan</w:t>
      </w:r>
      <w:proofErr w:type="spellEnd"/>
      <w:r w:rsidRPr="00C34403">
        <w:t xml:space="preserve"> </w:t>
      </w:r>
      <w:proofErr w:type="spellStart"/>
      <w:r w:rsidRPr="00C34403">
        <w:t>kliiniseen</w:t>
      </w:r>
      <w:proofErr w:type="spellEnd"/>
      <w:r w:rsidRPr="00C34403">
        <w:t xml:space="preserve"> </w:t>
      </w:r>
      <w:proofErr w:type="spellStart"/>
      <w:r w:rsidRPr="00C34403">
        <w:t>tutkimukseen</w:t>
      </w:r>
      <w:proofErr w:type="spellEnd"/>
      <w:r w:rsidRPr="00C34403">
        <w:t xml:space="preserve">: </w:t>
      </w:r>
      <w:proofErr w:type="spellStart"/>
      <w:r w:rsidRPr="00C34403">
        <w:t>toinen</w:t>
      </w:r>
      <w:proofErr w:type="spellEnd"/>
      <w:r w:rsidRPr="00C34403">
        <w:t xml:space="preserve"> on </w:t>
      </w:r>
      <w:proofErr w:type="spellStart"/>
      <w:r w:rsidRPr="00C34403">
        <w:t>vaiheen</w:t>
      </w:r>
      <w:proofErr w:type="spellEnd"/>
      <w:r w:rsidRPr="00C34403">
        <w:t xml:space="preserve"> 2 </w:t>
      </w:r>
      <w:proofErr w:type="spellStart"/>
      <w:r w:rsidRPr="00C34403">
        <w:t>farmakokineettinen</w:t>
      </w:r>
      <w:proofErr w:type="spellEnd"/>
      <w:r w:rsidRPr="00C34403">
        <w:t xml:space="preserve"> </w:t>
      </w:r>
      <w:proofErr w:type="spellStart"/>
      <w:r w:rsidRPr="00C34403">
        <w:t>tutkimus</w:t>
      </w:r>
      <w:proofErr w:type="spellEnd"/>
      <w:r w:rsidRPr="00C34403">
        <w:t xml:space="preserve"> (</w:t>
      </w:r>
      <w:proofErr w:type="spellStart"/>
      <w:r w:rsidRPr="00C34403">
        <w:t>tutkimus</w:t>
      </w:r>
      <w:proofErr w:type="spellEnd"/>
      <w:r w:rsidRPr="00C34403">
        <w:t xml:space="preserve"> 028) </w:t>
      </w:r>
      <w:proofErr w:type="spellStart"/>
      <w:r w:rsidRPr="00C34403">
        <w:t>ja</w:t>
      </w:r>
      <w:proofErr w:type="spellEnd"/>
      <w:r w:rsidRPr="00C34403">
        <w:t xml:space="preserve"> </w:t>
      </w:r>
      <w:proofErr w:type="spellStart"/>
      <w:r w:rsidRPr="00C34403">
        <w:t>toinen</w:t>
      </w:r>
      <w:proofErr w:type="spellEnd"/>
      <w:r w:rsidRPr="00C34403">
        <w:t xml:space="preserve"> </w:t>
      </w:r>
      <w:proofErr w:type="spellStart"/>
      <w:r w:rsidRPr="00C34403">
        <w:t>vaiheen</w:t>
      </w:r>
      <w:proofErr w:type="spellEnd"/>
      <w:r w:rsidRPr="00C34403">
        <w:t xml:space="preserve"> 3 </w:t>
      </w:r>
      <w:proofErr w:type="spellStart"/>
      <w:r w:rsidRPr="00C34403">
        <w:t>tutkimus</w:t>
      </w:r>
      <w:proofErr w:type="spellEnd"/>
      <w:r w:rsidRPr="00C34403">
        <w:t xml:space="preserve"> (</w:t>
      </w:r>
      <w:proofErr w:type="spellStart"/>
      <w:r w:rsidRPr="00C34403">
        <w:t>tutkimus</w:t>
      </w:r>
      <w:proofErr w:type="spellEnd"/>
      <w:r w:rsidRPr="00C34403">
        <w:t xml:space="preserve"> 189). </w:t>
      </w:r>
      <w:r w:rsidRPr="00C34403">
        <w:rPr>
          <w:lang w:val="fi-FI"/>
        </w:rPr>
        <w:t xml:space="preserve">Tutkimuksista saadaan kokemusta mediaanikestoltaan </w:t>
      </w:r>
      <w:r w:rsidR="00D067B9" w:rsidRPr="00C34403">
        <w:rPr>
          <w:lang w:val="fi-FI"/>
        </w:rPr>
        <w:t>99 </w:t>
      </w:r>
      <w:r w:rsidRPr="00C34403">
        <w:rPr>
          <w:lang w:val="fi-FI"/>
        </w:rPr>
        <w:t xml:space="preserve">viikon entekaviirihoidosta </w:t>
      </w:r>
      <w:r w:rsidR="00D067B9" w:rsidRPr="00C34403">
        <w:rPr>
          <w:lang w:val="fi-FI"/>
        </w:rPr>
        <w:t>195 </w:t>
      </w:r>
      <w:r w:rsidRPr="00C34403">
        <w:rPr>
          <w:lang w:val="fi-FI"/>
        </w:rPr>
        <w:t>HBeAg</w:t>
      </w:r>
      <w:r w:rsidRPr="00C34403">
        <w:rPr>
          <w:lang w:val="fi-FI"/>
        </w:rPr>
        <w:noBreakHyphen/>
        <w:t xml:space="preserve">positiiviselle potilaalle, jotka eivät ole aikaisemmin saaneet nukleosideja. </w:t>
      </w:r>
      <w:r w:rsidRPr="00CF0475">
        <w:rPr>
          <w:lang w:val="fi-FI"/>
        </w:rPr>
        <w:t xml:space="preserve">Entekaviirilla hoidetuilla pediatrisilla potilailla havaitut haittavaikutukset ovat olleet yhdenmukaisia kliinisissä entekaviiritutkimuksissa aikuisilla havaittujen haittavaikutusten kanssa (katso a. </w:t>
      </w:r>
      <w:r w:rsidRPr="00CF0475">
        <w:rPr>
          <w:iCs/>
          <w:lang w:val="fi-FI"/>
        </w:rPr>
        <w:t>Yhteenveto turvallisuusprofiilista ja kohta 5.1)</w:t>
      </w:r>
      <w:r w:rsidR="005F37F9" w:rsidRPr="005F37F9">
        <w:rPr>
          <w:iCs/>
          <w:lang w:val="fi-FI"/>
        </w:rPr>
        <w:t xml:space="preserve"> lukuun ottamatta seuraavaa poikkeusta pediatrisilla potilailla:</w:t>
      </w:r>
    </w:p>
    <w:p w14:paraId="371753C1" w14:textId="77777777" w:rsidR="00DD752E" w:rsidRPr="00CF0475" w:rsidRDefault="005F37F9" w:rsidP="00CE126A">
      <w:pPr>
        <w:pStyle w:val="EMEABodyText"/>
        <w:numPr>
          <w:ilvl w:val="0"/>
          <w:numId w:val="12"/>
        </w:numPr>
        <w:ind w:left="426" w:hanging="426"/>
        <w:rPr>
          <w:lang w:val="fi-FI"/>
        </w:rPr>
      </w:pPr>
      <w:r w:rsidRPr="005F37F9">
        <w:rPr>
          <w:iCs/>
          <w:lang w:val="fi-FI"/>
        </w:rPr>
        <w:t>hyvin yleiset haittavaikutukset: neutropenia</w:t>
      </w:r>
      <w:r w:rsidR="001743DD">
        <w:rPr>
          <w:iCs/>
          <w:lang w:val="fi-FI"/>
        </w:rPr>
        <w:t>.</w:t>
      </w:r>
    </w:p>
    <w:p w14:paraId="14F4E4DD" w14:textId="77777777" w:rsidR="00DD752E" w:rsidRPr="00CF0475" w:rsidRDefault="00DD752E" w:rsidP="00456790">
      <w:pPr>
        <w:pStyle w:val="EMEABodyText"/>
        <w:rPr>
          <w:i/>
          <w:lang w:val="fi-FI"/>
        </w:rPr>
      </w:pPr>
    </w:p>
    <w:p w14:paraId="11FCAC48" w14:textId="77777777" w:rsidR="00DD752E" w:rsidRPr="00CF0475" w:rsidRDefault="00DD752E" w:rsidP="00456790">
      <w:pPr>
        <w:pStyle w:val="EMEABodyText"/>
        <w:rPr>
          <w:i/>
          <w:lang w:val="fi-FI"/>
        </w:rPr>
      </w:pPr>
      <w:r w:rsidRPr="00CF0475">
        <w:rPr>
          <w:i/>
          <w:lang w:val="fi-FI"/>
        </w:rPr>
        <w:t>e. Muut erityisryhmät</w:t>
      </w:r>
    </w:p>
    <w:p w14:paraId="256A1043" w14:textId="77777777" w:rsidR="00DD752E" w:rsidRPr="00CF0475" w:rsidRDefault="00DD752E" w:rsidP="00456790">
      <w:pPr>
        <w:pStyle w:val="EMEABodyText"/>
        <w:rPr>
          <w:lang w:val="fi-FI"/>
        </w:rPr>
      </w:pPr>
    </w:p>
    <w:p w14:paraId="70FEA677" w14:textId="77777777" w:rsidR="00DD752E" w:rsidRPr="00CF0475" w:rsidRDefault="00DD752E" w:rsidP="00456790">
      <w:pPr>
        <w:pStyle w:val="EMEABodyText"/>
        <w:rPr>
          <w:lang w:val="fi-FI"/>
        </w:rPr>
      </w:pPr>
      <w:r w:rsidRPr="00CF0475">
        <w:rPr>
          <w:lang w:val="fi-FI"/>
        </w:rPr>
        <w:t>Kokemus valmisteen käytöstä dekompensoidun maksasairauden hoidossa: Entekaviirin turvallisuutta dekompensoidun maksasairauden hoidossa on arvioitu satunnaistetussa, avoimessa vertailututkimuksessa (tutkimus 048), jossa 102 potilasta sai entekaviiria 1 mg/vrk ja 89 potilasta sai adefoviiridipivoksiilia 10 mg/vrk.</w:t>
      </w:r>
    </w:p>
    <w:p w14:paraId="7445120C" w14:textId="77777777" w:rsidR="00DD752E" w:rsidRPr="00CF0475" w:rsidRDefault="00DD752E" w:rsidP="00456790">
      <w:pPr>
        <w:pStyle w:val="EMEABodyText"/>
        <w:rPr>
          <w:lang w:val="fi-FI"/>
        </w:rPr>
      </w:pPr>
      <w:r w:rsidRPr="00CF0475">
        <w:rPr>
          <w:lang w:val="fi-FI"/>
        </w:rPr>
        <w:t>Alakohdan b</w:t>
      </w:r>
      <w:r w:rsidRPr="00CF0475">
        <w:rPr>
          <w:i/>
          <w:lang w:val="fi-FI"/>
        </w:rPr>
        <w:t xml:space="preserve"> Haittavaikutustaulukossa</w:t>
      </w:r>
      <w:r w:rsidRPr="00CF0475">
        <w:rPr>
          <w:lang w:val="fi-FI"/>
        </w:rPr>
        <w:t xml:space="preserve"> lueteltujen haittavaikutusten lisäksi ilmeni yksi uusi haittavaikutus: entekaviirilla hoidetuilla potilailla veren bikarbonaattipitoisuus pieneni 2 % </w:t>
      </w:r>
      <w:r w:rsidRPr="00CF0475">
        <w:rPr>
          <w:lang w:val="fi-FI"/>
        </w:rPr>
        <w:lastRenderedPageBreak/>
        <w:t>viikon 48 loppuun mennessä. Kumulatiivinen kuolleisuus tutkimuksen aikana oli 23 % (23/102). Kuolinsyyt liittyivät yleensä maksaan, mikä on tässä potilasryhmässä odotettavaa. Maksasolukarsinooman kumulatiivinen ilmaantuvuus tutkimuksen aikana oli 12 % (12/102). Vakavat haittatapahtumat liittyivät yleensä maksaan, ja niiden kumulatiivinen esiintymistiheys tutkimuksen aikana oli 69 %. Suuri Child–Pugh</w:t>
      </w:r>
      <w:r w:rsidRPr="00CF0475">
        <w:rPr>
          <w:lang w:val="fi-FI"/>
        </w:rPr>
        <w:noBreakHyphen/>
        <w:t>pistemäärä lähtötilanteessa suurensi vakavien haittatapahtumien kehittymisvaaraa (ks. kohta 4.4).</w:t>
      </w:r>
    </w:p>
    <w:p w14:paraId="18D24914" w14:textId="77777777" w:rsidR="00DD752E" w:rsidRPr="00CF0475" w:rsidRDefault="00DD752E" w:rsidP="00456790">
      <w:pPr>
        <w:pStyle w:val="EMEABodyText"/>
        <w:rPr>
          <w:lang w:val="fi-FI"/>
        </w:rPr>
      </w:pPr>
    </w:p>
    <w:p w14:paraId="564A3B56" w14:textId="77777777" w:rsidR="00DD752E" w:rsidRPr="00CF0475" w:rsidRDefault="00DD752E" w:rsidP="00456790">
      <w:pPr>
        <w:pStyle w:val="EMEABodyText"/>
        <w:rPr>
          <w:lang w:val="fi-FI"/>
        </w:rPr>
      </w:pPr>
      <w:r w:rsidRPr="00CF0475">
        <w:rPr>
          <w:lang w:val="fi-FI"/>
        </w:rPr>
        <w:t>Poikkeavat laboratorioarvot: Viikolla 48 yhdelläkään entekaviirilla hoidetulla potilaalla, jolla oli dekompensoitu maksasairaus, ei ollut ALAT</w:t>
      </w:r>
      <w:r w:rsidRPr="00CF0475">
        <w:rPr>
          <w:lang w:val="fi-FI"/>
        </w:rPr>
        <w:noBreakHyphen/>
        <w:t>arvo suurentunut sekä &gt; 10 x normaaliarvon yläraja että &gt; 2 x lähtöarvo. Yhdellä prosentilla potilaista ALAT</w:t>
      </w:r>
      <w:r w:rsidRPr="00CF0475">
        <w:rPr>
          <w:lang w:val="fi-FI"/>
        </w:rPr>
        <w:noBreakHyphen/>
        <w:t>arvo oli suurentunut &gt; 2 x lähtöarvo ja kokonaisbilirubiiniarvo &gt; 2 x normaaliarvon yläraja ja &gt; 2 x lähtöarvo. Albumiiniarvo oli 30 prosentilla potilaista &lt; 2,5 g/dl; lipaasipitoisuus oli 10 prosentilla potilaista &gt; 3 x lähtöarvo, ja trombosyyttiarvo oli 20 prosentilla potilaista &lt; 50 000 /mm</w:t>
      </w:r>
      <w:r w:rsidRPr="00CF0475">
        <w:rPr>
          <w:vertAlign w:val="superscript"/>
          <w:lang w:val="fi-FI"/>
        </w:rPr>
        <w:t>3</w:t>
      </w:r>
      <w:r w:rsidRPr="00CF0475">
        <w:rPr>
          <w:lang w:val="fi-FI"/>
        </w:rPr>
        <w:t>.</w:t>
      </w:r>
    </w:p>
    <w:p w14:paraId="78D33F7C" w14:textId="77777777" w:rsidR="00DD752E" w:rsidRPr="00CF0475" w:rsidRDefault="00DD752E" w:rsidP="00456790">
      <w:pPr>
        <w:pStyle w:val="EMEABodyText"/>
        <w:rPr>
          <w:lang w:val="fi-FI"/>
        </w:rPr>
      </w:pPr>
    </w:p>
    <w:p w14:paraId="5B3771CE" w14:textId="77777777" w:rsidR="00DD752E" w:rsidRPr="00CF0475" w:rsidRDefault="00DD752E">
      <w:pPr>
        <w:pStyle w:val="EMEABodyText"/>
        <w:rPr>
          <w:lang w:val="fi-FI"/>
        </w:rPr>
      </w:pPr>
      <w:r w:rsidRPr="00CF0475">
        <w:rPr>
          <w:u w:val="single"/>
          <w:lang w:val="fi-FI"/>
        </w:rPr>
        <w:t>Samanaikainen HIV</w:t>
      </w:r>
      <w:r w:rsidRPr="00CF0475">
        <w:rPr>
          <w:u w:val="single"/>
          <w:lang w:val="fi-FI"/>
        </w:rPr>
        <w:noBreakHyphen/>
        <w:t>infektio:</w:t>
      </w:r>
      <w:r w:rsidRPr="00CF0475">
        <w:rPr>
          <w:lang w:val="fi-FI"/>
        </w:rPr>
        <w:t xml:space="preserve"> kokemukset rajallisesta määrästä potilaita, joilla oli samanaikaisesti HIV</w:t>
      </w:r>
      <w:r w:rsidRPr="00CF0475">
        <w:rPr>
          <w:lang w:val="fi-FI"/>
        </w:rPr>
        <w:noBreakHyphen/>
        <w:t xml:space="preserve"> ja HBV</w:t>
      </w:r>
      <w:r w:rsidRPr="00CF0475">
        <w:rPr>
          <w:lang w:val="fi-FI"/>
        </w:rPr>
        <w:noBreakHyphen/>
        <w:t>infektio ja jotka saivat lamivudiinia sisältävää HAART</w:t>
      </w:r>
      <w:r w:rsidRPr="00CF0475">
        <w:rPr>
          <w:lang w:val="fi-FI"/>
        </w:rPr>
        <w:noBreakHyphen/>
        <w:t>kolmoishoitoa (highly active antiretroviral therapy), osoittivat, että entekaviirin turvallisuusprofiili oli tässä ryhmässä samanlainen kuin potilailla, joilla oli pelkkä HBV</w:t>
      </w:r>
      <w:r w:rsidRPr="00CF0475">
        <w:rPr>
          <w:lang w:val="fi-FI"/>
        </w:rPr>
        <w:noBreakHyphen/>
        <w:t>infektio (ks. kohta 4.4).</w:t>
      </w:r>
    </w:p>
    <w:p w14:paraId="7915CC1E" w14:textId="77777777" w:rsidR="00DD752E" w:rsidRPr="00CF0475" w:rsidRDefault="00DD752E">
      <w:pPr>
        <w:pStyle w:val="EMEABodyText"/>
        <w:rPr>
          <w:lang w:val="fi-FI"/>
        </w:rPr>
      </w:pPr>
    </w:p>
    <w:p w14:paraId="54448466" w14:textId="77777777" w:rsidR="00DD752E" w:rsidRPr="00CF0475" w:rsidRDefault="00DD752E">
      <w:pPr>
        <w:pStyle w:val="EMEABodyText"/>
        <w:rPr>
          <w:lang w:val="fi-FI"/>
        </w:rPr>
      </w:pPr>
      <w:r w:rsidRPr="00CF0475">
        <w:rPr>
          <w:u w:val="single"/>
          <w:lang w:val="fi-FI"/>
        </w:rPr>
        <w:t>Sukupuoli/ikä:</w:t>
      </w:r>
      <w:r w:rsidRPr="00CF0475">
        <w:rPr>
          <w:lang w:val="fi-FI"/>
        </w:rPr>
        <w:t xml:space="preserve"> entekaviirin turvallisuusprofiilissa ei havaittu selvää eroa sukupuolten (kliinisissä tutkimuksissa </w:t>
      </w:r>
      <w:r w:rsidRPr="00C34403">
        <w:rPr>
          <w:szCs w:val="22"/>
        </w:rPr>
        <w:sym w:font="Symbol" w:char="F0BB"/>
      </w:r>
      <w:r w:rsidRPr="00CF0475">
        <w:rPr>
          <w:lang w:val="fi-FI"/>
        </w:rPr>
        <w:t> 25 % naisia) eikä eri ikäryhmien (</w:t>
      </w:r>
      <w:r w:rsidRPr="00C34403">
        <w:rPr>
          <w:szCs w:val="22"/>
        </w:rPr>
        <w:sym w:font="Symbol" w:char="F0BB"/>
      </w:r>
      <w:r w:rsidRPr="00CF0475">
        <w:rPr>
          <w:lang w:val="fi-FI"/>
        </w:rPr>
        <w:t> 5 % potilaista &gt; 65</w:t>
      </w:r>
      <w:r w:rsidRPr="00CF0475">
        <w:rPr>
          <w:lang w:val="fi-FI"/>
        </w:rPr>
        <w:noBreakHyphen/>
        <w:t>vuotiaita) välillä.</w:t>
      </w:r>
    </w:p>
    <w:p w14:paraId="63980D4D" w14:textId="77777777" w:rsidR="00DD752E" w:rsidRPr="00CF0475" w:rsidRDefault="00DD752E">
      <w:pPr>
        <w:pStyle w:val="EMEAHeading2"/>
        <w:jc w:val="both"/>
        <w:rPr>
          <w:b w:val="0"/>
          <w:lang w:val="fi-FI"/>
        </w:rPr>
      </w:pPr>
    </w:p>
    <w:p w14:paraId="5B43316A" w14:textId="77777777" w:rsidR="00DD752E" w:rsidRPr="00CF0475" w:rsidRDefault="00DD752E" w:rsidP="00456790">
      <w:pPr>
        <w:suppressLineNumbers/>
        <w:autoSpaceDE w:val="0"/>
        <w:autoSpaceDN w:val="0"/>
        <w:adjustRightInd w:val="0"/>
        <w:jc w:val="both"/>
        <w:rPr>
          <w:szCs w:val="22"/>
          <w:u w:val="single"/>
          <w:lang w:val="fi-FI" w:eastAsia="fr-LU"/>
        </w:rPr>
      </w:pPr>
      <w:r w:rsidRPr="00CF0475">
        <w:rPr>
          <w:szCs w:val="22"/>
          <w:u w:val="single"/>
          <w:lang w:val="fi-FI" w:eastAsia="fr-LU"/>
        </w:rPr>
        <w:t>Epäillyistä haittavaikutuksista ilmoittaminen</w:t>
      </w:r>
    </w:p>
    <w:p w14:paraId="3BCBA5AC" w14:textId="77777777" w:rsidR="00DD752E" w:rsidRPr="00CF0475" w:rsidRDefault="00DD752E" w:rsidP="00456790">
      <w:pPr>
        <w:suppressAutoHyphens/>
        <w:rPr>
          <w:rFonts w:eastAsia="Calibri"/>
          <w:noProof/>
          <w:szCs w:val="22"/>
          <w:lang w:val="fi-FI" w:eastAsia="zh-CN"/>
        </w:rPr>
      </w:pPr>
      <w:r w:rsidRPr="00CF0475">
        <w:rPr>
          <w:szCs w:val="22"/>
          <w:lang w:val="fi-FI" w:eastAsia="fr-LU"/>
        </w:rPr>
        <w:t>On tärkeää ilmoittaa myyntiluvan myöntämisen jälkeisistä lääkevalmisteen epäillyistä haittavaikutuksista. Se mahdollistaa lääkevalmisteen hyöty</w:t>
      </w:r>
      <w:r w:rsidR="00996011">
        <w:rPr>
          <w:szCs w:val="22"/>
          <w:lang w:val="fi-FI" w:eastAsia="fr-LU"/>
        </w:rPr>
        <w:noBreakHyphen/>
      </w:r>
      <w:r w:rsidRPr="00CF0475">
        <w:rPr>
          <w:szCs w:val="22"/>
          <w:lang w:val="fi-FI" w:eastAsia="fr-LU"/>
        </w:rPr>
        <w:t xml:space="preserve">haittatasapainon jatkuvan arvioinnin. Terveydenhuollon ammattilaisia pyydetään ilmoittamaan kaikista epäillyistä haittavaikutuksista </w:t>
      </w:r>
      <w:r w:rsidRPr="00CF0475">
        <w:rPr>
          <w:szCs w:val="22"/>
          <w:highlight w:val="lightGray"/>
          <w:lang w:val="fi-FI" w:eastAsia="fr-LU"/>
        </w:rPr>
        <w:t>liitteessä V luetellun kansallisen ilmoitusjärjestelmän kautta</w:t>
      </w:r>
      <w:r w:rsidRPr="00CF0475">
        <w:rPr>
          <w:szCs w:val="22"/>
          <w:lang w:val="fi-FI" w:eastAsia="fr-LU"/>
        </w:rPr>
        <w:t>.</w:t>
      </w:r>
    </w:p>
    <w:p w14:paraId="0E9F7C1F" w14:textId="77777777" w:rsidR="00DD752E" w:rsidRPr="00CF0475" w:rsidRDefault="00DD752E" w:rsidP="00456790">
      <w:pPr>
        <w:pStyle w:val="EMEABodyText"/>
        <w:rPr>
          <w:lang w:val="fi-FI"/>
        </w:rPr>
      </w:pPr>
    </w:p>
    <w:p w14:paraId="1769736D" w14:textId="77777777" w:rsidR="00DD752E" w:rsidRPr="00CF0475" w:rsidRDefault="00DD752E">
      <w:pPr>
        <w:pStyle w:val="EMEAHeading2"/>
        <w:jc w:val="both"/>
        <w:rPr>
          <w:lang w:val="fi-FI"/>
        </w:rPr>
      </w:pPr>
      <w:r w:rsidRPr="00CF0475">
        <w:rPr>
          <w:lang w:val="fi-FI"/>
        </w:rPr>
        <w:t>4.9</w:t>
      </w:r>
      <w:r w:rsidRPr="00CF0475">
        <w:rPr>
          <w:lang w:val="fi-FI"/>
        </w:rPr>
        <w:tab/>
        <w:t>Yliannostus</w:t>
      </w:r>
    </w:p>
    <w:p w14:paraId="437DDEFC" w14:textId="77777777" w:rsidR="00DD752E" w:rsidRPr="00CF0475" w:rsidRDefault="00DD752E">
      <w:pPr>
        <w:pStyle w:val="EMEAHeading2"/>
        <w:jc w:val="both"/>
        <w:rPr>
          <w:b w:val="0"/>
          <w:lang w:val="fi-FI"/>
        </w:rPr>
      </w:pPr>
    </w:p>
    <w:p w14:paraId="4EE040D6" w14:textId="77777777" w:rsidR="00DD752E" w:rsidRPr="00CF0475" w:rsidRDefault="00DD752E">
      <w:pPr>
        <w:pStyle w:val="EMEABodyText"/>
        <w:rPr>
          <w:lang w:val="fi-FI"/>
        </w:rPr>
      </w:pPr>
      <w:r w:rsidRPr="00CF0475">
        <w:rPr>
          <w:lang w:val="fi-FI"/>
        </w:rPr>
        <w:t>Potilailla raportoiduista entekaviirin yliannostustapauksista on vähän tietoja. Odottamattomia haittavaikutuksia ei esiintynyt terveillä tutkimushenkilöillä, joille annettiin entekaviiria enintään 20 mg/vrk enintään 14 vuorokauden ajan ja kerta-annoksina enintään 40 mg. Yliannostustapauksissa on seurattava mahdollisia toksisuuteen viittaavia merkkejä ja aloitettava tavanomaiset tukihoitotoimenpiteet tarpeen mukaan.</w:t>
      </w:r>
    </w:p>
    <w:p w14:paraId="0C24430A" w14:textId="77777777" w:rsidR="00DD752E" w:rsidRPr="00CF0475" w:rsidRDefault="00DD752E">
      <w:pPr>
        <w:pStyle w:val="EMEABodyText"/>
        <w:rPr>
          <w:lang w:val="fi-FI"/>
        </w:rPr>
      </w:pPr>
    </w:p>
    <w:p w14:paraId="662C7C52" w14:textId="77777777" w:rsidR="00DD752E" w:rsidRPr="00CF0475" w:rsidRDefault="00DD752E">
      <w:pPr>
        <w:pStyle w:val="EMEABodyText"/>
        <w:rPr>
          <w:lang w:val="fi-FI"/>
        </w:rPr>
      </w:pPr>
    </w:p>
    <w:p w14:paraId="53AA3DA4" w14:textId="77777777" w:rsidR="00DD752E" w:rsidRPr="00CF0475" w:rsidRDefault="00DD752E">
      <w:pPr>
        <w:pStyle w:val="EMEAHeading1"/>
        <w:jc w:val="both"/>
        <w:rPr>
          <w:lang w:val="fi-FI"/>
        </w:rPr>
      </w:pPr>
      <w:r w:rsidRPr="00CF0475">
        <w:rPr>
          <w:lang w:val="fi-FI"/>
        </w:rPr>
        <w:t>5.</w:t>
      </w:r>
      <w:r w:rsidRPr="00CF0475">
        <w:rPr>
          <w:lang w:val="fi-FI"/>
        </w:rPr>
        <w:tab/>
        <w:t>FARMAKOLOGISET OMINAISUUDET</w:t>
      </w:r>
    </w:p>
    <w:p w14:paraId="450B8CFA" w14:textId="77777777" w:rsidR="00DD752E" w:rsidRPr="00CF0475" w:rsidRDefault="00DD752E">
      <w:pPr>
        <w:pStyle w:val="EMEAHeading1"/>
        <w:jc w:val="both"/>
        <w:rPr>
          <w:b w:val="0"/>
          <w:lang w:val="fi-FI"/>
        </w:rPr>
      </w:pPr>
    </w:p>
    <w:p w14:paraId="672C28D6" w14:textId="77777777" w:rsidR="00DD752E" w:rsidRPr="00CF0475" w:rsidRDefault="00DD752E">
      <w:pPr>
        <w:pStyle w:val="EMEAHeading2"/>
        <w:jc w:val="both"/>
        <w:rPr>
          <w:lang w:val="fi-FI"/>
        </w:rPr>
      </w:pPr>
      <w:r w:rsidRPr="00CF0475">
        <w:rPr>
          <w:lang w:val="fi-FI"/>
        </w:rPr>
        <w:t>5.1</w:t>
      </w:r>
      <w:r w:rsidRPr="00CF0475">
        <w:rPr>
          <w:lang w:val="fi-FI"/>
        </w:rPr>
        <w:tab/>
        <w:t>Farmakodynamiikka</w:t>
      </w:r>
    </w:p>
    <w:p w14:paraId="242787AA" w14:textId="77777777" w:rsidR="00DD752E" w:rsidRPr="00CF0475" w:rsidRDefault="00DD752E">
      <w:pPr>
        <w:pStyle w:val="EMEAHeading2"/>
        <w:jc w:val="both"/>
        <w:rPr>
          <w:b w:val="0"/>
          <w:lang w:val="fi-FI"/>
        </w:rPr>
      </w:pPr>
    </w:p>
    <w:p w14:paraId="1B8C4A25" w14:textId="77777777" w:rsidR="00DD752E" w:rsidRPr="00CF0475" w:rsidRDefault="00DD752E" w:rsidP="00456790">
      <w:pPr>
        <w:pStyle w:val="EMEABodyText"/>
        <w:rPr>
          <w:lang w:val="fi-FI"/>
        </w:rPr>
      </w:pPr>
      <w:r w:rsidRPr="00CF0475">
        <w:rPr>
          <w:lang w:val="fi-FI"/>
        </w:rPr>
        <w:t>Farmakoterapeuttinen ryhmä: systeemiset viruslääkkeet, käänteiskopioijaentsyymin estäjät, nukleosidi</w:t>
      </w:r>
      <w:r w:rsidRPr="00CF0475">
        <w:rPr>
          <w:lang w:val="fi-FI"/>
        </w:rPr>
        <w:noBreakHyphen/>
        <w:t xml:space="preserve"> ja nukleotidirakenteiset, ATC</w:t>
      </w:r>
      <w:r w:rsidRPr="00CF0475">
        <w:rPr>
          <w:lang w:val="fi-FI"/>
        </w:rPr>
        <w:noBreakHyphen/>
        <w:t>koodi: J05AF10</w:t>
      </w:r>
    </w:p>
    <w:p w14:paraId="7005288F" w14:textId="77777777" w:rsidR="00DD752E" w:rsidRPr="00CF0475" w:rsidRDefault="00DD752E">
      <w:pPr>
        <w:pStyle w:val="EMEABodyText"/>
        <w:rPr>
          <w:lang w:val="fi-FI"/>
        </w:rPr>
      </w:pPr>
    </w:p>
    <w:p w14:paraId="10F1DBDB" w14:textId="77777777" w:rsidR="00DD752E" w:rsidRPr="00CF0475" w:rsidRDefault="00DD752E">
      <w:pPr>
        <w:pStyle w:val="EMEABodyText"/>
        <w:rPr>
          <w:lang w:val="fi-FI"/>
        </w:rPr>
      </w:pPr>
      <w:r w:rsidRPr="00CF0475">
        <w:rPr>
          <w:b/>
          <w:bCs/>
          <w:lang w:val="fi-FI"/>
        </w:rPr>
        <w:t>Vaikutusmekanismi:</w:t>
      </w:r>
      <w:r w:rsidRPr="00CF0475">
        <w:rPr>
          <w:bCs/>
          <w:lang w:val="fi-FI"/>
        </w:rPr>
        <w:t xml:space="preserve"> e</w:t>
      </w:r>
      <w:r w:rsidRPr="00CF0475">
        <w:rPr>
          <w:lang w:val="fi-FI"/>
        </w:rPr>
        <w:t>ntekaviiri, guanosiininukleosidianalogi, jonka vaikutus kohdistuu HBV</w:t>
      </w:r>
      <w:r w:rsidRPr="00CF0475">
        <w:rPr>
          <w:lang w:val="fi-FI"/>
        </w:rPr>
        <w:noBreakHyphen/>
        <w:t>polymeraasiin, fosforyloituu tehokkaasti aktiiviseksi trifosfaatiksi (TP), jonka puoliintumisaika solun sisällä on 15 tuntia. Kilpailemalla luonnollisen substraatin, deoksiguanosiinitrifosfaatin, kanssa entekaviiritrifosfaatti estää toiminnallisesti viruspolymeraasin kolmea toimintoa: 1) HBV</w:t>
      </w:r>
      <w:r w:rsidRPr="00CF0475">
        <w:rPr>
          <w:lang w:val="fi-FI"/>
        </w:rPr>
        <w:noBreakHyphen/>
        <w:t>polymeraasin aktivoitumisen, 2) negatiivisen DNA</w:t>
      </w:r>
      <w:r w:rsidRPr="00CF0475">
        <w:rPr>
          <w:lang w:val="fi-FI"/>
        </w:rPr>
        <w:noBreakHyphen/>
        <w:t>säikeen käänteiskopioinnin pregenomisesta lähetti</w:t>
      </w:r>
      <w:r w:rsidRPr="00CF0475">
        <w:rPr>
          <w:lang w:val="fi-FI"/>
        </w:rPr>
        <w:noBreakHyphen/>
        <w:t>RNA:sta ja 3) positiivisen HBV</w:t>
      </w:r>
      <w:r w:rsidRPr="00CF0475">
        <w:rPr>
          <w:lang w:val="fi-FI"/>
        </w:rPr>
        <w:noBreakHyphen/>
        <w:t>DNA</w:t>
      </w:r>
      <w:r w:rsidRPr="00CF0475">
        <w:rPr>
          <w:lang w:val="fi-FI"/>
        </w:rPr>
        <w:noBreakHyphen/>
        <w:t>säikeen synteesin. Entekav</w:t>
      </w:r>
      <w:r w:rsidRPr="00CF0475">
        <w:rPr>
          <w:rStyle w:val="EMEASubscript"/>
          <w:lang w:val="fi-FI"/>
        </w:rPr>
        <w:t>i</w:t>
      </w:r>
      <w:r w:rsidRPr="00CF0475">
        <w:rPr>
          <w:lang w:val="fi-FI"/>
        </w:rPr>
        <w:t>iritrifosfaatin K</w:t>
      </w:r>
      <w:r w:rsidRPr="00CF0475">
        <w:rPr>
          <w:vertAlign w:val="subscript"/>
          <w:lang w:val="fi-FI"/>
        </w:rPr>
        <w:t>i</w:t>
      </w:r>
      <w:r w:rsidRPr="00CF0475">
        <w:rPr>
          <w:lang w:val="fi-FI"/>
        </w:rPr>
        <w:t xml:space="preserve"> HBV:n DNA</w:t>
      </w:r>
      <w:r w:rsidRPr="00CF0475">
        <w:rPr>
          <w:lang w:val="fi-FI"/>
        </w:rPr>
        <w:noBreakHyphen/>
        <w:t>polymeraasille on 0,0012 </w:t>
      </w:r>
      <w:r w:rsidRPr="00C34403">
        <w:t>μ</w:t>
      </w:r>
      <w:r w:rsidRPr="00CF0475">
        <w:rPr>
          <w:lang w:val="fi-FI"/>
        </w:rPr>
        <w:t>M. Entekaviiritrifosfaatti on solun DNA</w:t>
      </w:r>
      <w:r w:rsidRPr="00CF0475">
        <w:rPr>
          <w:lang w:val="fi-FI"/>
        </w:rPr>
        <w:noBreakHyphen/>
        <w:t>polymeraasien </w:t>
      </w:r>
      <w:r w:rsidRPr="00C34403">
        <w:t>α</w:t>
      </w:r>
      <w:r w:rsidRPr="00CF0475">
        <w:rPr>
          <w:lang w:val="fi-FI"/>
        </w:rPr>
        <w:t xml:space="preserve">, </w:t>
      </w:r>
      <w:r w:rsidRPr="00C34403">
        <w:t>β</w:t>
      </w:r>
      <w:r w:rsidRPr="00CF0475">
        <w:rPr>
          <w:lang w:val="fi-FI"/>
        </w:rPr>
        <w:t xml:space="preserve"> ja </w:t>
      </w:r>
      <w:r w:rsidRPr="00C34403">
        <w:t>δ</w:t>
      </w:r>
      <w:r w:rsidRPr="00CF0475">
        <w:rPr>
          <w:lang w:val="fi-FI"/>
        </w:rPr>
        <w:t xml:space="preserve"> heikko estäjä, ja K</w:t>
      </w:r>
      <w:r w:rsidRPr="00CF0475">
        <w:rPr>
          <w:vertAlign w:val="subscript"/>
          <w:lang w:val="fi-FI"/>
        </w:rPr>
        <w:t>i</w:t>
      </w:r>
      <w:r w:rsidRPr="00CF0475">
        <w:rPr>
          <w:lang w:val="fi-FI"/>
        </w:rPr>
        <w:noBreakHyphen/>
        <w:t xml:space="preserve">arvot sijoittuvat alueelle 18–40 µM. Suurilla entekaviiripitoisuuksilla ei ollut myöskään merkittäviä haitallisia vaikutuksia </w:t>
      </w:r>
      <w:r w:rsidRPr="00C34403">
        <w:t>γ</w:t>
      </w:r>
      <w:r w:rsidRPr="00CF0475">
        <w:rPr>
          <w:lang w:val="fi-FI"/>
        </w:rPr>
        <w:noBreakHyphen/>
        <w:t>polymeraasiin eikä mitokondrioiden DNA</w:t>
      </w:r>
      <w:r w:rsidRPr="00CF0475">
        <w:rPr>
          <w:lang w:val="fi-FI"/>
        </w:rPr>
        <w:noBreakHyphen/>
        <w:t>synteesiin HepG2</w:t>
      </w:r>
      <w:r w:rsidRPr="00CF0475">
        <w:rPr>
          <w:lang w:val="fi-FI"/>
        </w:rPr>
        <w:noBreakHyphen/>
        <w:t>soluissa (K</w:t>
      </w:r>
      <w:r w:rsidRPr="00CF0475">
        <w:rPr>
          <w:vertAlign w:val="subscript"/>
          <w:lang w:val="fi-FI"/>
        </w:rPr>
        <w:t>i</w:t>
      </w:r>
      <w:r w:rsidRPr="00CF0475">
        <w:rPr>
          <w:lang w:val="fi-FI"/>
        </w:rPr>
        <w:t> &gt; 160 µM).</w:t>
      </w:r>
    </w:p>
    <w:p w14:paraId="298C153C" w14:textId="77777777" w:rsidR="00DD752E" w:rsidRPr="00CF0475" w:rsidRDefault="00DD752E">
      <w:pPr>
        <w:pStyle w:val="EMEABodyText"/>
        <w:rPr>
          <w:lang w:val="fi-FI"/>
        </w:rPr>
      </w:pPr>
    </w:p>
    <w:p w14:paraId="7E176CDE" w14:textId="77777777" w:rsidR="00DD752E" w:rsidRPr="00CF0475" w:rsidRDefault="00DD752E">
      <w:pPr>
        <w:pStyle w:val="EMEABodyText"/>
        <w:rPr>
          <w:lang w:val="fi-FI"/>
        </w:rPr>
      </w:pPr>
      <w:r w:rsidRPr="00CF0475">
        <w:rPr>
          <w:b/>
          <w:bCs/>
          <w:lang w:val="fi-FI"/>
        </w:rPr>
        <w:t>Antiviraalinen teho:</w:t>
      </w:r>
      <w:r w:rsidRPr="00CF0475">
        <w:rPr>
          <w:lang w:val="fi-FI"/>
        </w:rPr>
        <w:t xml:space="preserve"> entekaviiri esti HBV:n DNA</w:t>
      </w:r>
      <w:r w:rsidRPr="00CF0475">
        <w:rPr>
          <w:lang w:val="fi-FI"/>
        </w:rPr>
        <w:noBreakHyphen/>
        <w:t>synteesiä (50 %:n väheneminen, EC</w:t>
      </w:r>
      <w:r w:rsidRPr="00CF0475">
        <w:rPr>
          <w:rStyle w:val="EMEASubscript"/>
          <w:lang w:val="fi-FI"/>
        </w:rPr>
        <w:t>50</w:t>
      </w:r>
      <w:r w:rsidRPr="00CF0475">
        <w:rPr>
          <w:lang w:val="fi-FI"/>
        </w:rPr>
        <w:t>) 0,004 µM:n pitoisuuksina villin tyypin HBV:lla transfektoiduissa ihmisen HepG2</w:t>
      </w:r>
      <w:r w:rsidRPr="00CF0475">
        <w:rPr>
          <w:lang w:val="fi-FI"/>
        </w:rPr>
        <w:noBreakHyphen/>
        <w:t xml:space="preserve">soluissa. Entekaviirin </w:t>
      </w:r>
      <w:r w:rsidRPr="00CF0475">
        <w:rPr>
          <w:lang w:val="fi-FI"/>
        </w:rPr>
        <w:lastRenderedPageBreak/>
        <w:t>EC</w:t>
      </w:r>
      <w:r w:rsidRPr="00CF0475">
        <w:rPr>
          <w:rStyle w:val="EMEASubscript"/>
          <w:lang w:val="fi-FI"/>
        </w:rPr>
        <w:t>50</w:t>
      </w:r>
      <w:r w:rsidRPr="00CF0475">
        <w:rPr>
          <w:lang w:val="fi-FI"/>
        </w:rPr>
        <w:noBreakHyphen/>
        <w:t>arvon mediaani LVDr</w:t>
      </w:r>
      <w:r w:rsidRPr="00CF0475">
        <w:rPr>
          <w:lang w:val="fi-FI"/>
        </w:rPr>
        <w:noBreakHyphen/>
        <w:t>HBV:ta vastaan (rtL180M ja rtM204V) oli 0,026 µM (0,010–0,059 µM). Rekombinantit virukset, jotka koodaavat adefoviirille resistenttejä substituutioita kohdassa rtN236T tai rtA181V, pysyivät täysin herkkinä entekaviirille.</w:t>
      </w:r>
    </w:p>
    <w:p w14:paraId="63B88B30" w14:textId="77777777" w:rsidR="00DD752E" w:rsidRPr="00CF0475" w:rsidRDefault="00DD752E" w:rsidP="00456790">
      <w:pPr>
        <w:pStyle w:val="EMEABodyText"/>
        <w:rPr>
          <w:lang w:val="fi-FI"/>
        </w:rPr>
      </w:pPr>
    </w:p>
    <w:p w14:paraId="39C0AB19" w14:textId="77777777" w:rsidR="00DD752E" w:rsidRPr="00CF0475" w:rsidRDefault="00DD752E" w:rsidP="00456790">
      <w:pPr>
        <w:pStyle w:val="EMEABodyText"/>
        <w:rPr>
          <w:lang w:val="fi-FI"/>
        </w:rPr>
      </w:pPr>
      <w:r w:rsidRPr="00CF0475">
        <w:rPr>
          <w:lang w:val="fi-FI"/>
        </w:rPr>
        <w:t>Tutkittaessa useita laboratorio</w:t>
      </w:r>
      <w:r w:rsidRPr="00CF0475">
        <w:rPr>
          <w:lang w:val="fi-FI"/>
        </w:rPr>
        <w:noBreakHyphen/>
        <w:t xml:space="preserve"> ja kliinisiä HIV</w:t>
      </w:r>
      <w:r w:rsidRPr="00CF0475">
        <w:rPr>
          <w:lang w:val="fi-FI"/>
        </w:rPr>
        <w:noBreakHyphen/>
        <w:t>isolaatteja eri soluissa ja erilaisissa tutkimusolosuhteissa saatiin entekaviirin inhibitorisen tehon EC</w:t>
      </w:r>
      <w:r w:rsidRPr="00CF0475">
        <w:rPr>
          <w:rStyle w:val="emeasubscript0"/>
          <w:szCs w:val="22"/>
          <w:vertAlign w:val="subscript"/>
          <w:lang w:val="fi-FI"/>
        </w:rPr>
        <w:t>50</w:t>
      </w:r>
      <w:r w:rsidRPr="00CF0475">
        <w:rPr>
          <w:lang w:val="fi-FI"/>
        </w:rPr>
        <w:noBreakHyphen/>
        <w:t>arvoksi pitoisuus välillä 0,026–&gt; 10 µM; alempia EC</w:t>
      </w:r>
      <w:r w:rsidRPr="00CF0475">
        <w:rPr>
          <w:rStyle w:val="emeasubscript0"/>
          <w:szCs w:val="22"/>
          <w:vertAlign w:val="subscript"/>
          <w:lang w:val="fi-FI"/>
        </w:rPr>
        <w:t>50</w:t>
      </w:r>
      <w:r w:rsidRPr="00CF0475">
        <w:rPr>
          <w:lang w:val="fi-FI"/>
        </w:rPr>
        <w:noBreakHyphen/>
        <w:t>arvoja havaittiin, kun tutkimuksessa käytettiin pienempää virusmäärää. Soluviljelmissä entekaviiri selekoi M184I</w:t>
      </w:r>
      <w:r w:rsidRPr="00CF0475">
        <w:rPr>
          <w:lang w:val="fi-FI"/>
        </w:rPr>
        <w:noBreakHyphen/>
        <w:t>substituution mikromolaarisina pitoisuuksina vahvistaen näin inhibitorisen paineen korkeilla entekaviiripitoisuuksilla. HIV-variantit, joissa esiintyi M184V</w:t>
      </w:r>
      <w:r w:rsidRPr="00CF0475">
        <w:rPr>
          <w:lang w:val="fi-FI"/>
        </w:rPr>
        <w:noBreakHyphen/>
        <w:t>substituutio, menettivät herkkyyttään entekaviirille (ks. kohta 4.4).</w:t>
      </w:r>
    </w:p>
    <w:p w14:paraId="2F709ED2" w14:textId="77777777" w:rsidR="00DD752E" w:rsidRPr="00CF0475" w:rsidRDefault="00DD752E" w:rsidP="00456790">
      <w:pPr>
        <w:pStyle w:val="EMEABodyText"/>
        <w:rPr>
          <w:lang w:val="fi-FI"/>
        </w:rPr>
      </w:pPr>
    </w:p>
    <w:p w14:paraId="0E89B5BC" w14:textId="77777777" w:rsidR="00DD752E" w:rsidRPr="00CF0475" w:rsidRDefault="00DD752E">
      <w:pPr>
        <w:pStyle w:val="EMEABodyText"/>
        <w:rPr>
          <w:lang w:val="fi-FI"/>
        </w:rPr>
      </w:pPr>
      <w:r w:rsidRPr="00CF0475">
        <w:rPr>
          <w:lang w:val="fi-FI"/>
        </w:rPr>
        <w:t>HB</w:t>
      </w:r>
      <w:r w:rsidRPr="00CF0475">
        <w:rPr>
          <w:lang w:val="fi-FI"/>
        </w:rPr>
        <w:noBreakHyphen/>
        <w:t xml:space="preserve">viruksella tehdyssä yhdistelmäkokeessa </w:t>
      </w:r>
      <w:r w:rsidRPr="00CF0475">
        <w:rPr>
          <w:iCs/>
          <w:lang w:val="fi-FI"/>
        </w:rPr>
        <w:t>soluviljelmissä</w:t>
      </w:r>
      <w:r w:rsidRPr="00CF0475">
        <w:rPr>
          <w:lang w:val="fi-FI"/>
        </w:rPr>
        <w:t xml:space="preserve"> abakaviiri, didanosiini, lamivudiini, stavudiini, tenofoviiri ja tsidovudiini eivät estäneet entekaviirin HB</w:t>
      </w:r>
      <w:r w:rsidRPr="00CF0475">
        <w:rPr>
          <w:lang w:val="fi-FI"/>
        </w:rPr>
        <w:noBreakHyphen/>
        <w:t>virukseen kohdistuvia vaikutuksia erisuuruisia pitoisuuksia tutkittaessa. HI</w:t>
      </w:r>
      <w:r w:rsidRPr="00CF0475">
        <w:rPr>
          <w:lang w:val="fi-FI"/>
        </w:rPr>
        <w:noBreakHyphen/>
        <w:t>viruksella tehdyissä antiviraalisissa tutkimuksissa entekaviiri mikromolaarisina pitoisuuksina ei estänyt näiden kuuden NRTI</w:t>
      </w:r>
      <w:r w:rsidRPr="00CF0475">
        <w:rPr>
          <w:lang w:val="fi-FI"/>
        </w:rPr>
        <w:noBreakHyphen/>
        <w:t>valmisteen eikä emtrisitabiinin HI</w:t>
      </w:r>
      <w:r w:rsidRPr="00CF0475">
        <w:rPr>
          <w:lang w:val="fi-FI"/>
        </w:rPr>
        <w:noBreakHyphen/>
        <w:t>virukseen kohdistuvia vaikutuksia.</w:t>
      </w:r>
    </w:p>
    <w:p w14:paraId="540D9FCC" w14:textId="77777777" w:rsidR="00DD752E" w:rsidRPr="00CF0475" w:rsidRDefault="00DD752E">
      <w:pPr>
        <w:pStyle w:val="EMEABodyText"/>
        <w:rPr>
          <w:lang w:val="fi-FI"/>
        </w:rPr>
      </w:pPr>
    </w:p>
    <w:p w14:paraId="29B83F49" w14:textId="77777777" w:rsidR="00DD752E" w:rsidRPr="00CF0475" w:rsidRDefault="00DD752E">
      <w:pPr>
        <w:pStyle w:val="EMEABodyText"/>
        <w:rPr>
          <w:lang w:val="fi-FI"/>
        </w:rPr>
      </w:pPr>
      <w:r w:rsidRPr="00CF0475">
        <w:rPr>
          <w:b/>
          <w:bCs/>
          <w:lang w:val="fi-FI"/>
        </w:rPr>
        <w:t>Resistenssi soluviljelmässä:</w:t>
      </w:r>
      <w:r w:rsidRPr="00CF0475">
        <w:rPr>
          <w:bCs/>
          <w:lang w:val="fi-FI"/>
        </w:rPr>
        <w:t xml:space="preserve"> n</w:t>
      </w:r>
      <w:r w:rsidRPr="00CF0475">
        <w:rPr>
          <w:lang w:val="fi-FI"/>
        </w:rPr>
        <w:t>iiden LVDr</w:t>
      </w:r>
      <w:r w:rsidRPr="00CF0475">
        <w:rPr>
          <w:lang w:val="fi-FI"/>
        </w:rPr>
        <w:noBreakHyphen/>
        <w:t>virusten, joiden käänteiskopioijaentsyymissä on rtM204V</w:t>
      </w:r>
      <w:r w:rsidRPr="00CF0475">
        <w:rPr>
          <w:lang w:val="fi-FI"/>
        </w:rPr>
        <w:noBreakHyphen/>
        <w:t xml:space="preserve"> ja rtL180M</w:t>
      </w:r>
      <w:r w:rsidRPr="00CF0475">
        <w:rPr>
          <w:lang w:val="fi-FI"/>
        </w:rPr>
        <w:noBreakHyphen/>
        <w:t>substituutioita, herkkyys entekaviirille on 8 kertaa heikompi kuin villin tyypin HB</w:t>
      </w:r>
      <w:r w:rsidRPr="00CF0475">
        <w:rPr>
          <w:lang w:val="fi-FI"/>
        </w:rPr>
        <w:noBreakHyphen/>
        <w:t>virusten. Jos näiden lisäksi esiintyy ETVr</w:t>
      </w:r>
      <w:r w:rsidRPr="00CF0475">
        <w:rPr>
          <w:lang w:val="fi-FI"/>
        </w:rPr>
        <w:noBreakHyphen/>
        <w:t xml:space="preserve">aminohappomuutoksia kohdissa rtT184, rtS202 tai rtM250, entekaviiriherkkyys heikkenee soluviljelmässä. Kliinisissä isolaateissa havaitut substituutiot (rtT184A, C, F, G, I, L, M tai S; rtS202 C, G tai I; ja/tai rtM250I, L tai V) aiheuttavat lisäksi 16–741 kertaa heikomman entekaviiriherkkyyden villin tyypin viruksen herkkyyteen verrattuna. </w:t>
      </w:r>
      <w:r w:rsidR="001D0AD6" w:rsidRPr="00B8152C">
        <w:rPr>
          <w:lang w:val="fi-FI"/>
        </w:rPr>
        <w:t>Nii</w:t>
      </w:r>
      <w:r w:rsidR="001D0AD6">
        <w:rPr>
          <w:lang w:val="fi-FI"/>
        </w:rPr>
        <w:t>ss</w:t>
      </w:r>
      <w:r w:rsidR="001D0AD6" w:rsidRPr="00B8152C">
        <w:rPr>
          <w:lang w:val="fi-FI"/>
        </w:rPr>
        <w:t>ä lamivudiiniresistentei</w:t>
      </w:r>
      <w:r w:rsidR="001D0AD6">
        <w:rPr>
          <w:lang w:val="fi-FI"/>
        </w:rPr>
        <w:t>ss</w:t>
      </w:r>
      <w:r w:rsidR="001D0AD6" w:rsidRPr="00B8152C">
        <w:rPr>
          <w:lang w:val="fi-FI"/>
        </w:rPr>
        <w:t>ä kannoi</w:t>
      </w:r>
      <w:r w:rsidR="001D0AD6">
        <w:rPr>
          <w:lang w:val="fi-FI"/>
        </w:rPr>
        <w:t>ss</w:t>
      </w:r>
      <w:r w:rsidR="001D0AD6" w:rsidRPr="00B8152C">
        <w:rPr>
          <w:lang w:val="fi-FI"/>
        </w:rPr>
        <w:t xml:space="preserve">a, joissa oli </w:t>
      </w:r>
      <w:r w:rsidR="001D0AD6" w:rsidRPr="006B3B70">
        <w:rPr>
          <w:lang w:val="fi-FI"/>
        </w:rPr>
        <w:t>rtL180M</w:t>
      </w:r>
      <w:r w:rsidR="001D0AD6" w:rsidRPr="006B3B70">
        <w:rPr>
          <w:lang w:val="fi-FI"/>
        </w:rPr>
        <w:noBreakHyphen/>
        <w:t xml:space="preserve"> ja rtM204V</w:t>
      </w:r>
      <w:r w:rsidR="001D0AD6" w:rsidRPr="006B3B70">
        <w:rPr>
          <w:lang w:val="fi-FI"/>
        </w:rPr>
        <w:noBreakHyphen/>
        <w:t>substituutioita yhdessä rtA181C</w:t>
      </w:r>
      <w:r w:rsidR="001D0AD6" w:rsidRPr="006B3B70">
        <w:rPr>
          <w:lang w:val="fi-FI"/>
        </w:rPr>
        <w:noBreakHyphen/>
        <w:t xml:space="preserve">aminohapposubstituution kanssa, </w:t>
      </w:r>
      <w:r w:rsidR="001D0AD6">
        <w:rPr>
          <w:lang w:val="fi-FI"/>
        </w:rPr>
        <w:t xml:space="preserve">fenotyypin herkkyys </w:t>
      </w:r>
      <w:r w:rsidR="001D0AD6" w:rsidRPr="006B3B70">
        <w:rPr>
          <w:lang w:val="fi-FI"/>
        </w:rPr>
        <w:t>entekaviiri</w:t>
      </w:r>
      <w:r w:rsidR="001D0AD6">
        <w:rPr>
          <w:lang w:val="fi-FI"/>
        </w:rPr>
        <w:t xml:space="preserve">lle oli </w:t>
      </w:r>
      <w:r w:rsidR="001D0AD6" w:rsidRPr="006B3B70">
        <w:rPr>
          <w:lang w:val="fi-FI"/>
        </w:rPr>
        <w:t>16–122</w:t>
      </w:r>
      <w:r w:rsidR="001D0AD6" w:rsidRPr="006B3B70">
        <w:rPr>
          <w:lang w:val="fi-FI"/>
        </w:rPr>
        <w:noBreakHyphen/>
        <w:t>kertai</w:t>
      </w:r>
      <w:r w:rsidR="001D0AD6">
        <w:rPr>
          <w:lang w:val="fi-FI"/>
        </w:rPr>
        <w:t>sesti heikentynyt</w:t>
      </w:r>
      <w:r w:rsidR="001D0AD6" w:rsidRPr="006B3B70">
        <w:rPr>
          <w:lang w:val="fi-FI"/>
        </w:rPr>
        <w:t>.</w:t>
      </w:r>
      <w:r w:rsidR="00FB0FE9" w:rsidRPr="00CF0475">
        <w:rPr>
          <w:lang w:val="fi-FI"/>
        </w:rPr>
        <w:t xml:space="preserve"> </w:t>
      </w:r>
      <w:r w:rsidRPr="00CF0475">
        <w:rPr>
          <w:lang w:val="fi-FI"/>
        </w:rPr>
        <w:t>Pelkästään kohdissa rtT184, rtS202 ja rtM250 todetuilla ETVr</w:t>
      </w:r>
      <w:r w:rsidRPr="00CF0475">
        <w:rPr>
          <w:lang w:val="fi-FI"/>
        </w:rPr>
        <w:noBreakHyphen/>
        <w:t>substituutioilla on vain heikko vaikutus entekaviiriherkkyyteen eikä niitä ole havaittu LVDr</w:t>
      </w:r>
      <w:r w:rsidRPr="00CF0475">
        <w:rPr>
          <w:lang w:val="fi-FI"/>
        </w:rPr>
        <w:noBreakHyphen/>
        <w:t>substituutioiden puuttuessa yli 1 000 sekvensoidussa potilasnäytteessä. Resistenssin välittymisen aiheuttaa estäjien heikentynyt sitoutuminen HBV:n käänteiskopioijaentsyymiin ja resistentti HBV osoittaa alentunutta replikaatiokykyä soluviljelmässä.</w:t>
      </w:r>
    </w:p>
    <w:p w14:paraId="1C6095C2" w14:textId="77777777" w:rsidR="00DD752E" w:rsidRPr="00CF0475" w:rsidRDefault="00DD752E">
      <w:pPr>
        <w:pStyle w:val="EMEABodyText"/>
        <w:rPr>
          <w:lang w:val="fi-FI"/>
        </w:rPr>
      </w:pPr>
    </w:p>
    <w:p w14:paraId="405DFCD5" w14:textId="77777777" w:rsidR="00DD752E" w:rsidRPr="00CF0475" w:rsidRDefault="00DD752E">
      <w:pPr>
        <w:pStyle w:val="EMEABodyText"/>
        <w:rPr>
          <w:lang w:val="fi-FI"/>
        </w:rPr>
      </w:pPr>
      <w:r w:rsidRPr="00CF0475">
        <w:rPr>
          <w:b/>
          <w:bCs/>
          <w:lang w:val="fi-FI"/>
        </w:rPr>
        <w:t>Kliiniset kokemukset:</w:t>
      </w:r>
      <w:r w:rsidRPr="00CF0475">
        <w:rPr>
          <w:lang w:val="fi-FI"/>
        </w:rPr>
        <w:t xml:space="preserve"> hyöty on osoitettu histologisen, virologisen, biokemiallisen ja serologisen vasteen perusteella 48 hoitoviikon jälkeen kliinisissä tutkimuksissa, joissa on käytetty aktiivista vertailuvalmistetta. Tutkimuksissa oli mukana 1633 aikuispotilasta, joilla oli krooninen hepatiitti B </w:t>
      </w:r>
      <w:r w:rsidRPr="00CF0475">
        <w:rPr>
          <w:lang w:val="fi-FI"/>
        </w:rPr>
        <w:noBreakHyphen/>
        <w:t>infektio, merkkejä viruksen replikaatiosta ja kompensoitu maksasairaus. Entekaviirin turvallisuutta ja tehoa on arvioitu myös kliinisessä tutkimuksessa, jossa entekaviiria verrattiin toiseen vaikuttavaan aineeseen 191 potilaalla, joilla oli dekompensoidun maksasairauden lisäksi hepatiitti B </w:t>
      </w:r>
      <w:r w:rsidRPr="00CF0475">
        <w:rPr>
          <w:lang w:val="fi-FI"/>
        </w:rPr>
        <w:noBreakHyphen/>
        <w:t>infektio. Entekaviiria on tutkittu myös toisessa kliinisessä tutkimuksessa 68 potilaalla, joilla oli sekä HIV että HBV.</w:t>
      </w:r>
    </w:p>
    <w:p w14:paraId="70B94A8C" w14:textId="77777777" w:rsidR="004C6587" w:rsidRPr="00CF0475" w:rsidRDefault="004C6587">
      <w:pPr>
        <w:pStyle w:val="EMEABodyText"/>
        <w:rPr>
          <w:lang w:val="fi-FI"/>
        </w:rPr>
      </w:pPr>
    </w:p>
    <w:p w14:paraId="0F6DCE87" w14:textId="77777777" w:rsidR="00DD752E" w:rsidRPr="00C34403" w:rsidRDefault="00DD752E">
      <w:pPr>
        <w:pStyle w:val="EMEABodyText"/>
      </w:pPr>
      <w:r w:rsidRPr="00C34403">
        <w:rPr>
          <w:lang w:val="fi-FI"/>
        </w:rPr>
        <w:t>Kompensoitua maksasairautta koskeneissa tutkimuksissa histologisen vasteen kriteerinä oli Knodellin nekroinflammatorisen indeksin pieneneminen ≥ 2 pisteellä lähtöarvosta ilman Knodellin fibroosi</w:t>
      </w:r>
      <w:r w:rsidRPr="00C34403">
        <w:rPr>
          <w:lang w:val="fi-FI"/>
        </w:rPr>
        <w:noBreakHyphen/>
        <w:t xml:space="preserve">indeksin heikkenemistä. </w:t>
      </w:r>
      <w:r w:rsidRPr="00CF0475">
        <w:rPr>
          <w:lang w:val="fi-FI"/>
        </w:rPr>
        <w:t>Potilailla, joilla Knodellin fibroosi</w:t>
      </w:r>
      <w:r w:rsidRPr="00CF0475">
        <w:rPr>
          <w:lang w:val="fi-FI"/>
        </w:rPr>
        <w:noBreakHyphen/>
        <w:t>indeksin lähtöarvo oli 4 (kirroosi), vaste oli vertailukelpoinen kaikkiin vastemittareihin perustuvan kokonaisvasteen osalta (kaikilla potilailla oli kompensoitu maksasairaus). Hoidon alussa määritettyihin Knodellin nekroinflammatorisen indeksin korkeisiin arvoihin (&gt; 10) liittyi selvempi histologinen paraneminen potilailla, jotka eivät olleet aikaisemmin saaneet nukleosideja. HbeAg</w:t>
      </w:r>
      <w:r w:rsidRPr="00CF0475">
        <w:rPr>
          <w:lang w:val="fi-FI"/>
        </w:rPr>
        <w:noBreakHyphen/>
        <w:t>positiiviset potilaat, jotka eivät olleet saaneet nukleosidihoitoa aikaisemmin ja joilla ALAT</w:t>
      </w:r>
      <w:r w:rsidRPr="00CF0475">
        <w:rPr>
          <w:lang w:val="fi-FI"/>
        </w:rPr>
        <w:noBreakHyphen/>
        <w:t>arvo oli vähintään kaksinkertainen normaaliarvon ylärajasta ja HBV</w:t>
      </w:r>
      <w:r w:rsidRPr="00CF0475">
        <w:rPr>
          <w:lang w:val="fi-FI"/>
        </w:rPr>
        <w:noBreakHyphen/>
        <w:t>DNA:n määrä oli ≤ 9,0 log</w:t>
      </w:r>
      <w:r w:rsidRPr="00CF0475">
        <w:rPr>
          <w:szCs w:val="22"/>
          <w:vertAlign w:val="subscript"/>
          <w:lang w:val="fi-FI"/>
        </w:rPr>
        <w:t>10</w:t>
      </w:r>
      <w:r w:rsidRPr="00CF0475">
        <w:rPr>
          <w:szCs w:val="22"/>
          <w:lang w:val="fi-FI"/>
        </w:rPr>
        <w:t> kopiota/ml hoidon alussa, saivat virologisen vasteen useammin (HBV</w:t>
      </w:r>
      <w:r w:rsidRPr="00CF0475">
        <w:rPr>
          <w:szCs w:val="22"/>
          <w:lang w:val="fi-FI"/>
        </w:rPr>
        <w:noBreakHyphen/>
        <w:t xml:space="preserve">DNA &lt; 400 kopiota/ml, hoitoviikko 48). </w:t>
      </w:r>
      <w:proofErr w:type="spellStart"/>
      <w:r w:rsidRPr="00C34403">
        <w:rPr>
          <w:szCs w:val="22"/>
        </w:rPr>
        <w:t>Enemmistöllä</w:t>
      </w:r>
      <w:proofErr w:type="spellEnd"/>
      <w:r w:rsidRPr="00C34403">
        <w:rPr>
          <w:szCs w:val="22"/>
        </w:rPr>
        <w:t xml:space="preserve"> </w:t>
      </w:r>
      <w:proofErr w:type="spellStart"/>
      <w:r w:rsidRPr="00C34403">
        <w:rPr>
          <w:szCs w:val="22"/>
        </w:rPr>
        <w:t>potilaista</w:t>
      </w:r>
      <w:proofErr w:type="spellEnd"/>
      <w:r w:rsidRPr="00C34403">
        <w:rPr>
          <w:szCs w:val="22"/>
        </w:rPr>
        <w:t xml:space="preserve"> </w:t>
      </w:r>
      <w:proofErr w:type="spellStart"/>
      <w:r w:rsidRPr="00C34403">
        <w:rPr>
          <w:szCs w:val="22"/>
        </w:rPr>
        <w:t>havaittiin</w:t>
      </w:r>
      <w:proofErr w:type="spellEnd"/>
      <w:r w:rsidRPr="00C34403">
        <w:rPr>
          <w:szCs w:val="22"/>
        </w:rPr>
        <w:t xml:space="preserve"> </w:t>
      </w:r>
      <w:proofErr w:type="spellStart"/>
      <w:r w:rsidRPr="00C34403">
        <w:rPr>
          <w:szCs w:val="22"/>
        </w:rPr>
        <w:t>histologisia</w:t>
      </w:r>
      <w:proofErr w:type="spellEnd"/>
      <w:r w:rsidRPr="00C34403">
        <w:rPr>
          <w:szCs w:val="22"/>
        </w:rPr>
        <w:t xml:space="preserve"> </w:t>
      </w:r>
      <w:proofErr w:type="spellStart"/>
      <w:r w:rsidRPr="00C34403">
        <w:rPr>
          <w:szCs w:val="22"/>
        </w:rPr>
        <w:t>ja</w:t>
      </w:r>
      <w:proofErr w:type="spellEnd"/>
      <w:r w:rsidRPr="00C34403">
        <w:rPr>
          <w:szCs w:val="22"/>
        </w:rPr>
        <w:t xml:space="preserve"> </w:t>
      </w:r>
      <w:proofErr w:type="spellStart"/>
      <w:r w:rsidRPr="00C34403">
        <w:rPr>
          <w:szCs w:val="22"/>
        </w:rPr>
        <w:t>virologisia</w:t>
      </w:r>
      <w:proofErr w:type="spellEnd"/>
      <w:r w:rsidRPr="00C34403">
        <w:rPr>
          <w:szCs w:val="22"/>
        </w:rPr>
        <w:t xml:space="preserve"> </w:t>
      </w:r>
      <w:proofErr w:type="spellStart"/>
      <w:r w:rsidRPr="00C34403">
        <w:rPr>
          <w:szCs w:val="22"/>
        </w:rPr>
        <w:t>vasteita</w:t>
      </w:r>
      <w:proofErr w:type="spellEnd"/>
      <w:r w:rsidRPr="00C34403">
        <w:rPr>
          <w:szCs w:val="22"/>
        </w:rPr>
        <w:t xml:space="preserve"> </w:t>
      </w:r>
      <w:proofErr w:type="spellStart"/>
      <w:r w:rsidRPr="00C34403">
        <w:rPr>
          <w:szCs w:val="22"/>
        </w:rPr>
        <w:t>hoidolle</w:t>
      </w:r>
      <w:proofErr w:type="spellEnd"/>
      <w:r w:rsidRPr="00C34403">
        <w:rPr>
          <w:szCs w:val="22"/>
        </w:rPr>
        <w:t xml:space="preserve"> </w:t>
      </w:r>
      <w:proofErr w:type="spellStart"/>
      <w:r w:rsidRPr="00C34403">
        <w:rPr>
          <w:szCs w:val="22"/>
        </w:rPr>
        <w:t>lähtötilanteesta</w:t>
      </w:r>
      <w:proofErr w:type="spellEnd"/>
      <w:r w:rsidRPr="00C34403">
        <w:rPr>
          <w:szCs w:val="22"/>
        </w:rPr>
        <w:t xml:space="preserve"> </w:t>
      </w:r>
      <w:proofErr w:type="spellStart"/>
      <w:r w:rsidRPr="00C34403">
        <w:rPr>
          <w:szCs w:val="22"/>
        </w:rPr>
        <w:t>huolimatta</w:t>
      </w:r>
      <w:proofErr w:type="spellEnd"/>
      <w:r w:rsidRPr="00C34403">
        <w:rPr>
          <w:szCs w:val="22"/>
        </w:rPr>
        <w:t>.</w:t>
      </w:r>
    </w:p>
    <w:p w14:paraId="0298D9A7" w14:textId="77777777" w:rsidR="00DD752E" w:rsidRPr="00C34403" w:rsidRDefault="00DD752E">
      <w:pPr>
        <w:pStyle w:val="EMEABodyText"/>
      </w:pPr>
    </w:p>
    <w:p w14:paraId="3CE28F85" w14:textId="77777777" w:rsidR="00DD752E" w:rsidRPr="00C34403" w:rsidRDefault="00DD752E">
      <w:pPr>
        <w:pStyle w:val="EMEABodyText"/>
        <w:keepNext/>
        <w:widowControl w:val="0"/>
        <w:rPr>
          <w:u w:val="single"/>
        </w:rPr>
      </w:pPr>
      <w:proofErr w:type="spellStart"/>
      <w:r w:rsidRPr="00C34403">
        <w:rPr>
          <w:i/>
          <w:iCs/>
          <w:u w:val="single"/>
        </w:rPr>
        <w:t>Kompensoitu</w:t>
      </w:r>
      <w:proofErr w:type="spellEnd"/>
      <w:r w:rsidRPr="00C34403">
        <w:rPr>
          <w:i/>
          <w:iCs/>
          <w:u w:val="single"/>
        </w:rPr>
        <w:t xml:space="preserve"> </w:t>
      </w:r>
      <w:proofErr w:type="spellStart"/>
      <w:r w:rsidRPr="00C34403">
        <w:rPr>
          <w:i/>
          <w:iCs/>
          <w:u w:val="single"/>
        </w:rPr>
        <w:t>maksasairaus</w:t>
      </w:r>
      <w:proofErr w:type="spellEnd"/>
      <w:r w:rsidRPr="00C34403">
        <w:rPr>
          <w:i/>
          <w:iCs/>
          <w:u w:val="single"/>
        </w:rPr>
        <w:t xml:space="preserve"> </w:t>
      </w:r>
      <w:proofErr w:type="spellStart"/>
      <w:r w:rsidRPr="00C34403">
        <w:rPr>
          <w:i/>
          <w:iCs/>
          <w:u w:val="single"/>
        </w:rPr>
        <w:t>potilailla</w:t>
      </w:r>
      <w:proofErr w:type="spellEnd"/>
      <w:r w:rsidRPr="00C34403">
        <w:rPr>
          <w:i/>
          <w:iCs/>
          <w:u w:val="single"/>
        </w:rPr>
        <w:t xml:space="preserve">, </w:t>
      </w:r>
      <w:proofErr w:type="spellStart"/>
      <w:r w:rsidRPr="00C34403">
        <w:rPr>
          <w:i/>
          <w:iCs/>
          <w:u w:val="single"/>
        </w:rPr>
        <w:t>jotka</w:t>
      </w:r>
      <w:proofErr w:type="spellEnd"/>
      <w:r w:rsidRPr="00C34403">
        <w:rPr>
          <w:i/>
          <w:iCs/>
          <w:u w:val="single"/>
        </w:rPr>
        <w:t xml:space="preserve"> </w:t>
      </w:r>
      <w:proofErr w:type="spellStart"/>
      <w:r w:rsidRPr="00C34403">
        <w:rPr>
          <w:i/>
          <w:iCs/>
          <w:u w:val="single"/>
        </w:rPr>
        <w:t>eivät</w:t>
      </w:r>
      <w:proofErr w:type="spellEnd"/>
      <w:r w:rsidRPr="00C34403">
        <w:rPr>
          <w:i/>
          <w:iCs/>
          <w:u w:val="single"/>
        </w:rPr>
        <w:t xml:space="preserve"> </w:t>
      </w:r>
      <w:proofErr w:type="spellStart"/>
      <w:r w:rsidRPr="00C34403">
        <w:rPr>
          <w:i/>
          <w:iCs/>
          <w:u w:val="single"/>
        </w:rPr>
        <w:t>olleet</w:t>
      </w:r>
      <w:proofErr w:type="spellEnd"/>
      <w:r w:rsidRPr="00C34403">
        <w:rPr>
          <w:i/>
          <w:iCs/>
          <w:u w:val="single"/>
        </w:rPr>
        <w:t xml:space="preserve"> </w:t>
      </w:r>
      <w:proofErr w:type="spellStart"/>
      <w:r w:rsidRPr="00C34403">
        <w:rPr>
          <w:i/>
          <w:iCs/>
          <w:u w:val="single"/>
        </w:rPr>
        <w:t>aikaisemmin</w:t>
      </w:r>
      <w:proofErr w:type="spellEnd"/>
      <w:r w:rsidRPr="00C34403">
        <w:rPr>
          <w:i/>
          <w:iCs/>
          <w:u w:val="single"/>
        </w:rPr>
        <w:t xml:space="preserve"> </w:t>
      </w:r>
      <w:proofErr w:type="spellStart"/>
      <w:r w:rsidRPr="00C34403">
        <w:rPr>
          <w:i/>
          <w:iCs/>
          <w:u w:val="single"/>
        </w:rPr>
        <w:t>saaneet</w:t>
      </w:r>
      <w:proofErr w:type="spellEnd"/>
      <w:r w:rsidRPr="00C34403">
        <w:rPr>
          <w:i/>
          <w:iCs/>
          <w:u w:val="single"/>
        </w:rPr>
        <w:t xml:space="preserve"> </w:t>
      </w:r>
      <w:proofErr w:type="spellStart"/>
      <w:r w:rsidRPr="00C34403">
        <w:rPr>
          <w:i/>
          <w:iCs/>
          <w:u w:val="single"/>
        </w:rPr>
        <w:t>nukleosideja</w:t>
      </w:r>
      <w:proofErr w:type="spellEnd"/>
      <w:r w:rsidRPr="00C34403">
        <w:rPr>
          <w:i/>
          <w:iCs/>
          <w:u w:val="single"/>
        </w:rPr>
        <w:t>:</w:t>
      </w:r>
    </w:p>
    <w:p w14:paraId="5AA8AF78" w14:textId="77777777" w:rsidR="00DD752E" w:rsidRPr="00C34403" w:rsidRDefault="00DD752E" w:rsidP="00456790">
      <w:pPr>
        <w:pStyle w:val="EMEABodyText"/>
      </w:pPr>
      <w:proofErr w:type="spellStart"/>
      <w:r w:rsidRPr="00C34403">
        <w:t>Taulukossa</w:t>
      </w:r>
      <w:proofErr w:type="spellEnd"/>
      <w:r w:rsidRPr="00C34403">
        <w:t xml:space="preserve"> on </w:t>
      </w:r>
      <w:proofErr w:type="spellStart"/>
      <w:r w:rsidRPr="00C34403">
        <w:t>esitetty</w:t>
      </w:r>
      <w:proofErr w:type="spellEnd"/>
      <w:r w:rsidRPr="00C34403">
        <w:t xml:space="preserve"> 48 </w:t>
      </w:r>
      <w:proofErr w:type="spellStart"/>
      <w:r w:rsidRPr="00C34403">
        <w:t>viikon</w:t>
      </w:r>
      <w:proofErr w:type="spellEnd"/>
      <w:r w:rsidRPr="00C34403">
        <w:t xml:space="preserve"> </w:t>
      </w:r>
      <w:proofErr w:type="spellStart"/>
      <w:r w:rsidRPr="00C34403">
        <w:t>tulokset</w:t>
      </w:r>
      <w:proofErr w:type="spellEnd"/>
      <w:r w:rsidRPr="00C34403">
        <w:t xml:space="preserve"> </w:t>
      </w:r>
      <w:proofErr w:type="spellStart"/>
      <w:r w:rsidRPr="00C34403">
        <w:t>satunnaistetuista</w:t>
      </w:r>
      <w:proofErr w:type="spellEnd"/>
      <w:r w:rsidRPr="00C34403">
        <w:t xml:space="preserve"> </w:t>
      </w:r>
      <w:proofErr w:type="spellStart"/>
      <w:r w:rsidRPr="00C34403">
        <w:t>kaksoissokkotutkimuksista</w:t>
      </w:r>
      <w:proofErr w:type="spellEnd"/>
      <w:r w:rsidRPr="00C34403">
        <w:t xml:space="preserve">, </w:t>
      </w:r>
      <w:proofErr w:type="spellStart"/>
      <w:r w:rsidRPr="00C34403">
        <w:t>joissa</w:t>
      </w:r>
      <w:proofErr w:type="spellEnd"/>
      <w:r w:rsidRPr="00C34403">
        <w:t xml:space="preserve"> </w:t>
      </w:r>
      <w:proofErr w:type="spellStart"/>
      <w:r w:rsidRPr="00C34403">
        <w:t>entekaviiria</w:t>
      </w:r>
      <w:proofErr w:type="spellEnd"/>
      <w:r w:rsidRPr="00C34403">
        <w:t xml:space="preserve"> (ETV) </w:t>
      </w:r>
      <w:proofErr w:type="spellStart"/>
      <w:r w:rsidRPr="00C34403">
        <w:t>verrattiin</w:t>
      </w:r>
      <w:proofErr w:type="spellEnd"/>
      <w:r w:rsidRPr="00C34403">
        <w:t xml:space="preserve"> </w:t>
      </w:r>
      <w:proofErr w:type="spellStart"/>
      <w:r w:rsidRPr="00C34403">
        <w:t>lamivudiiniin</w:t>
      </w:r>
      <w:proofErr w:type="spellEnd"/>
      <w:r w:rsidRPr="00C34403">
        <w:t xml:space="preserve"> (LVD) </w:t>
      </w:r>
      <w:proofErr w:type="spellStart"/>
      <w:r w:rsidRPr="00C34403">
        <w:t>HBeAg</w:t>
      </w:r>
      <w:r w:rsidRPr="00C34403">
        <w:noBreakHyphen/>
        <w:t>positiivisten</w:t>
      </w:r>
      <w:proofErr w:type="spellEnd"/>
      <w:r w:rsidRPr="00C34403">
        <w:t xml:space="preserve"> (022) </w:t>
      </w:r>
      <w:proofErr w:type="spellStart"/>
      <w:r w:rsidRPr="00C34403">
        <w:t>ja</w:t>
      </w:r>
      <w:proofErr w:type="spellEnd"/>
      <w:r w:rsidRPr="00C34403">
        <w:t xml:space="preserve"> </w:t>
      </w:r>
      <w:proofErr w:type="spellStart"/>
      <w:r w:rsidRPr="00C34403">
        <w:t>HBeAg</w:t>
      </w:r>
      <w:r w:rsidRPr="00C34403">
        <w:noBreakHyphen/>
        <w:t>negatiivisten</w:t>
      </w:r>
      <w:proofErr w:type="spellEnd"/>
      <w:r w:rsidRPr="00C34403">
        <w:t xml:space="preserve"> (027) </w:t>
      </w:r>
      <w:proofErr w:type="spellStart"/>
      <w:r w:rsidRPr="00C34403">
        <w:t>potilaiden</w:t>
      </w:r>
      <w:proofErr w:type="spellEnd"/>
      <w:r w:rsidRPr="00C34403">
        <w:t xml:space="preserve"> </w:t>
      </w:r>
      <w:proofErr w:type="spellStart"/>
      <w:r w:rsidRPr="00C34403">
        <w:t>hoidossa</w:t>
      </w:r>
      <w:proofErr w:type="spellEnd"/>
      <w:r w:rsidRPr="00C34403">
        <w:t>.</w:t>
      </w:r>
    </w:p>
    <w:p w14:paraId="14606A62" w14:textId="77777777" w:rsidR="00DD752E" w:rsidRPr="00C34403" w:rsidRDefault="00DD752E" w:rsidP="00456790">
      <w:pPr>
        <w:pStyle w:val="EMEABodyText"/>
      </w:pPr>
    </w:p>
    <w:tbl>
      <w:tblPr>
        <w:tblW w:w="880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740"/>
        <w:gridCol w:w="1210"/>
        <w:gridCol w:w="1320"/>
        <w:gridCol w:w="1210"/>
        <w:gridCol w:w="1320"/>
      </w:tblGrid>
      <w:tr w:rsidR="00DD752E" w:rsidRPr="00C34403" w14:paraId="2AE3230B" w14:textId="77777777">
        <w:trPr>
          <w:cantSplit/>
        </w:trPr>
        <w:tc>
          <w:tcPr>
            <w:tcW w:w="3740" w:type="dxa"/>
            <w:vMerge w:val="restart"/>
            <w:tcBorders>
              <w:top w:val="single" w:sz="4" w:space="0" w:color="auto"/>
              <w:left w:val="single" w:sz="4" w:space="0" w:color="auto"/>
              <w:right w:val="single" w:sz="4" w:space="0" w:color="auto"/>
            </w:tcBorders>
          </w:tcPr>
          <w:p w14:paraId="51DDF8A2" w14:textId="77777777" w:rsidR="00DD752E" w:rsidRPr="00C34403" w:rsidRDefault="00DD752E" w:rsidP="00456790">
            <w:pPr>
              <w:pStyle w:val="EMEABodyText"/>
              <w:keepNext/>
              <w:rPr>
                <w:sz w:val="20"/>
                <w:lang w:val="fi-FI"/>
              </w:rPr>
            </w:pPr>
          </w:p>
        </w:tc>
        <w:tc>
          <w:tcPr>
            <w:tcW w:w="5060" w:type="dxa"/>
            <w:gridSpan w:val="4"/>
            <w:tcBorders>
              <w:top w:val="single" w:sz="4" w:space="0" w:color="auto"/>
              <w:left w:val="single" w:sz="4" w:space="0" w:color="auto"/>
              <w:bottom w:val="single" w:sz="4" w:space="0" w:color="auto"/>
              <w:right w:val="single" w:sz="4" w:space="0" w:color="auto"/>
            </w:tcBorders>
          </w:tcPr>
          <w:p w14:paraId="4B98402F" w14:textId="77777777" w:rsidR="00DD752E" w:rsidRPr="00C34403" w:rsidRDefault="00DD752E" w:rsidP="00456790">
            <w:pPr>
              <w:pStyle w:val="EMEABodyText"/>
              <w:keepNext/>
              <w:jc w:val="center"/>
              <w:rPr>
                <w:sz w:val="20"/>
                <w:lang w:val="fi-FI"/>
              </w:rPr>
            </w:pPr>
            <w:r w:rsidRPr="00C34403">
              <w:rPr>
                <w:sz w:val="20"/>
                <w:lang w:val="fi-FI"/>
              </w:rPr>
              <w:t>Ei aikaisempaa nukleosidihoitoa</w:t>
            </w:r>
          </w:p>
        </w:tc>
      </w:tr>
      <w:tr w:rsidR="00DD752E" w:rsidRPr="00C34403" w14:paraId="642A8F83" w14:textId="77777777">
        <w:trPr>
          <w:cantSplit/>
        </w:trPr>
        <w:tc>
          <w:tcPr>
            <w:tcW w:w="3740" w:type="dxa"/>
            <w:vMerge/>
            <w:tcBorders>
              <w:left w:val="single" w:sz="4" w:space="0" w:color="auto"/>
              <w:right w:val="single" w:sz="4" w:space="0" w:color="auto"/>
            </w:tcBorders>
          </w:tcPr>
          <w:p w14:paraId="66C419E9" w14:textId="77777777" w:rsidR="00DD752E" w:rsidRPr="00C34403" w:rsidRDefault="00DD752E" w:rsidP="00456790">
            <w:pPr>
              <w:pStyle w:val="EMEABodyText"/>
              <w:keepNext/>
              <w:rPr>
                <w:sz w:val="20"/>
                <w:lang w:val="fi-FI"/>
              </w:rPr>
            </w:pPr>
          </w:p>
        </w:tc>
        <w:tc>
          <w:tcPr>
            <w:tcW w:w="2530" w:type="dxa"/>
            <w:gridSpan w:val="2"/>
            <w:tcBorders>
              <w:top w:val="single" w:sz="4" w:space="0" w:color="auto"/>
              <w:left w:val="single" w:sz="4" w:space="0" w:color="auto"/>
              <w:bottom w:val="single" w:sz="4" w:space="0" w:color="auto"/>
              <w:right w:val="single" w:sz="4" w:space="0" w:color="auto"/>
            </w:tcBorders>
          </w:tcPr>
          <w:p w14:paraId="0C22F356" w14:textId="77777777" w:rsidR="00DD752E" w:rsidRPr="00C34403" w:rsidRDefault="00DD752E" w:rsidP="00456790">
            <w:pPr>
              <w:pStyle w:val="EMEABodyText"/>
              <w:keepNext/>
              <w:jc w:val="center"/>
              <w:rPr>
                <w:sz w:val="20"/>
                <w:lang w:val="fi-FI"/>
              </w:rPr>
            </w:pPr>
            <w:r w:rsidRPr="00C34403">
              <w:rPr>
                <w:sz w:val="20"/>
                <w:lang w:val="fi-FI"/>
              </w:rPr>
              <w:t>HBeAg</w:t>
            </w:r>
            <w:r w:rsidRPr="00C34403">
              <w:rPr>
                <w:sz w:val="20"/>
                <w:lang w:val="fi-FI"/>
              </w:rPr>
              <w:noBreakHyphen/>
              <w:t>positiiviset (tutkimus 022)</w:t>
            </w:r>
          </w:p>
        </w:tc>
        <w:tc>
          <w:tcPr>
            <w:tcW w:w="2530" w:type="dxa"/>
            <w:gridSpan w:val="2"/>
            <w:tcBorders>
              <w:top w:val="single" w:sz="4" w:space="0" w:color="auto"/>
              <w:left w:val="single" w:sz="4" w:space="0" w:color="auto"/>
              <w:bottom w:val="single" w:sz="4" w:space="0" w:color="auto"/>
              <w:right w:val="single" w:sz="4" w:space="0" w:color="auto"/>
            </w:tcBorders>
          </w:tcPr>
          <w:p w14:paraId="33DDEF1A" w14:textId="77777777" w:rsidR="00DD752E" w:rsidRPr="00C34403" w:rsidRDefault="00DD752E" w:rsidP="00456790">
            <w:pPr>
              <w:pStyle w:val="EMEABodyText"/>
              <w:keepNext/>
              <w:jc w:val="center"/>
              <w:rPr>
                <w:sz w:val="20"/>
                <w:lang w:val="fi-FI"/>
              </w:rPr>
            </w:pPr>
            <w:r w:rsidRPr="00C34403">
              <w:rPr>
                <w:sz w:val="20"/>
                <w:lang w:val="fi-FI"/>
              </w:rPr>
              <w:t>HBeAg</w:t>
            </w:r>
            <w:r w:rsidRPr="00C34403">
              <w:rPr>
                <w:sz w:val="20"/>
                <w:lang w:val="fi-FI"/>
              </w:rPr>
              <w:noBreakHyphen/>
              <w:t>negatiiviset (tutkimus 027)</w:t>
            </w:r>
          </w:p>
        </w:tc>
      </w:tr>
      <w:tr w:rsidR="00DD752E" w:rsidRPr="00C34403" w14:paraId="6CC3DBA8" w14:textId="77777777">
        <w:trPr>
          <w:cantSplit/>
        </w:trPr>
        <w:tc>
          <w:tcPr>
            <w:tcW w:w="3740" w:type="dxa"/>
            <w:vMerge/>
            <w:tcBorders>
              <w:left w:val="single" w:sz="4" w:space="0" w:color="auto"/>
              <w:bottom w:val="single" w:sz="12" w:space="0" w:color="auto"/>
              <w:right w:val="single" w:sz="4" w:space="0" w:color="auto"/>
            </w:tcBorders>
          </w:tcPr>
          <w:p w14:paraId="4FD070FA" w14:textId="77777777" w:rsidR="00DD752E" w:rsidRPr="00C34403" w:rsidRDefault="00DD752E" w:rsidP="00456790">
            <w:pPr>
              <w:pStyle w:val="EMEABodyText"/>
              <w:keepNext/>
              <w:rPr>
                <w:sz w:val="20"/>
                <w:lang w:val="fi-FI"/>
              </w:rPr>
            </w:pPr>
          </w:p>
        </w:tc>
        <w:tc>
          <w:tcPr>
            <w:tcW w:w="1210" w:type="dxa"/>
            <w:tcBorders>
              <w:top w:val="single" w:sz="4" w:space="0" w:color="auto"/>
              <w:left w:val="single" w:sz="4" w:space="0" w:color="auto"/>
              <w:bottom w:val="single" w:sz="12" w:space="0" w:color="auto"/>
            </w:tcBorders>
          </w:tcPr>
          <w:p w14:paraId="0A8AFF3D" w14:textId="77777777" w:rsidR="00DD752E" w:rsidRPr="00C34403" w:rsidRDefault="00DD752E" w:rsidP="00456790">
            <w:pPr>
              <w:pStyle w:val="EMEABodyText"/>
              <w:keepNext/>
              <w:jc w:val="center"/>
              <w:rPr>
                <w:sz w:val="20"/>
                <w:lang w:val="fi-FI"/>
              </w:rPr>
            </w:pPr>
            <w:r w:rsidRPr="00C34403">
              <w:rPr>
                <w:sz w:val="20"/>
                <w:lang w:val="fi-FI"/>
              </w:rPr>
              <w:t>ETV 0,5 mg kerran päivässä</w:t>
            </w:r>
          </w:p>
        </w:tc>
        <w:tc>
          <w:tcPr>
            <w:tcW w:w="1320" w:type="dxa"/>
            <w:tcBorders>
              <w:top w:val="single" w:sz="4" w:space="0" w:color="auto"/>
              <w:bottom w:val="single" w:sz="12" w:space="0" w:color="auto"/>
              <w:right w:val="single" w:sz="4" w:space="0" w:color="auto"/>
            </w:tcBorders>
          </w:tcPr>
          <w:p w14:paraId="116E8787" w14:textId="77777777" w:rsidR="00DD752E" w:rsidRPr="00C34403" w:rsidRDefault="00DD752E" w:rsidP="00456790">
            <w:pPr>
              <w:pStyle w:val="EMEABodyText"/>
              <w:keepNext/>
              <w:jc w:val="center"/>
              <w:rPr>
                <w:sz w:val="20"/>
                <w:lang w:val="fi-FI"/>
              </w:rPr>
            </w:pPr>
            <w:r w:rsidRPr="00C34403">
              <w:rPr>
                <w:sz w:val="20"/>
                <w:lang w:val="fi-FI"/>
              </w:rPr>
              <w:t>LVD 100 mg kerran päivässä</w:t>
            </w:r>
          </w:p>
        </w:tc>
        <w:tc>
          <w:tcPr>
            <w:tcW w:w="1210" w:type="dxa"/>
            <w:tcBorders>
              <w:top w:val="single" w:sz="4" w:space="0" w:color="auto"/>
              <w:left w:val="single" w:sz="4" w:space="0" w:color="auto"/>
              <w:bottom w:val="single" w:sz="12" w:space="0" w:color="auto"/>
            </w:tcBorders>
          </w:tcPr>
          <w:p w14:paraId="5851FAA4" w14:textId="77777777" w:rsidR="00DD752E" w:rsidRPr="00C34403" w:rsidRDefault="00DD752E" w:rsidP="00456790">
            <w:pPr>
              <w:pStyle w:val="EMEABodyText"/>
              <w:keepNext/>
              <w:jc w:val="center"/>
              <w:rPr>
                <w:sz w:val="20"/>
                <w:lang w:val="fi-FI"/>
              </w:rPr>
            </w:pPr>
            <w:r w:rsidRPr="00C34403">
              <w:rPr>
                <w:sz w:val="20"/>
                <w:lang w:val="fi-FI"/>
              </w:rPr>
              <w:t>ETV 0,5 mg kerran päivässä</w:t>
            </w:r>
          </w:p>
        </w:tc>
        <w:tc>
          <w:tcPr>
            <w:tcW w:w="1320" w:type="dxa"/>
            <w:tcBorders>
              <w:top w:val="single" w:sz="4" w:space="0" w:color="auto"/>
              <w:bottom w:val="single" w:sz="12" w:space="0" w:color="auto"/>
              <w:right w:val="single" w:sz="4" w:space="0" w:color="auto"/>
            </w:tcBorders>
          </w:tcPr>
          <w:p w14:paraId="5C09530C" w14:textId="77777777" w:rsidR="00DD752E" w:rsidRPr="00C34403" w:rsidRDefault="00DD752E" w:rsidP="00456790">
            <w:pPr>
              <w:pStyle w:val="EMEABodyText"/>
              <w:keepNext/>
              <w:jc w:val="center"/>
              <w:rPr>
                <w:sz w:val="20"/>
                <w:lang w:val="fi-FI"/>
              </w:rPr>
            </w:pPr>
            <w:r w:rsidRPr="00C34403">
              <w:rPr>
                <w:sz w:val="20"/>
                <w:lang w:val="fi-FI"/>
              </w:rPr>
              <w:t>LVD 100 mg kerran päivässä</w:t>
            </w:r>
          </w:p>
        </w:tc>
      </w:tr>
      <w:tr w:rsidR="00DD752E" w:rsidRPr="00C34403" w14:paraId="72731746" w14:textId="77777777">
        <w:tc>
          <w:tcPr>
            <w:tcW w:w="3740" w:type="dxa"/>
            <w:tcBorders>
              <w:top w:val="single" w:sz="12" w:space="0" w:color="auto"/>
              <w:left w:val="single" w:sz="4" w:space="0" w:color="auto"/>
              <w:bottom w:val="single" w:sz="12" w:space="0" w:color="auto"/>
              <w:right w:val="single" w:sz="4" w:space="0" w:color="auto"/>
            </w:tcBorders>
          </w:tcPr>
          <w:p w14:paraId="30CEB63E" w14:textId="77777777" w:rsidR="00DD752E" w:rsidRPr="00C34403" w:rsidRDefault="00DD752E" w:rsidP="00456790">
            <w:pPr>
              <w:pStyle w:val="EMEABodyText"/>
              <w:keepNext/>
              <w:rPr>
                <w:sz w:val="20"/>
                <w:lang w:val="fi-FI"/>
              </w:rPr>
            </w:pPr>
            <w:r w:rsidRPr="00C34403">
              <w:rPr>
                <w:sz w:val="20"/>
                <w:lang w:val="fi-FI"/>
              </w:rPr>
              <w:t>n</w:t>
            </w:r>
          </w:p>
        </w:tc>
        <w:tc>
          <w:tcPr>
            <w:tcW w:w="1210" w:type="dxa"/>
            <w:tcBorders>
              <w:top w:val="single" w:sz="12" w:space="0" w:color="auto"/>
              <w:left w:val="single" w:sz="4" w:space="0" w:color="auto"/>
              <w:bottom w:val="single" w:sz="12" w:space="0" w:color="auto"/>
            </w:tcBorders>
          </w:tcPr>
          <w:p w14:paraId="053225E5" w14:textId="77777777" w:rsidR="00DD752E" w:rsidRPr="00C34403" w:rsidRDefault="00DD752E" w:rsidP="00456790">
            <w:pPr>
              <w:pStyle w:val="EMEABodyText"/>
              <w:keepNext/>
              <w:jc w:val="center"/>
              <w:rPr>
                <w:sz w:val="20"/>
                <w:vertAlign w:val="superscript"/>
                <w:lang w:val="fi-FI"/>
              </w:rPr>
            </w:pPr>
            <w:r w:rsidRPr="00C34403">
              <w:rPr>
                <w:sz w:val="20"/>
                <w:lang w:val="fi-FI"/>
              </w:rPr>
              <w:t>314</w:t>
            </w:r>
            <w:r w:rsidRPr="00C34403">
              <w:rPr>
                <w:sz w:val="20"/>
                <w:vertAlign w:val="superscript"/>
                <w:lang w:val="fi-FI"/>
              </w:rPr>
              <w:t>a</w:t>
            </w:r>
          </w:p>
        </w:tc>
        <w:tc>
          <w:tcPr>
            <w:tcW w:w="1320" w:type="dxa"/>
            <w:tcBorders>
              <w:top w:val="single" w:sz="12" w:space="0" w:color="auto"/>
              <w:bottom w:val="single" w:sz="12" w:space="0" w:color="auto"/>
              <w:right w:val="single" w:sz="4" w:space="0" w:color="auto"/>
            </w:tcBorders>
          </w:tcPr>
          <w:p w14:paraId="6FE46C99" w14:textId="77777777" w:rsidR="00DD752E" w:rsidRPr="00C34403" w:rsidRDefault="00DD752E" w:rsidP="00456790">
            <w:pPr>
              <w:pStyle w:val="EMEABodyText"/>
              <w:keepNext/>
              <w:jc w:val="center"/>
              <w:rPr>
                <w:sz w:val="20"/>
                <w:vertAlign w:val="superscript"/>
                <w:lang w:val="fi-FI"/>
              </w:rPr>
            </w:pPr>
            <w:r w:rsidRPr="00C34403">
              <w:rPr>
                <w:sz w:val="20"/>
                <w:lang w:val="fi-FI"/>
              </w:rPr>
              <w:t>314</w:t>
            </w:r>
            <w:r w:rsidRPr="00C34403">
              <w:rPr>
                <w:sz w:val="20"/>
                <w:vertAlign w:val="superscript"/>
                <w:lang w:val="fi-FI"/>
              </w:rPr>
              <w:t>a</w:t>
            </w:r>
          </w:p>
        </w:tc>
        <w:tc>
          <w:tcPr>
            <w:tcW w:w="1210" w:type="dxa"/>
            <w:tcBorders>
              <w:top w:val="single" w:sz="12" w:space="0" w:color="auto"/>
              <w:left w:val="single" w:sz="4" w:space="0" w:color="auto"/>
              <w:bottom w:val="single" w:sz="12" w:space="0" w:color="auto"/>
            </w:tcBorders>
          </w:tcPr>
          <w:p w14:paraId="29272271" w14:textId="77777777" w:rsidR="00DD752E" w:rsidRPr="00C34403" w:rsidRDefault="00DD752E" w:rsidP="00456790">
            <w:pPr>
              <w:pStyle w:val="EMEABodyText"/>
              <w:keepNext/>
              <w:jc w:val="center"/>
              <w:rPr>
                <w:sz w:val="20"/>
                <w:vertAlign w:val="superscript"/>
                <w:lang w:val="fi-FI"/>
              </w:rPr>
            </w:pPr>
            <w:r w:rsidRPr="00C34403">
              <w:rPr>
                <w:sz w:val="20"/>
                <w:lang w:val="fi-FI"/>
              </w:rPr>
              <w:t>296</w:t>
            </w:r>
            <w:r w:rsidRPr="00C34403">
              <w:rPr>
                <w:sz w:val="20"/>
                <w:vertAlign w:val="superscript"/>
                <w:lang w:val="fi-FI"/>
              </w:rPr>
              <w:t>a</w:t>
            </w:r>
          </w:p>
        </w:tc>
        <w:tc>
          <w:tcPr>
            <w:tcW w:w="1320" w:type="dxa"/>
            <w:tcBorders>
              <w:top w:val="single" w:sz="12" w:space="0" w:color="auto"/>
              <w:bottom w:val="single" w:sz="12" w:space="0" w:color="auto"/>
              <w:right w:val="single" w:sz="4" w:space="0" w:color="auto"/>
            </w:tcBorders>
          </w:tcPr>
          <w:p w14:paraId="5D612270" w14:textId="77777777" w:rsidR="00DD752E" w:rsidRPr="00C34403" w:rsidRDefault="00DD752E" w:rsidP="00456790">
            <w:pPr>
              <w:pStyle w:val="EMEABodyText"/>
              <w:keepNext/>
              <w:jc w:val="center"/>
              <w:rPr>
                <w:sz w:val="20"/>
                <w:vertAlign w:val="superscript"/>
                <w:lang w:val="fi-FI"/>
              </w:rPr>
            </w:pPr>
            <w:r w:rsidRPr="00C34403">
              <w:rPr>
                <w:sz w:val="20"/>
                <w:lang w:val="fi-FI"/>
              </w:rPr>
              <w:t>287</w:t>
            </w:r>
            <w:r w:rsidRPr="00C34403">
              <w:rPr>
                <w:sz w:val="20"/>
                <w:vertAlign w:val="superscript"/>
                <w:lang w:val="fi-FI"/>
              </w:rPr>
              <w:t>a</w:t>
            </w:r>
          </w:p>
        </w:tc>
      </w:tr>
      <w:tr w:rsidR="00DD752E" w:rsidRPr="00C34403" w14:paraId="36F20FE3" w14:textId="77777777">
        <w:tc>
          <w:tcPr>
            <w:tcW w:w="3740" w:type="dxa"/>
            <w:tcBorders>
              <w:top w:val="single" w:sz="12" w:space="0" w:color="auto"/>
              <w:left w:val="single" w:sz="4" w:space="0" w:color="auto"/>
              <w:right w:val="single" w:sz="4" w:space="0" w:color="auto"/>
            </w:tcBorders>
          </w:tcPr>
          <w:p w14:paraId="4450CA8C" w14:textId="77777777" w:rsidR="00DD752E" w:rsidRPr="00C34403" w:rsidRDefault="00DD752E" w:rsidP="00456790">
            <w:pPr>
              <w:pStyle w:val="EMEABodyText"/>
              <w:keepNext/>
              <w:rPr>
                <w:sz w:val="20"/>
                <w:vertAlign w:val="superscript"/>
                <w:lang w:val="fi-FI"/>
              </w:rPr>
            </w:pPr>
            <w:r w:rsidRPr="00C34403">
              <w:rPr>
                <w:sz w:val="20"/>
                <w:lang w:val="fi-FI"/>
              </w:rPr>
              <w:t>Histologinen</w:t>
            </w:r>
            <w:r w:rsidRPr="00C34403">
              <w:rPr>
                <w:sz w:val="20"/>
                <w:vertAlign w:val="superscript"/>
                <w:lang w:val="fi-FI"/>
              </w:rPr>
              <w:t xml:space="preserve"> </w:t>
            </w:r>
            <w:r w:rsidRPr="00C34403">
              <w:rPr>
                <w:sz w:val="20"/>
                <w:lang w:val="fi-FI"/>
              </w:rPr>
              <w:t>paraneminen</w:t>
            </w:r>
            <w:r w:rsidRPr="00C34403">
              <w:rPr>
                <w:sz w:val="20"/>
                <w:vertAlign w:val="superscript"/>
                <w:lang w:val="fi-FI"/>
              </w:rPr>
              <w:t>b</w:t>
            </w:r>
          </w:p>
        </w:tc>
        <w:tc>
          <w:tcPr>
            <w:tcW w:w="1210" w:type="dxa"/>
            <w:tcBorders>
              <w:top w:val="single" w:sz="12" w:space="0" w:color="auto"/>
              <w:left w:val="single" w:sz="4" w:space="0" w:color="auto"/>
            </w:tcBorders>
          </w:tcPr>
          <w:p w14:paraId="6A7728E9" w14:textId="77777777" w:rsidR="00DD752E" w:rsidRPr="00C34403" w:rsidRDefault="00DD752E" w:rsidP="00456790">
            <w:pPr>
              <w:pStyle w:val="EMEABodyText"/>
              <w:keepNext/>
              <w:jc w:val="center"/>
              <w:rPr>
                <w:sz w:val="20"/>
                <w:lang w:val="fi-FI"/>
              </w:rPr>
            </w:pPr>
            <w:r w:rsidRPr="00C34403">
              <w:rPr>
                <w:sz w:val="20"/>
                <w:lang w:val="fi-FI"/>
              </w:rPr>
              <w:t>72 %*</w:t>
            </w:r>
          </w:p>
        </w:tc>
        <w:tc>
          <w:tcPr>
            <w:tcW w:w="1320" w:type="dxa"/>
            <w:tcBorders>
              <w:top w:val="single" w:sz="12" w:space="0" w:color="auto"/>
              <w:right w:val="single" w:sz="4" w:space="0" w:color="auto"/>
            </w:tcBorders>
          </w:tcPr>
          <w:p w14:paraId="78695A7E" w14:textId="77777777" w:rsidR="00DD752E" w:rsidRPr="00C34403" w:rsidRDefault="00DD752E" w:rsidP="00456790">
            <w:pPr>
              <w:pStyle w:val="EMEABodyText"/>
              <w:keepNext/>
              <w:jc w:val="center"/>
              <w:rPr>
                <w:sz w:val="20"/>
                <w:lang w:val="fi-FI"/>
              </w:rPr>
            </w:pPr>
            <w:r w:rsidRPr="00C34403">
              <w:rPr>
                <w:sz w:val="20"/>
                <w:lang w:val="fi-FI"/>
              </w:rPr>
              <w:t>62 %</w:t>
            </w:r>
          </w:p>
        </w:tc>
        <w:tc>
          <w:tcPr>
            <w:tcW w:w="1210" w:type="dxa"/>
            <w:tcBorders>
              <w:top w:val="single" w:sz="12" w:space="0" w:color="auto"/>
              <w:left w:val="single" w:sz="4" w:space="0" w:color="auto"/>
            </w:tcBorders>
          </w:tcPr>
          <w:p w14:paraId="7CC18A88" w14:textId="77777777" w:rsidR="00DD752E" w:rsidRPr="00C34403" w:rsidRDefault="00DD752E" w:rsidP="00456790">
            <w:pPr>
              <w:pStyle w:val="EMEABodyText"/>
              <w:keepNext/>
              <w:jc w:val="center"/>
              <w:rPr>
                <w:sz w:val="20"/>
                <w:lang w:val="fi-FI"/>
              </w:rPr>
            </w:pPr>
            <w:r w:rsidRPr="00C34403">
              <w:rPr>
                <w:sz w:val="20"/>
                <w:lang w:val="fi-FI"/>
              </w:rPr>
              <w:t>70 %*</w:t>
            </w:r>
          </w:p>
        </w:tc>
        <w:tc>
          <w:tcPr>
            <w:tcW w:w="1320" w:type="dxa"/>
            <w:tcBorders>
              <w:top w:val="single" w:sz="12" w:space="0" w:color="auto"/>
              <w:right w:val="single" w:sz="4" w:space="0" w:color="auto"/>
            </w:tcBorders>
          </w:tcPr>
          <w:p w14:paraId="27EC7FDD" w14:textId="77777777" w:rsidR="00DD752E" w:rsidRPr="00C34403" w:rsidRDefault="00DD752E" w:rsidP="00456790">
            <w:pPr>
              <w:pStyle w:val="EMEABodyText"/>
              <w:keepNext/>
              <w:jc w:val="center"/>
              <w:rPr>
                <w:sz w:val="20"/>
                <w:lang w:val="fi-FI"/>
              </w:rPr>
            </w:pPr>
            <w:r w:rsidRPr="00C34403">
              <w:rPr>
                <w:sz w:val="20"/>
                <w:lang w:val="fi-FI"/>
              </w:rPr>
              <w:t>61 %</w:t>
            </w:r>
          </w:p>
        </w:tc>
      </w:tr>
      <w:tr w:rsidR="00DD752E" w:rsidRPr="00C34403" w14:paraId="2A8EB13E" w14:textId="77777777">
        <w:tc>
          <w:tcPr>
            <w:tcW w:w="3740" w:type="dxa"/>
            <w:tcBorders>
              <w:left w:val="single" w:sz="4" w:space="0" w:color="auto"/>
              <w:right w:val="single" w:sz="4" w:space="0" w:color="auto"/>
            </w:tcBorders>
          </w:tcPr>
          <w:p w14:paraId="7F583FB1" w14:textId="77777777" w:rsidR="00DD752E" w:rsidRPr="00C34403" w:rsidRDefault="00DD752E" w:rsidP="00456790">
            <w:pPr>
              <w:pStyle w:val="EMEABodyText"/>
              <w:keepNext/>
              <w:rPr>
                <w:sz w:val="20"/>
                <w:lang w:val="fi-FI"/>
              </w:rPr>
            </w:pPr>
            <w:r w:rsidRPr="00C34403">
              <w:rPr>
                <w:sz w:val="20"/>
                <w:lang w:val="fi-FI"/>
              </w:rPr>
              <w:t>Ishakin fibroosi</w:t>
            </w:r>
            <w:r w:rsidRPr="00C34403">
              <w:rPr>
                <w:sz w:val="20"/>
                <w:lang w:val="fi-FI"/>
              </w:rPr>
              <w:noBreakHyphen/>
              <w:t>indeksin paraneminen</w:t>
            </w:r>
          </w:p>
        </w:tc>
        <w:tc>
          <w:tcPr>
            <w:tcW w:w="1210" w:type="dxa"/>
            <w:tcBorders>
              <w:left w:val="single" w:sz="4" w:space="0" w:color="auto"/>
            </w:tcBorders>
          </w:tcPr>
          <w:p w14:paraId="77906D65" w14:textId="77777777" w:rsidR="00DD752E" w:rsidRPr="00C34403" w:rsidRDefault="00DD752E" w:rsidP="00456790">
            <w:pPr>
              <w:pStyle w:val="EMEABodyText"/>
              <w:keepNext/>
              <w:jc w:val="center"/>
              <w:rPr>
                <w:sz w:val="20"/>
                <w:lang w:val="fi-FI"/>
              </w:rPr>
            </w:pPr>
            <w:r w:rsidRPr="00C34403">
              <w:rPr>
                <w:sz w:val="20"/>
                <w:lang w:val="fi-FI"/>
              </w:rPr>
              <w:t>39 %</w:t>
            </w:r>
          </w:p>
        </w:tc>
        <w:tc>
          <w:tcPr>
            <w:tcW w:w="1320" w:type="dxa"/>
            <w:tcBorders>
              <w:right w:val="single" w:sz="4" w:space="0" w:color="auto"/>
            </w:tcBorders>
          </w:tcPr>
          <w:p w14:paraId="7AC1C4E2" w14:textId="77777777" w:rsidR="00DD752E" w:rsidRPr="00C34403" w:rsidRDefault="00DD752E" w:rsidP="00456790">
            <w:pPr>
              <w:pStyle w:val="EMEABodyText"/>
              <w:keepNext/>
              <w:jc w:val="center"/>
              <w:rPr>
                <w:sz w:val="20"/>
                <w:lang w:val="fi-FI"/>
              </w:rPr>
            </w:pPr>
            <w:r w:rsidRPr="00C34403">
              <w:rPr>
                <w:sz w:val="20"/>
                <w:lang w:val="fi-FI"/>
              </w:rPr>
              <w:t>35 %</w:t>
            </w:r>
          </w:p>
        </w:tc>
        <w:tc>
          <w:tcPr>
            <w:tcW w:w="1210" w:type="dxa"/>
            <w:tcBorders>
              <w:left w:val="single" w:sz="4" w:space="0" w:color="auto"/>
            </w:tcBorders>
          </w:tcPr>
          <w:p w14:paraId="76AB026B" w14:textId="77777777" w:rsidR="00DD752E" w:rsidRPr="00C34403" w:rsidRDefault="00DD752E" w:rsidP="00456790">
            <w:pPr>
              <w:pStyle w:val="EMEABodyText"/>
              <w:keepNext/>
              <w:jc w:val="center"/>
              <w:rPr>
                <w:sz w:val="20"/>
                <w:lang w:val="fi-FI"/>
              </w:rPr>
            </w:pPr>
            <w:r w:rsidRPr="00C34403">
              <w:rPr>
                <w:sz w:val="20"/>
                <w:lang w:val="fi-FI"/>
              </w:rPr>
              <w:t>36 %</w:t>
            </w:r>
          </w:p>
        </w:tc>
        <w:tc>
          <w:tcPr>
            <w:tcW w:w="1320" w:type="dxa"/>
            <w:tcBorders>
              <w:right w:val="single" w:sz="4" w:space="0" w:color="auto"/>
            </w:tcBorders>
          </w:tcPr>
          <w:p w14:paraId="1988A781" w14:textId="77777777" w:rsidR="00DD752E" w:rsidRPr="00C34403" w:rsidRDefault="00DD752E" w:rsidP="00456790">
            <w:pPr>
              <w:pStyle w:val="EMEABodyText"/>
              <w:keepNext/>
              <w:jc w:val="center"/>
              <w:rPr>
                <w:sz w:val="20"/>
                <w:lang w:val="fi-FI"/>
              </w:rPr>
            </w:pPr>
            <w:r w:rsidRPr="00C34403">
              <w:rPr>
                <w:sz w:val="20"/>
                <w:lang w:val="fi-FI"/>
              </w:rPr>
              <w:t>38 %</w:t>
            </w:r>
          </w:p>
        </w:tc>
      </w:tr>
      <w:tr w:rsidR="00DD752E" w:rsidRPr="00C34403" w14:paraId="4F67376B" w14:textId="77777777">
        <w:tc>
          <w:tcPr>
            <w:tcW w:w="3740" w:type="dxa"/>
            <w:tcBorders>
              <w:left w:val="single" w:sz="4" w:space="0" w:color="auto"/>
              <w:bottom w:val="single" w:sz="12" w:space="0" w:color="auto"/>
              <w:right w:val="single" w:sz="4" w:space="0" w:color="auto"/>
            </w:tcBorders>
          </w:tcPr>
          <w:p w14:paraId="3F3265E6" w14:textId="77777777" w:rsidR="00DD752E" w:rsidRPr="00C34403" w:rsidRDefault="00DD752E" w:rsidP="00456790">
            <w:pPr>
              <w:pStyle w:val="EMEABodyText"/>
              <w:keepNext/>
              <w:rPr>
                <w:sz w:val="20"/>
                <w:lang w:val="fi-FI"/>
              </w:rPr>
            </w:pPr>
            <w:r w:rsidRPr="00C34403">
              <w:rPr>
                <w:sz w:val="20"/>
                <w:lang w:val="fi-FI"/>
              </w:rPr>
              <w:t>Ishakin fibroosi</w:t>
            </w:r>
            <w:r w:rsidRPr="00C34403">
              <w:rPr>
                <w:sz w:val="20"/>
                <w:lang w:val="fi-FI"/>
              </w:rPr>
              <w:noBreakHyphen/>
              <w:t>indeksin huononeminen</w:t>
            </w:r>
          </w:p>
        </w:tc>
        <w:tc>
          <w:tcPr>
            <w:tcW w:w="1210" w:type="dxa"/>
            <w:tcBorders>
              <w:left w:val="single" w:sz="4" w:space="0" w:color="auto"/>
              <w:bottom w:val="single" w:sz="12" w:space="0" w:color="auto"/>
            </w:tcBorders>
          </w:tcPr>
          <w:p w14:paraId="0B7C023F" w14:textId="77777777" w:rsidR="00DD752E" w:rsidRPr="00C34403" w:rsidRDefault="00DD752E" w:rsidP="00456790">
            <w:pPr>
              <w:pStyle w:val="EMEABodyText"/>
              <w:keepNext/>
              <w:jc w:val="center"/>
              <w:rPr>
                <w:sz w:val="20"/>
                <w:lang w:val="fi-FI"/>
              </w:rPr>
            </w:pPr>
            <w:r w:rsidRPr="00C34403">
              <w:rPr>
                <w:sz w:val="20"/>
                <w:lang w:val="fi-FI"/>
              </w:rPr>
              <w:t>8 %</w:t>
            </w:r>
          </w:p>
        </w:tc>
        <w:tc>
          <w:tcPr>
            <w:tcW w:w="1320" w:type="dxa"/>
            <w:tcBorders>
              <w:bottom w:val="single" w:sz="12" w:space="0" w:color="auto"/>
              <w:right w:val="single" w:sz="4" w:space="0" w:color="auto"/>
            </w:tcBorders>
          </w:tcPr>
          <w:p w14:paraId="2F6EEEA0" w14:textId="77777777" w:rsidR="00DD752E" w:rsidRPr="00C34403" w:rsidRDefault="00DD752E" w:rsidP="00456790">
            <w:pPr>
              <w:pStyle w:val="EMEABodyText"/>
              <w:keepNext/>
              <w:jc w:val="center"/>
              <w:rPr>
                <w:sz w:val="20"/>
                <w:lang w:val="fi-FI"/>
              </w:rPr>
            </w:pPr>
            <w:r w:rsidRPr="00C34403">
              <w:rPr>
                <w:sz w:val="20"/>
                <w:lang w:val="fi-FI"/>
              </w:rPr>
              <w:t>10 %</w:t>
            </w:r>
          </w:p>
        </w:tc>
        <w:tc>
          <w:tcPr>
            <w:tcW w:w="1210" w:type="dxa"/>
            <w:tcBorders>
              <w:left w:val="single" w:sz="4" w:space="0" w:color="auto"/>
              <w:bottom w:val="single" w:sz="12" w:space="0" w:color="auto"/>
            </w:tcBorders>
          </w:tcPr>
          <w:p w14:paraId="4DC52B65" w14:textId="77777777" w:rsidR="00DD752E" w:rsidRPr="00C34403" w:rsidRDefault="00DD752E" w:rsidP="00456790">
            <w:pPr>
              <w:pStyle w:val="EMEABodyText"/>
              <w:keepNext/>
              <w:jc w:val="center"/>
              <w:rPr>
                <w:sz w:val="20"/>
                <w:lang w:val="fi-FI"/>
              </w:rPr>
            </w:pPr>
            <w:r w:rsidRPr="00C34403">
              <w:rPr>
                <w:sz w:val="20"/>
                <w:lang w:val="fi-FI"/>
              </w:rPr>
              <w:t>12 %</w:t>
            </w:r>
          </w:p>
        </w:tc>
        <w:tc>
          <w:tcPr>
            <w:tcW w:w="1320" w:type="dxa"/>
            <w:tcBorders>
              <w:bottom w:val="single" w:sz="12" w:space="0" w:color="auto"/>
              <w:right w:val="single" w:sz="4" w:space="0" w:color="auto"/>
            </w:tcBorders>
          </w:tcPr>
          <w:p w14:paraId="201E8F2B" w14:textId="77777777" w:rsidR="00DD752E" w:rsidRPr="00C34403" w:rsidRDefault="00DD752E" w:rsidP="00456790">
            <w:pPr>
              <w:pStyle w:val="EMEABodyText"/>
              <w:keepNext/>
              <w:jc w:val="center"/>
              <w:rPr>
                <w:sz w:val="20"/>
                <w:lang w:val="fi-FI"/>
              </w:rPr>
            </w:pPr>
            <w:r w:rsidRPr="00C34403">
              <w:rPr>
                <w:sz w:val="20"/>
                <w:lang w:val="fi-FI"/>
              </w:rPr>
              <w:t>15 %</w:t>
            </w:r>
          </w:p>
        </w:tc>
      </w:tr>
      <w:tr w:rsidR="00DD752E" w:rsidRPr="00C34403" w14:paraId="19577341" w14:textId="77777777">
        <w:tc>
          <w:tcPr>
            <w:tcW w:w="3740" w:type="dxa"/>
            <w:tcBorders>
              <w:top w:val="single" w:sz="12" w:space="0" w:color="auto"/>
              <w:left w:val="single" w:sz="4" w:space="0" w:color="auto"/>
              <w:bottom w:val="single" w:sz="12" w:space="0" w:color="auto"/>
              <w:right w:val="single" w:sz="4" w:space="0" w:color="auto"/>
            </w:tcBorders>
          </w:tcPr>
          <w:p w14:paraId="45C5D2B2" w14:textId="77777777" w:rsidR="00DD752E" w:rsidRPr="00C34403" w:rsidRDefault="00DD752E" w:rsidP="00456790">
            <w:pPr>
              <w:pStyle w:val="EMEABodyText"/>
              <w:keepNext/>
              <w:rPr>
                <w:sz w:val="20"/>
                <w:lang w:val="fi-FI"/>
              </w:rPr>
            </w:pPr>
            <w:r w:rsidRPr="00C34403">
              <w:rPr>
                <w:sz w:val="20"/>
                <w:lang w:val="fi-FI"/>
              </w:rPr>
              <w:t>n</w:t>
            </w:r>
          </w:p>
        </w:tc>
        <w:tc>
          <w:tcPr>
            <w:tcW w:w="1210" w:type="dxa"/>
            <w:tcBorders>
              <w:top w:val="single" w:sz="12" w:space="0" w:color="auto"/>
              <w:left w:val="single" w:sz="4" w:space="0" w:color="auto"/>
              <w:bottom w:val="single" w:sz="12" w:space="0" w:color="auto"/>
            </w:tcBorders>
          </w:tcPr>
          <w:p w14:paraId="5130D3CD" w14:textId="77777777" w:rsidR="00DD752E" w:rsidRPr="00C34403" w:rsidRDefault="00DD752E" w:rsidP="00456790">
            <w:pPr>
              <w:pStyle w:val="EMEABodyText"/>
              <w:keepNext/>
              <w:jc w:val="center"/>
              <w:rPr>
                <w:sz w:val="20"/>
                <w:lang w:val="fi-FI"/>
              </w:rPr>
            </w:pPr>
            <w:r w:rsidRPr="00C34403">
              <w:rPr>
                <w:sz w:val="20"/>
                <w:lang w:val="fi-FI"/>
              </w:rPr>
              <w:t>354</w:t>
            </w:r>
          </w:p>
        </w:tc>
        <w:tc>
          <w:tcPr>
            <w:tcW w:w="1320" w:type="dxa"/>
            <w:tcBorders>
              <w:top w:val="single" w:sz="12" w:space="0" w:color="auto"/>
              <w:bottom w:val="single" w:sz="12" w:space="0" w:color="auto"/>
              <w:right w:val="single" w:sz="4" w:space="0" w:color="auto"/>
            </w:tcBorders>
          </w:tcPr>
          <w:p w14:paraId="593A30D8" w14:textId="77777777" w:rsidR="00DD752E" w:rsidRPr="00C34403" w:rsidRDefault="00DD752E" w:rsidP="00456790">
            <w:pPr>
              <w:pStyle w:val="EMEABodyText"/>
              <w:keepNext/>
              <w:jc w:val="center"/>
              <w:rPr>
                <w:sz w:val="20"/>
                <w:lang w:val="fi-FI"/>
              </w:rPr>
            </w:pPr>
            <w:r w:rsidRPr="00C34403">
              <w:rPr>
                <w:sz w:val="20"/>
                <w:lang w:val="fi-FI"/>
              </w:rPr>
              <w:t>355</w:t>
            </w:r>
          </w:p>
        </w:tc>
        <w:tc>
          <w:tcPr>
            <w:tcW w:w="1210" w:type="dxa"/>
            <w:tcBorders>
              <w:top w:val="single" w:sz="12" w:space="0" w:color="auto"/>
              <w:left w:val="single" w:sz="4" w:space="0" w:color="auto"/>
              <w:bottom w:val="single" w:sz="12" w:space="0" w:color="auto"/>
            </w:tcBorders>
          </w:tcPr>
          <w:p w14:paraId="2870B25A" w14:textId="77777777" w:rsidR="00DD752E" w:rsidRPr="00C34403" w:rsidRDefault="00DD752E" w:rsidP="00456790">
            <w:pPr>
              <w:pStyle w:val="EMEABodyText"/>
              <w:keepNext/>
              <w:jc w:val="center"/>
              <w:rPr>
                <w:sz w:val="20"/>
                <w:lang w:val="fi-FI"/>
              </w:rPr>
            </w:pPr>
            <w:r w:rsidRPr="00C34403">
              <w:rPr>
                <w:sz w:val="20"/>
                <w:lang w:val="fi-FI"/>
              </w:rPr>
              <w:t>325</w:t>
            </w:r>
          </w:p>
        </w:tc>
        <w:tc>
          <w:tcPr>
            <w:tcW w:w="1320" w:type="dxa"/>
            <w:tcBorders>
              <w:top w:val="single" w:sz="12" w:space="0" w:color="auto"/>
              <w:bottom w:val="single" w:sz="12" w:space="0" w:color="auto"/>
              <w:right w:val="single" w:sz="4" w:space="0" w:color="auto"/>
            </w:tcBorders>
          </w:tcPr>
          <w:p w14:paraId="0676DF0C" w14:textId="77777777" w:rsidR="00DD752E" w:rsidRPr="00C34403" w:rsidRDefault="00DD752E" w:rsidP="00456790">
            <w:pPr>
              <w:pStyle w:val="EMEABodyText"/>
              <w:keepNext/>
              <w:jc w:val="center"/>
              <w:rPr>
                <w:sz w:val="20"/>
                <w:lang w:val="fi-FI"/>
              </w:rPr>
            </w:pPr>
            <w:r w:rsidRPr="00C34403">
              <w:rPr>
                <w:sz w:val="20"/>
                <w:lang w:val="fi-FI"/>
              </w:rPr>
              <w:t>313</w:t>
            </w:r>
          </w:p>
        </w:tc>
      </w:tr>
      <w:tr w:rsidR="00DD752E" w:rsidRPr="00C34403" w14:paraId="3FFE8F2B" w14:textId="77777777">
        <w:tc>
          <w:tcPr>
            <w:tcW w:w="3740" w:type="dxa"/>
            <w:tcBorders>
              <w:top w:val="single" w:sz="12" w:space="0" w:color="auto"/>
              <w:left w:val="single" w:sz="4" w:space="0" w:color="auto"/>
              <w:right w:val="single" w:sz="4" w:space="0" w:color="auto"/>
            </w:tcBorders>
          </w:tcPr>
          <w:p w14:paraId="4AED3850" w14:textId="77777777" w:rsidR="00DD752E" w:rsidRPr="00C34403" w:rsidRDefault="00DD752E" w:rsidP="00456790">
            <w:pPr>
              <w:pStyle w:val="EMEABodyText"/>
              <w:keepNext/>
              <w:rPr>
                <w:sz w:val="20"/>
                <w:vertAlign w:val="superscript"/>
                <w:lang w:val="fi-FI"/>
              </w:rPr>
            </w:pPr>
            <w:r w:rsidRPr="00C34403">
              <w:rPr>
                <w:sz w:val="20"/>
                <w:lang w:val="fi-FI"/>
              </w:rPr>
              <w:t>Virusmäärän pieneneminen (log</w:t>
            </w:r>
            <w:r w:rsidRPr="00C34403">
              <w:rPr>
                <w:sz w:val="20"/>
                <w:vertAlign w:val="subscript"/>
                <w:lang w:val="fi-FI"/>
              </w:rPr>
              <w:t>10</w:t>
            </w:r>
            <w:r w:rsidRPr="00C34403">
              <w:rPr>
                <w:sz w:val="20"/>
                <w:lang w:val="fi-FI"/>
              </w:rPr>
              <w:t> kopiota/ml)</w:t>
            </w:r>
            <w:r w:rsidRPr="00C34403">
              <w:rPr>
                <w:sz w:val="20"/>
                <w:vertAlign w:val="superscript"/>
                <w:lang w:val="fi-FI"/>
              </w:rPr>
              <w:t>c</w:t>
            </w:r>
          </w:p>
        </w:tc>
        <w:tc>
          <w:tcPr>
            <w:tcW w:w="1210" w:type="dxa"/>
            <w:tcBorders>
              <w:top w:val="single" w:sz="12" w:space="0" w:color="auto"/>
              <w:left w:val="single" w:sz="4" w:space="0" w:color="auto"/>
            </w:tcBorders>
          </w:tcPr>
          <w:p w14:paraId="09963BA5" w14:textId="77777777" w:rsidR="00DD752E" w:rsidRPr="00C34403" w:rsidRDefault="00DD752E" w:rsidP="00456790">
            <w:pPr>
              <w:pStyle w:val="EMEABodyText"/>
              <w:keepNext/>
              <w:jc w:val="center"/>
              <w:rPr>
                <w:sz w:val="20"/>
                <w:lang w:val="fi-FI"/>
              </w:rPr>
            </w:pPr>
            <w:r w:rsidRPr="00C34403">
              <w:rPr>
                <w:sz w:val="20"/>
                <w:lang w:val="fi-FI"/>
              </w:rPr>
              <w:t>−6,86*</w:t>
            </w:r>
          </w:p>
        </w:tc>
        <w:tc>
          <w:tcPr>
            <w:tcW w:w="1320" w:type="dxa"/>
            <w:tcBorders>
              <w:top w:val="single" w:sz="12" w:space="0" w:color="auto"/>
              <w:right w:val="single" w:sz="4" w:space="0" w:color="auto"/>
            </w:tcBorders>
          </w:tcPr>
          <w:p w14:paraId="637ACF9A" w14:textId="77777777" w:rsidR="00DD752E" w:rsidRPr="00C34403" w:rsidRDefault="00DD752E" w:rsidP="00456790">
            <w:pPr>
              <w:pStyle w:val="EMEABodyText"/>
              <w:keepNext/>
              <w:jc w:val="center"/>
              <w:rPr>
                <w:sz w:val="20"/>
                <w:lang w:val="fi-FI"/>
              </w:rPr>
            </w:pPr>
            <w:r w:rsidRPr="00C34403">
              <w:rPr>
                <w:sz w:val="20"/>
                <w:lang w:val="fi-FI"/>
              </w:rPr>
              <w:t>−5,39</w:t>
            </w:r>
          </w:p>
        </w:tc>
        <w:tc>
          <w:tcPr>
            <w:tcW w:w="1210" w:type="dxa"/>
            <w:tcBorders>
              <w:top w:val="single" w:sz="12" w:space="0" w:color="auto"/>
              <w:left w:val="single" w:sz="4" w:space="0" w:color="auto"/>
            </w:tcBorders>
          </w:tcPr>
          <w:p w14:paraId="797B3CA8" w14:textId="77777777" w:rsidR="00DD752E" w:rsidRPr="00C34403" w:rsidRDefault="00DD752E" w:rsidP="00456790">
            <w:pPr>
              <w:pStyle w:val="EMEABodyText"/>
              <w:keepNext/>
              <w:jc w:val="center"/>
              <w:rPr>
                <w:sz w:val="20"/>
                <w:lang w:val="fi-FI"/>
              </w:rPr>
            </w:pPr>
            <w:r w:rsidRPr="00C34403">
              <w:rPr>
                <w:sz w:val="20"/>
                <w:lang w:val="fi-FI"/>
              </w:rPr>
              <w:t>−5,04*</w:t>
            </w:r>
          </w:p>
        </w:tc>
        <w:tc>
          <w:tcPr>
            <w:tcW w:w="1320" w:type="dxa"/>
            <w:tcBorders>
              <w:top w:val="single" w:sz="12" w:space="0" w:color="auto"/>
              <w:right w:val="single" w:sz="4" w:space="0" w:color="auto"/>
            </w:tcBorders>
          </w:tcPr>
          <w:p w14:paraId="07D2E096" w14:textId="77777777" w:rsidR="00DD752E" w:rsidRPr="00C34403" w:rsidRDefault="00DD752E" w:rsidP="00456790">
            <w:pPr>
              <w:pStyle w:val="EMEABodyText"/>
              <w:keepNext/>
              <w:jc w:val="center"/>
              <w:rPr>
                <w:sz w:val="20"/>
                <w:lang w:val="fi-FI"/>
              </w:rPr>
            </w:pPr>
            <w:r w:rsidRPr="00C34403">
              <w:rPr>
                <w:sz w:val="20"/>
                <w:lang w:val="fi-FI"/>
              </w:rPr>
              <w:t>−4,53</w:t>
            </w:r>
          </w:p>
        </w:tc>
      </w:tr>
      <w:tr w:rsidR="00DD752E" w:rsidRPr="00C34403" w14:paraId="522C67EF" w14:textId="77777777">
        <w:tc>
          <w:tcPr>
            <w:tcW w:w="3740" w:type="dxa"/>
            <w:tcBorders>
              <w:left w:val="single" w:sz="4" w:space="0" w:color="auto"/>
              <w:right w:val="single" w:sz="4" w:space="0" w:color="auto"/>
            </w:tcBorders>
          </w:tcPr>
          <w:p w14:paraId="23C732B3" w14:textId="77777777" w:rsidR="00DD752E" w:rsidRPr="00C34403" w:rsidRDefault="00DD752E" w:rsidP="00456790">
            <w:pPr>
              <w:pStyle w:val="EMEABodyText"/>
              <w:keepNext/>
              <w:rPr>
                <w:sz w:val="20"/>
                <w:vertAlign w:val="superscript"/>
                <w:lang w:val="fi-FI"/>
              </w:rPr>
            </w:pPr>
            <w:r w:rsidRPr="00C34403">
              <w:rPr>
                <w:sz w:val="20"/>
                <w:lang w:val="fi-FI"/>
              </w:rPr>
              <w:t>HBV</w:t>
            </w:r>
            <w:r w:rsidRPr="00C34403">
              <w:rPr>
                <w:sz w:val="20"/>
                <w:lang w:val="fi-FI"/>
              </w:rPr>
              <w:noBreakHyphen/>
              <w:t>DNA mittausrajan alapuolella (&lt; 300 kopiota/ml PCR</w:t>
            </w:r>
            <w:r w:rsidRPr="00C34403">
              <w:rPr>
                <w:sz w:val="20"/>
                <w:lang w:val="fi-FI"/>
              </w:rPr>
              <w:noBreakHyphen/>
              <w:t>testissä)</w:t>
            </w:r>
            <w:r w:rsidRPr="00C34403">
              <w:rPr>
                <w:sz w:val="20"/>
                <w:vertAlign w:val="superscript"/>
                <w:lang w:val="fi-FI"/>
              </w:rPr>
              <w:t>c</w:t>
            </w:r>
          </w:p>
        </w:tc>
        <w:tc>
          <w:tcPr>
            <w:tcW w:w="1210" w:type="dxa"/>
            <w:tcBorders>
              <w:left w:val="single" w:sz="4" w:space="0" w:color="auto"/>
            </w:tcBorders>
          </w:tcPr>
          <w:p w14:paraId="2BF0BAD8" w14:textId="77777777" w:rsidR="00DD752E" w:rsidRPr="00C34403" w:rsidRDefault="00DD752E" w:rsidP="00456790">
            <w:pPr>
              <w:pStyle w:val="EMEABodyText"/>
              <w:keepNext/>
              <w:jc w:val="center"/>
              <w:rPr>
                <w:sz w:val="20"/>
                <w:lang w:val="fi-FI"/>
              </w:rPr>
            </w:pPr>
            <w:r w:rsidRPr="00C34403">
              <w:rPr>
                <w:sz w:val="20"/>
                <w:lang w:val="fi-FI"/>
              </w:rPr>
              <w:t>67 %*</w:t>
            </w:r>
          </w:p>
        </w:tc>
        <w:tc>
          <w:tcPr>
            <w:tcW w:w="1320" w:type="dxa"/>
            <w:tcBorders>
              <w:right w:val="single" w:sz="4" w:space="0" w:color="auto"/>
            </w:tcBorders>
          </w:tcPr>
          <w:p w14:paraId="4D3CC4B0" w14:textId="77777777" w:rsidR="00DD752E" w:rsidRPr="00C34403" w:rsidRDefault="00DD752E" w:rsidP="00456790">
            <w:pPr>
              <w:pStyle w:val="EMEABodyText"/>
              <w:keepNext/>
              <w:jc w:val="center"/>
              <w:rPr>
                <w:sz w:val="20"/>
                <w:lang w:val="fi-FI"/>
              </w:rPr>
            </w:pPr>
            <w:r w:rsidRPr="00C34403">
              <w:rPr>
                <w:sz w:val="20"/>
                <w:lang w:val="fi-FI"/>
              </w:rPr>
              <w:t>36 %</w:t>
            </w:r>
          </w:p>
        </w:tc>
        <w:tc>
          <w:tcPr>
            <w:tcW w:w="1210" w:type="dxa"/>
            <w:tcBorders>
              <w:left w:val="single" w:sz="4" w:space="0" w:color="auto"/>
            </w:tcBorders>
          </w:tcPr>
          <w:p w14:paraId="2F527412" w14:textId="77777777" w:rsidR="00DD752E" w:rsidRPr="00C34403" w:rsidRDefault="00DD752E" w:rsidP="00456790">
            <w:pPr>
              <w:pStyle w:val="EMEABodyText"/>
              <w:keepNext/>
              <w:jc w:val="center"/>
              <w:rPr>
                <w:sz w:val="20"/>
                <w:lang w:val="fi-FI"/>
              </w:rPr>
            </w:pPr>
            <w:r w:rsidRPr="00C34403">
              <w:rPr>
                <w:sz w:val="20"/>
                <w:lang w:val="fi-FI"/>
              </w:rPr>
              <w:t>90 %*</w:t>
            </w:r>
          </w:p>
        </w:tc>
        <w:tc>
          <w:tcPr>
            <w:tcW w:w="1320" w:type="dxa"/>
            <w:tcBorders>
              <w:right w:val="single" w:sz="4" w:space="0" w:color="auto"/>
            </w:tcBorders>
          </w:tcPr>
          <w:p w14:paraId="093BB21B" w14:textId="77777777" w:rsidR="00DD752E" w:rsidRPr="00C34403" w:rsidRDefault="00DD752E" w:rsidP="00456790">
            <w:pPr>
              <w:pStyle w:val="EMEABodyText"/>
              <w:keepNext/>
              <w:jc w:val="center"/>
              <w:rPr>
                <w:sz w:val="20"/>
                <w:lang w:val="fi-FI"/>
              </w:rPr>
            </w:pPr>
            <w:r w:rsidRPr="00C34403">
              <w:rPr>
                <w:sz w:val="20"/>
                <w:lang w:val="fi-FI"/>
              </w:rPr>
              <w:t>72 %</w:t>
            </w:r>
          </w:p>
        </w:tc>
      </w:tr>
      <w:tr w:rsidR="00DD752E" w:rsidRPr="00C34403" w14:paraId="7F2C1D97" w14:textId="77777777">
        <w:tc>
          <w:tcPr>
            <w:tcW w:w="3740" w:type="dxa"/>
            <w:tcBorders>
              <w:left w:val="single" w:sz="4" w:space="0" w:color="auto"/>
              <w:right w:val="single" w:sz="4" w:space="0" w:color="auto"/>
            </w:tcBorders>
          </w:tcPr>
          <w:p w14:paraId="0C9C2986" w14:textId="77777777" w:rsidR="00DD752E" w:rsidRPr="00C34403" w:rsidRDefault="00DD752E" w:rsidP="00456790">
            <w:pPr>
              <w:pStyle w:val="EMEABodyText"/>
              <w:keepNext/>
              <w:rPr>
                <w:sz w:val="20"/>
                <w:lang w:val="fi-FI"/>
              </w:rPr>
            </w:pPr>
            <w:r w:rsidRPr="00C34403">
              <w:rPr>
                <w:sz w:val="20"/>
                <w:lang w:val="fi-FI"/>
              </w:rPr>
              <w:t>ALAT</w:t>
            </w:r>
            <w:r w:rsidRPr="00C34403">
              <w:rPr>
                <w:sz w:val="20"/>
                <w:lang w:val="fi-FI"/>
              </w:rPr>
              <w:noBreakHyphen/>
              <w:t>arvon normalisoituminen (≤ 1 x normaalialueen yläraja)</w:t>
            </w:r>
          </w:p>
        </w:tc>
        <w:tc>
          <w:tcPr>
            <w:tcW w:w="1210" w:type="dxa"/>
            <w:tcBorders>
              <w:left w:val="single" w:sz="4" w:space="0" w:color="auto"/>
            </w:tcBorders>
          </w:tcPr>
          <w:p w14:paraId="5DF1AA28" w14:textId="77777777" w:rsidR="00DD752E" w:rsidRPr="00C34403" w:rsidRDefault="00DD752E" w:rsidP="00456790">
            <w:pPr>
              <w:pStyle w:val="EMEABodyText"/>
              <w:keepNext/>
              <w:jc w:val="center"/>
              <w:rPr>
                <w:sz w:val="20"/>
                <w:lang w:val="fi-FI"/>
              </w:rPr>
            </w:pPr>
            <w:r w:rsidRPr="00C34403">
              <w:rPr>
                <w:sz w:val="20"/>
                <w:lang w:val="fi-FI"/>
              </w:rPr>
              <w:t>68 %*</w:t>
            </w:r>
          </w:p>
        </w:tc>
        <w:tc>
          <w:tcPr>
            <w:tcW w:w="1320" w:type="dxa"/>
            <w:tcBorders>
              <w:right w:val="single" w:sz="4" w:space="0" w:color="auto"/>
            </w:tcBorders>
          </w:tcPr>
          <w:p w14:paraId="1B19AE61" w14:textId="77777777" w:rsidR="00DD752E" w:rsidRPr="00C34403" w:rsidRDefault="00DD752E" w:rsidP="00456790">
            <w:pPr>
              <w:pStyle w:val="EMEABodyText"/>
              <w:keepNext/>
              <w:jc w:val="center"/>
              <w:rPr>
                <w:sz w:val="20"/>
                <w:lang w:val="fi-FI"/>
              </w:rPr>
            </w:pPr>
            <w:r w:rsidRPr="00C34403">
              <w:rPr>
                <w:sz w:val="20"/>
                <w:lang w:val="fi-FI"/>
              </w:rPr>
              <w:t>60 %</w:t>
            </w:r>
          </w:p>
        </w:tc>
        <w:tc>
          <w:tcPr>
            <w:tcW w:w="1210" w:type="dxa"/>
            <w:tcBorders>
              <w:left w:val="single" w:sz="4" w:space="0" w:color="auto"/>
            </w:tcBorders>
          </w:tcPr>
          <w:p w14:paraId="43437DA7" w14:textId="77777777" w:rsidR="00DD752E" w:rsidRPr="00C34403" w:rsidRDefault="00DD752E" w:rsidP="00456790">
            <w:pPr>
              <w:pStyle w:val="EMEABodyText"/>
              <w:keepNext/>
              <w:jc w:val="center"/>
              <w:rPr>
                <w:sz w:val="20"/>
                <w:lang w:val="fi-FI"/>
              </w:rPr>
            </w:pPr>
            <w:r w:rsidRPr="00C34403">
              <w:rPr>
                <w:sz w:val="20"/>
                <w:lang w:val="fi-FI"/>
              </w:rPr>
              <w:t>78 %*</w:t>
            </w:r>
          </w:p>
        </w:tc>
        <w:tc>
          <w:tcPr>
            <w:tcW w:w="1320" w:type="dxa"/>
            <w:tcBorders>
              <w:right w:val="single" w:sz="4" w:space="0" w:color="auto"/>
            </w:tcBorders>
          </w:tcPr>
          <w:p w14:paraId="0F385546" w14:textId="77777777" w:rsidR="00DD752E" w:rsidRPr="00C34403" w:rsidRDefault="00DD752E" w:rsidP="00456790">
            <w:pPr>
              <w:pStyle w:val="EMEABodyText"/>
              <w:keepNext/>
              <w:jc w:val="center"/>
              <w:rPr>
                <w:sz w:val="20"/>
                <w:lang w:val="fi-FI"/>
              </w:rPr>
            </w:pPr>
            <w:r w:rsidRPr="00C34403">
              <w:rPr>
                <w:sz w:val="20"/>
                <w:lang w:val="fi-FI"/>
              </w:rPr>
              <w:t>71 %</w:t>
            </w:r>
          </w:p>
        </w:tc>
      </w:tr>
      <w:tr w:rsidR="00DD752E" w:rsidRPr="00C34403" w14:paraId="211C0EBD" w14:textId="77777777">
        <w:tc>
          <w:tcPr>
            <w:tcW w:w="3740" w:type="dxa"/>
            <w:tcBorders>
              <w:left w:val="single" w:sz="4" w:space="0" w:color="auto"/>
              <w:right w:val="single" w:sz="4" w:space="0" w:color="auto"/>
            </w:tcBorders>
          </w:tcPr>
          <w:p w14:paraId="5A782EC7" w14:textId="77777777" w:rsidR="00DD752E" w:rsidRPr="00C34403" w:rsidRDefault="00DD752E" w:rsidP="00456790">
            <w:pPr>
              <w:pStyle w:val="EMEABodyText"/>
              <w:keepNext/>
              <w:rPr>
                <w:sz w:val="20"/>
                <w:lang w:val="fi-FI"/>
              </w:rPr>
            </w:pPr>
          </w:p>
        </w:tc>
        <w:tc>
          <w:tcPr>
            <w:tcW w:w="1210" w:type="dxa"/>
            <w:tcBorders>
              <w:left w:val="single" w:sz="4" w:space="0" w:color="auto"/>
            </w:tcBorders>
          </w:tcPr>
          <w:p w14:paraId="4FA76B1F" w14:textId="77777777" w:rsidR="00DD752E" w:rsidRPr="00C34403" w:rsidRDefault="00DD752E" w:rsidP="00456790">
            <w:pPr>
              <w:pStyle w:val="EMEABodyText"/>
              <w:keepNext/>
              <w:jc w:val="center"/>
              <w:rPr>
                <w:sz w:val="20"/>
                <w:lang w:val="fi-FI"/>
              </w:rPr>
            </w:pPr>
          </w:p>
        </w:tc>
        <w:tc>
          <w:tcPr>
            <w:tcW w:w="1320" w:type="dxa"/>
            <w:tcBorders>
              <w:right w:val="single" w:sz="4" w:space="0" w:color="auto"/>
            </w:tcBorders>
          </w:tcPr>
          <w:p w14:paraId="64C57481" w14:textId="77777777" w:rsidR="00DD752E" w:rsidRPr="00C34403" w:rsidRDefault="00DD752E" w:rsidP="00456790">
            <w:pPr>
              <w:pStyle w:val="EMEABodyText"/>
              <w:keepNext/>
              <w:jc w:val="center"/>
              <w:rPr>
                <w:sz w:val="20"/>
                <w:lang w:val="fi-FI"/>
              </w:rPr>
            </w:pPr>
          </w:p>
        </w:tc>
        <w:tc>
          <w:tcPr>
            <w:tcW w:w="1210" w:type="dxa"/>
            <w:tcBorders>
              <w:left w:val="single" w:sz="4" w:space="0" w:color="auto"/>
            </w:tcBorders>
          </w:tcPr>
          <w:p w14:paraId="06135674" w14:textId="77777777" w:rsidR="00DD752E" w:rsidRPr="00C34403" w:rsidRDefault="00DD752E" w:rsidP="00456790">
            <w:pPr>
              <w:pStyle w:val="EMEABodyText"/>
              <w:keepNext/>
              <w:jc w:val="center"/>
              <w:rPr>
                <w:sz w:val="20"/>
                <w:lang w:val="fi-FI"/>
              </w:rPr>
            </w:pPr>
          </w:p>
        </w:tc>
        <w:tc>
          <w:tcPr>
            <w:tcW w:w="1320" w:type="dxa"/>
            <w:tcBorders>
              <w:right w:val="single" w:sz="4" w:space="0" w:color="auto"/>
            </w:tcBorders>
          </w:tcPr>
          <w:p w14:paraId="2EE84E99" w14:textId="77777777" w:rsidR="00DD752E" w:rsidRPr="00C34403" w:rsidRDefault="00DD752E" w:rsidP="00456790">
            <w:pPr>
              <w:pStyle w:val="EMEABodyText"/>
              <w:keepNext/>
              <w:jc w:val="center"/>
              <w:rPr>
                <w:sz w:val="20"/>
                <w:lang w:val="fi-FI"/>
              </w:rPr>
            </w:pPr>
          </w:p>
        </w:tc>
      </w:tr>
      <w:tr w:rsidR="00DD752E" w:rsidRPr="00C34403" w14:paraId="5CB28984" w14:textId="77777777">
        <w:tc>
          <w:tcPr>
            <w:tcW w:w="3740" w:type="dxa"/>
            <w:tcBorders>
              <w:left w:val="single" w:sz="4" w:space="0" w:color="auto"/>
              <w:bottom w:val="single" w:sz="4" w:space="0" w:color="auto"/>
              <w:right w:val="single" w:sz="4" w:space="0" w:color="auto"/>
            </w:tcBorders>
          </w:tcPr>
          <w:p w14:paraId="4C6E2341" w14:textId="77777777" w:rsidR="00DD752E" w:rsidRPr="00C34403" w:rsidRDefault="00DD752E" w:rsidP="00456790">
            <w:pPr>
              <w:pStyle w:val="EMEABodyText"/>
              <w:keepNext/>
              <w:rPr>
                <w:sz w:val="20"/>
                <w:lang w:val="fi-FI"/>
              </w:rPr>
            </w:pPr>
            <w:r w:rsidRPr="00C34403">
              <w:rPr>
                <w:sz w:val="20"/>
                <w:lang w:val="fi-FI"/>
              </w:rPr>
              <w:t>HBeAg</w:t>
            </w:r>
            <w:r w:rsidRPr="00C34403">
              <w:rPr>
                <w:sz w:val="20"/>
                <w:lang w:val="fi-FI"/>
              </w:rPr>
              <w:noBreakHyphen/>
              <w:t>serokonversio</w:t>
            </w:r>
          </w:p>
        </w:tc>
        <w:tc>
          <w:tcPr>
            <w:tcW w:w="1210" w:type="dxa"/>
            <w:tcBorders>
              <w:left w:val="single" w:sz="4" w:space="0" w:color="auto"/>
              <w:bottom w:val="single" w:sz="4" w:space="0" w:color="auto"/>
            </w:tcBorders>
          </w:tcPr>
          <w:p w14:paraId="384B501A" w14:textId="77777777" w:rsidR="00DD752E" w:rsidRPr="00C34403" w:rsidRDefault="00DD752E" w:rsidP="00456790">
            <w:pPr>
              <w:pStyle w:val="EMEABodyText"/>
              <w:keepNext/>
              <w:jc w:val="center"/>
              <w:rPr>
                <w:sz w:val="20"/>
                <w:lang w:val="fi-FI"/>
              </w:rPr>
            </w:pPr>
            <w:r w:rsidRPr="00C34403">
              <w:rPr>
                <w:sz w:val="20"/>
                <w:lang w:val="fi-FI"/>
              </w:rPr>
              <w:t>21 %</w:t>
            </w:r>
          </w:p>
        </w:tc>
        <w:tc>
          <w:tcPr>
            <w:tcW w:w="1320" w:type="dxa"/>
            <w:tcBorders>
              <w:bottom w:val="single" w:sz="4" w:space="0" w:color="auto"/>
              <w:right w:val="single" w:sz="4" w:space="0" w:color="auto"/>
            </w:tcBorders>
          </w:tcPr>
          <w:p w14:paraId="3C4CC6F8" w14:textId="77777777" w:rsidR="00DD752E" w:rsidRPr="00C34403" w:rsidRDefault="00DD752E" w:rsidP="00456790">
            <w:pPr>
              <w:pStyle w:val="EMEABodyText"/>
              <w:keepNext/>
              <w:jc w:val="center"/>
              <w:rPr>
                <w:sz w:val="20"/>
                <w:lang w:val="fi-FI"/>
              </w:rPr>
            </w:pPr>
            <w:r w:rsidRPr="00C34403">
              <w:rPr>
                <w:sz w:val="20"/>
                <w:lang w:val="fi-FI"/>
              </w:rPr>
              <w:t>18 %</w:t>
            </w:r>
          </w:p>
        </w:tc>
        <w:tc>
          <w:tcPr>
            <w:tcW w:w="1210" w:type="dxa"/>
            <w:tcBorders>
              <w:left w:val="single" w:sz="4" w:space="0" w:color="auto"/>
              <w:bottom w:val="single" w:sz="4" w:space="0" w:color="auto"/>
            </w:tcBorders>
          </w:tcPr>
          <w:p w14:paraId="6879E38B" w14:textId="77777777" w:rsidR="00DD752E" w:rsidRPr="00C34403" w:rsidRDefault="00DD752E" w:rsidP="00456790">
            <w:pPr>
              <w:pStyle w:val="EMEABodyText"/>
              <w:keepNext/>
              <w:jc w:val="center"/>
              <w:rPr>
                <w:sz w:val="20"/>
                <w:lang w:val="fi-FI"/>
              </w:rPr>
            </w:pPr>
          </w:p>
        </w:tc>
        <w:tc>
          <w:tcPr>
            <w:tcW w:w="1320" w:type="dxa"/>
            <w:tcBorders>
              <w:bottom w:val="single" w:sz="4" w:space="0" w:color="auto"/>
              <w:right w:val="single" w:sz="4" w:space="0" w:color="auto"/>
            </w:tcBorders>
          </w:tcPr>
          <w:p w14:paraId="271B4854" w14:textId="77777777" w:rsidR="00DD752E" w:rsidRPr="00C34403" w:rsidRDefault="00DD752E" w:rsidP="00456790">
            <w:pPr>
              <w:pStyle w:val="EMEABodyText"/>
              <w:keepNext/>
              <w:jc w:val="center"/>
              <w:rPr>
                <w:sz w:val="20"/>
                <w:lang w:val="fi-FI"/>
              </w:rPr>
            </w:pPr>
          </w:p>
        </w:tc>
      </w:tr>
      <w:tr w:rsidR="00DD752E" w:rsidRPr="00C34403" w14:paraId="005815DB" w14:textId="77777777">
        <w:tc>
          <w:tcPr>
            <w:tcW w:w="8800" w:type="dxa"/>
            <w:gridSpan w:val="5"/>
            <w:tcBorders>
              <w:top w:val="single" w:sz="4" w:space="0" w:color="auto"/>
              <w:left w:val="nil"/>
              <w:bottom w:val="nil"/>
              <w:right w:val="nil"/>
            </w:tcBorders>
          </w:tcPr>
          <w:p w14:paraId="48528656" w14:textId="77777777" w:rsidR="00DD752E" w:rsidRPr="00C34403" w:rsidRDefault="00DD752E" w:rsidP="00456790">
            <w:pPr>
              <w:keepNext/>
              <w:widowControl w:val="0"/>
              <w:rPr>
                <w:sz w:val="18"/>
                <w:szCs w:val="18"/>
              </w:rPr>
            </w:pPr>
            <w:r w:rsidRPr="00C34403">
              <w:rPr>
                <w:sz w:val="18"/>
                <w:szCs w:val="18"/>
              </w:rPr>
              <w:t>*p</w:t>
            </w:r>
            <w:r w:rsidRPr="00C34403">
              <w:rPr>
                <w:sz w:val="18"/>
                <w:szCs w:val="18"/>
              </w:rPr>
              <w:noBreakHyphen/>
            </w:r>
            <w:proofErr w:type="spellStart"/>
            <w:r w:rsidRPr="00C34403">
              <w:rPr>
                <w:sz w:val="18"/>
                <w:szCs w:val="18"/>
              </w:rPr>
              <w:t>arvo</w:t>
            </w:r>
            <w:proofErr w:type="spellEnd"/>
            <w:r w:rsidRPr="00C34403">
              <w:rPr>
                <w:sz w:val="18"/>
                <w:szCs w:val="18"/>
              </w:rPr>
              <w:t xml:space="preserve"> </w:t>
            </w:r>
            <w:proofErr w:type="spellStart"/>
            <w:r w:rsidRPr="00C34403">
              <w:rPr>
                <w:sz w:val="18"/>
                <w:szCs w:val="18"/>
              </w:rPr>
              <w:t>lamivudiiniin</w:t>
            </w:r>
            <w:proofErr w:type="spellEnd"/>
            <w:r w:rsidRPr="00C34403">
              <w:rPr>
                <w:sz w:val="18"/>
                <w:szCs w:val="18"/>
              </w:rPr>
              <w:t xml:space="preserve"> </w:t>
            </w:r>
            <w:proofErr w:type="spellStart"/>
            <w:r w:rsidRPr="00C34403">
              <w:rPr>
                <w:sz w:val="18"/>
                <w:szCs w:val="18"/>
              </w:rPr>
              <w:t>verrattuna</w:t>
            </w:r>
            <w:proofErr w:type="spellEnd"/>
            <w:r w:rsidRPr="00C34403">
              <w:rPr>
                <w:sz w:val="18"/>
                <w:szCs w:val="18"/>
              </w:rPr>
              <w:t xml:space="preserve"> &lt; 0,05</w:t>
            </w:r>
          </w:p>
          <w:p w14:paraId="20F874F9" w14:textId="77777777" w:rsidR="00DD752E" w:rsidRPr="00C34403" w:rsidRDefault="00DD752E" w:rsidP="00456790">
            <w:pPr>
              <w:keepNext/>
              <w:widowControl w:val="0"/>
              <w:rPr>
                <w:sz w:val="18"/>
                <w:szCs w:val="18"/>
              </w:rPr>
            </w:pPr>
            <w:r w:rsidRPr="00C34403">
              <w:rPr>
                <w:sz w:val="18"/>
                <w:szCs w:val="18"/>
                <w:vertAlign w:val="superscript"/>
              </w:rPr>
              <w:t>a</w:t>
            </w:r>
            <w:r w:rsidRPr="00C34403">
              <w:rPr>
                <w:sz w:val="18"/>
                <w:szCs w:val="18"/>
              </w:rPr>
              <w:t xml:space="preserve"> </w:t>
            </w:r>
            <w:proofErr w:type="spellStart"/>
            <w:r w:rsidRPr="00C34403">
              <w:rPr>
                <w:sz w:val="18"/>
                <w:szCs w:val="18"/>
              </w:rPr>
              <w:t>potilaita</w:t>
            </w:r>
            <w:proofErr w:type="spellEnd"/>
            <w:r w:rsidRPr="00C34403">
              <w:rPr>
                <w:sz w:val="18"/>
                <w:szCs w:val="18"/>
              </w:rPr>
              <w:t xml:space="preserve">, </w:t>
            </w:r>
            <w:proofErr w:type="spellStart"/>
            <w:r w:rsidRPr="00C34403">
              <w:rPr>
                <w:sz w:val="18"/>
                <w:szCs w:val="18"/>
              </w:rPr>
              <w:t>joilla</w:t>
            </w:r>
            <w:proofErr w:type="spellEnd"/>
            <w:r w:rsidRPr="00C34403">
              <w:rPr>
                <w:sz w:val="18"/>
                <w:szCs w:val="18"/>
              </w:rPr>
              <w:t xml:space="preserve"> </w:t>
            </w:r>
            <w:proofErr w:type="spellStart"/>
            <w:r w:rsidRPr="00C34403">
              <w:rPr>
                <w:sz w:val="18"/>
                <w:szCs w:val="18"/>
              </w:rPr>
              <w:t>arvioitavissa</w:t>
            </w:r>
            <w:proofErr w:type="spellEnd"/>
            <w:r w:rsidRPr="00C34403">
              <w:rPr>
                <w:sz w:val="18"/>
                <w:szCs w:val="18"/>
              </w:rPr>
              <w:t xml:space="preserve"> </w:t>
            </w:r>
            <w:proofErr w:type="spellStart"/>
            <w:r w:rsidRPr="00C34403">
              <w:rPr>
                <w:sz w:val="18"/>
                <w:szCs w:val="18"/>
              </w:rPr>
              <w:t>oleva</w:t>
            </w:r>
            <w:proofErr w:type="spellEnd"/>
            <w:r w:rsidRPr="00C34403">
              <w:rPr>
                <w:sz w:val="18"/>
                <w:szCs w:val="18"/>
              </w:rPr>
              <w:t xml:space="preserve"> </w:t>
            </w:r>
            <w:proofErr w:type="spellStart"/>
            <w:r w:rsidRPr="00C34403">
              <w:rPr>
                <w:sz w:val="18"/>
                <w:szCs w:val="18"/>
              </w:rPr>
              <w:t>histologia</w:t>
            </w:r>
            <w:proofErr w:type="spellEnd"/>
            <w:r w:rsidRPr="00C34403">
              <w:rPr>
                <w:sz w:val="18"/>
                <w:szCs w:val="18"/>
              </w:rPr>
              <w:t xml:space="preserve"> </w:t>
            </w:r>
            <w:proofErr w:type="spellStart"/>
            <w:r w:rsidRPr="00C34403">
              <w:rPr>
                <w:sz w:val="18"/>
                <w:szCs w:val="18"/>
              </w:rPr>
              <w:t>lähtötilanteessa</w:t>
            </w:r>
            <w:proofErr w:type="spellEnd"/>
            <w:r w:rsidRPr="00C34403">
              <w:rPr>
                <w:sz w:val="18"/>
                <w:szCs w:val="18"/>
              </w:rPr>
              <w:t xml:space="preserve"> (</w:t>
            </w:r>
            <w:proofErr w:type="spellStart"/>
            <w:r w:rsidRPr="00C34403">
              <w:rPr>
                <w:sz w:val="18"/>
                <w:szCs w:val="18"/>
              </w:rPr>
              <w:t>Knodellin</w:t>
            </w:r>
            <w:proofErr w:type="spellEnd"/>
            <w:r w:rsidRPr="00C34403">
              <w:rPr>
                <w:sz w:val="18"/>
                <w:szCs w:val="18"/>
              </w:rPr>
              <w:t xml:space="preserve"> </w:t>
            </w:r>
            <w:proofErr w:type="spellStart"/>
            <w:r w:rsidRPr="00C34403">
              <w:rPr>
                <w:sz w:val="18"/>
                <w:szCs w:val="18"/>
              </w:rPr>
              <w:t>nekroinflammatorisen</w:t>
            </w:r>
            <w:proofErr w:type="spellEnd"/>
            <w:r w:rsidRPr="00C34403">
              <w:rPr>
                <w:sz w:val="18"/>
                <w:szCs w:val="18"/>
              </w:rPr>
              <w:t xml:space="preserve"> </w:t>
            </w:r>
            <w:proofErr w:type="spellStart"/>
            <w:r w:rsidRPr="00C34403">
              <w:rPr>
                <w:sz w:val="18"/>
                <w:szCs w:val="18"/>
              </w:rPr>
              <w:t>indeksin</w:t>
            </w:r>
            <w:proofErr w:type="spellEnd"/>
            <w:r w:rsidRPr="00C34403">
              <w:rPr>
                <w:sz w:val="18"/>
                <w:szCs w:val="18"/>
              </w:rPr>
              <w:t xml:space="preserve"> </w:t>
            </w:r>
            <w:proofErr w:type="spellStart"/>
            <w:r w:rsidRPr="00C34403">
              <w:rPr>
                <w:sz w:val="18"/>
                <w:szCs w:val="18"/>
              </w:rPr>
              <w:t>lähtöarvo</w:t>
            </w:r>
            <w:proofErr w:type="spellEnd"/>
            <w:r w:rsidRPr="00C34403">
              <w:rPr>
                <w:sz w:val="18"/>
                <w:szCs w:val="18"/>
              </w:rPr>
              <w:t xml:space="preserve"> ≥ 2)</w:t>
            </w:r>
          </w:p>
          <w:p w14:paraId="76AC453A" w14:textId="77777777" w:rsidR="00DD752E" w:rsidRPr="00C34403" w:rsidRDefault="00DD752E" w:rsidP="00456790">
            <w:pPr>
              <w:keepNext/>
              <w:widowControl w:val="0"/>
              <w:rPr>
                <w:sz w:val="18"/>
                <w:szCs w:val="18"/>
              </w:rPr>
            </w:pPr>
            <w:r w:rsidRPr="00C34403">
              <w:rPr>
                <w:sz w:val="18"/>
                <w:szCs w:val="18"/>
                <w:vertAlign w:val="superscript"/>
              </w:rPr>
              <w:t>b</w:t>
            </w:r>
            <w:r w:rsidRPr="00C34403">
              <w:rPr>
                <w:sz w:val="18"/>
                <w:szCs w:val="18"/>
              </w:rPr>
              <w:t xml:space="preserve"> </w:t>
            </w:r>
            <w:proofErr w:type="spellStart"/>
            <w:r w:rsidRPr="00C34403">
              <w:rPr>
                <w:sz w:val="18"/>
                <w:szCs w:val="18"/>
              </w:rPr>
              <w:t>primaarinen</w:t>
            </w:r>
            <w:proofErr w:type="spellEnd"/>
            <w:r w:rsidRPr="00C34403">
              <w:rPr>
                <w:sz w:val="18"/>
                <w:szCs w:val="18"/>
              </w:rPr>
              <w:t xml:space="preserve"> </w:t>
            </w:r>
            <w:proofErr w:type="spellStart"/>
            <w:r w:rsidRPr="00C34403">
              <w:rPr>
                <w:sz w:val="18"/>
                <w:szCs w:val="18"/>
              </w:rPr>
              <w:t>tulosmuuttuja</w:t>
            </w:r>
            <w:proofErr w:type="spellEnd"/>
          </w:p>
          <w:p w14:paraId="49E8BAEE" w14:textId="77777777" w:rsidR="00DD752E" w:rsidRPr="00C34403" w:rsidRDefault="00DD752E" w:rsidP="00456790">
            <w:pPr>
              <w:keepNext/>
              <w:widowControl w:val="0"/>
              <w:rPr>
                <w:sz w:val="18"/>
                <w:szCs w:val="18"/>
              </w:rPr>
            </w:pPr>
            <w:r w:rsidRPr="00C34403">
              <w:rPr>
                <w:sz w:val="18"/>
                <w:szCs w:val="18"/>
                <w:vertAlign w:val="superscript"/>
              </w:rPr>
              <w:t>c</w:t>
            </w:r>
            <w:r w:rsidRPr="00C34403">
              <w:rPr>
                <w:sz w:val="18"/>
                <w:szCs w:val="18"/>
              </w:rPr>
              <w:t xml:space="preserve"> Roche Cobas </w:t>
            </w:r>
            <w:proofErr w:type="spellStart"/>
            <w:r w:rsidRPr="00C34403">
              <w:rPr>
                <w:sz w:val="18"/>
                <w:szCs w:val="18"/>
              </w:rPr>
              <w:t>Amplicor</w:t>
            </w:r>
            <w:proofErr w:type="spellEnd"/>
            <w:r w:rsidRPr="00C34403">
              <w:rPr>
                <w:sz w:val="18"/>
                <w:szCs w:val="18"/>
              </w:rPr>
              <w:t xml:space="preserve"> PCR assay (</w:t>
            </w:r>
            <w:proofErr w:type="spellStart"/>
            <w:r w:rsidRPr="00C34403">
              <w:rPr>
                <w:sz w:val="18"/>
                <w:szCs w:val="18"/>
              </w:rPr>
              <w:t>herkkyysraja</w:t>
            </w:r>
            <w:proofErr w:type="spellEnd"/>
            <w:r w:rsidRPr="00C34403">
              <w:rPr>
                <w:sz w:val="18"/>
                <w:szCs w:val="18"/>
              </w:rPr>
              <w:t xml:space="preserve"> (LLOQ) = 300 </w:t>
            </w:r>
            <w:proofErr w:type="spellStart"/>
            <w:r w:rsidRPr="00C34403">
              <w:rPr>
                <w:sz w:val="18"/>
                <w:szCs w:val="18"/>
              </w:rPr>
              <w:t>kopiota</w:t>
            </w:r>
            <w:proofErr w:type="spellEnd"/>
            <w:r w:rsidRPr="00C34403">
              <w:rPr>
                <w:sz w:val="18"/>
                <w:szCs w:val="18"/>
              </w:rPr>
              <w:t>/ml)</w:t>
            </w:r>
          </w:p>
        </w:tc>
      </w:tr>
    </w:tbl>
    <w:p w14:paraId="4E4B1A6B" w14:textId="77777777" w:rsidR="00DD752E" w:rsidRPr="00C34403" w:rsidRDefault="00DD752E">
      <w:pPr>
        <w:pStyle w:val="EMEABodyText"/>
      </w:pPr>
    </w:p>
    <w:p w14:paraId="32416CFD" w14:textId="77777777" w:rsidR="00DD752E" w:rsidRPr="00C34403" w:rsidRDefault="00DD752E">
      <w:pPr>
        <w:pStyle w:val="EMEABodyText"/>
        <w:keepNext/>
        <w:widowControl w:val="0"/>
        <w:rPr>
          <w:u w:val="single"/>
        </w:rPr>
      </w:pPr>
      <w:proofErr w:type="spellStart"/>
      <w:r w:rsidRPr="00C34403">
        <w:rPr>
          <w:i/>
          <w:iCs/>
          <w:u w:val="single"/>
        </w:rPr>
        <w:t>Kompensoitua</w:t>
      </w:r>
      <w:proofErr w:type="spellEnd"/>
      <w:r w:rsidRPr="00C34403">
        <w:rPr>
          <w:i/>
          <w:iCs/>
          <w:u w:val="single"/>
        </w:rPr>
        <w:t xml:space="preserve"> </w:t>
      </w:r>
      <w:proofErr w:type="spellStart"/>
      <w:r w:rsidRPr="00C34403">
        <w:rPr>
          <w:i/>
          <w:iCs/>
          <w:u w:val="single"/>
        </w:rPr>
        <w:t>maksasairautta</w:t>
      </w:r>
      <w:proofErr w:type="spellEnd"/>
      <w:r w:rsidRPr="00C34403">
        <w:rPr>
          <w:i/>
          <w:iCs/>
          <w:u w:val="single"/>
        </w:rPr>
        <w:t xml:space="preserve"> </w:t>
      </w:r>
      <w:proofErr w:type="spellStart"/>
      <w:r w:rsidRPr="00C34403">
        <w:rPr>
          <w:i/>
          <w:iCs/>
          <w:u w:val="single"/>
        </w:rPr>
        <w:t>sairastavat</w:t>
      </w:r>
      <w:proofErr w:type="spellEnd"/>
      <w:r w:rsidRPr="00C34403">
        <w:rPr>
          <w:i/>
          <w:iCs/>
          <w:u w:val="single"/>
        </w:rPr>
        <w:t xml:space="preserve">, </w:t>
      </w:r>
      <w:proofErr w:type="spellStart"/>
      <w:r w:rsidRPr="00C34403">
        <w:rPr>
          <w:i/>
          <w:iCs/>
          <w:u w:val="single"/>
        </w:rPr>
        <w:t>joilla</w:t>
      </w:r>
      <w:proofErr w:type="spellEnd"/>
      <w:r w:rsidRPr="00C34403">
        <w:rPr>
          <w:i/>
          <w:iCs/>
          <w:u w:val="single"/>
        </w:rPr>
        <w:t xml:space="preserve"> </w:t>
      </w:r>
      <w:proofErr w:type="spellStart"/>
      <w:r w:rsidRPr="00C34403">
        <w:rPr>
          <w:i/>
          <w:iCs/>
          <w:u w:val="single"/>
        </w:rPr>
        <w:t>lamivudiinihoito</w:t>
      </w:r>
      <w:proofErr w:type="spellEnd"/>
      <w:r w:rsidRPr="00C34403">
        <w:rPr>
          <w:i/>
          <w:iCs/>
          <w:u w:val="single"/>
        </w:rPr>
        <w:t xml:space="preserve"> </w:t>
      </w:r>
      <w:proofErr w:type="spellStart"/>
      <w:r w:rsidRPr="00C34403">
        <w:rPr>
          <w:i/>
          <w:iCs/>
          <w:u w:val="single"/>
        </w:rPr>
        <w:t>oli</w:t>
      </w:r>
      <w:proofErr w:type="spellEnd"/>
      <w:r w:rsidRPr="00C34403">
        <w:rPr>
          <w:i/>
          <w:iCs/>
          <w:u w:val="single"/>
        </w:rPr>
        <w:t xml:space="preserve"> </w:t>
      </w:r>
      <w:proofErr w:type="spellStart"/>
      <w:r w:rsidRPr="00C34403">
        <w:rPr>
          <w:i/>
          <w:iCs/>
          <w:u w:val="single"/>
        </w:rPr>
        <w:t>epäonnistunut</w:t>
      </w:r>
      <w:proofErr w:type="spellEnd"/>
      <w:r w:rsidRPr="00C34403">
        <w:rPr>
          <w:i/>
          <w:iCs/>
          <w:u w:val="single"/>
        </w:rPr>
        <w:t>:</w:t>
      </w:r>
    </w:p>
    <w:p w14:paraId="12FF0047" w14:textId="77777777" w:rsidR="00DD752E" w:rsidRPr="00C34403" w:rsidRDefault="00DD752E" w:rsidP="00456790">
      <w:pPr>
        <w:pStyle w:val="EMEABodyText"/>
      </w:pPr>
      <w:proofErr w:type="spellStart"/>
      <w:r w:rsidRPr="00C34403">
        <w:t>Satunnaistetussa</w:t>
      </w:r>
      <w:proofErr w:type="spellEnd"/>
      <w:r w:rsidRPr="00C34403">
        <w:t xml:space="preserve"> </w:t>
      </w:r>
      <w:proofErr w:type="spellStart"/>
      <w:r w:rsidRPr="00C34403">
        <w:t>kaksoissokkotutkimuksessa</w:t>
      </w:r>
      <w:proofErr w:type="spellEnd"/>
      <w:r w:rsidRPr="00C34403">
        <w:t xml:space="preserve"> </w:t>
      </w:r>
      <w:proofErr w:type="spellStart"/>
      <w:r w:rsidRPr="00C34403">
        <w:t>oli</w:t>
      </w:r>
      <w:proofErr w:type="spellEnd"/>
      <w:r w:rsidRPr="00C34403">
        <w:t xml:space="preserve"> </w:t>
      </w:r>
      <w:proofErr w:type="spellStart"/>
      <w:r w:rsidRPr="00C34403">
        <w:t>mukana</w:t>
      </w:r>
      <w:proofErr w:type="spellEnd"/>
      <w:r w:rsidRPr="00C34403">
        <w:t xml:space="preserve"> </w:t>
      </w:r>
      <w:proofErr w:type="spellStart"/>
      <w:r w:rsidRPr="00C34403">
        <w:t>HBeAg</w:t>
      </w:r>
      <w:r w:rsidRPr="00C34403">
        <w:noBreakHyphen/>
        <w:t>positiivisia</w:t>
      </w:r>
      <w:proofErr w:type="spellEnd"/>
      <w:r w:rsidRPr="00C34403">
        <w:t xml:space="preserve"> </w:t>
      </w:r>
      <w:proofErr w:type="spellStart"/>
      <w:r w:rsidRPr="00C34403">
        <w:t>potilaita</w:t>
      </w:r>
      <w:proofErr w:type="spellEnd"/>
      <w:r w:rsidRPr="00C34403">
        <w:t xml:space="preserve">, </w:t>
      </w:r>
      <w:proofErr w:type="spellStart"/>
      <w:r w:rsidRPr="00C34403">
        <w:t>joilla</w:t>
      </w:r>
      <w:proofErr w:type="spellEnd"/>
      <w:r w:rsidRPr="00C34403">
        <w:t xml:space="preserve"> </w:t>
      </w:r>
      <w:proofErr w:type="spellStart"/>
      <w:r w:rsidRPr="00C34403">
        <w:t>lamivudiinihoito</w:t>
      </w:r>
      <w:proofErr w:type="spellEnd"/>
      <w:r w:rsidRPr="00C34403">
        <w:t xml:space="preserve"> </w:t>
      </w:r>
      <w:proofErr w:type="spellStart"/>
      <w:r w:rsidRPr="00C34403">
        <w:t>oli</w:t>
      </w:r>
      <w:proofErr w:type="spellEnd"/>
      <w:r w:rsidRPr="00C34403">
        <w:t xml:space="preserve"> </w:t>
      </w:r>
      <w:proofErr w:type="spellStart"/>
      <w:r w:rsidRPr="00C34403">
        <w:t>epäonnistunut</w:t>
      </w:r>
      <w:proofErr w:type="spellEnd"/>
      <w:r w:rsidRPr="00C34403">
        <w:t xml:space="preserve"> (026), </w:t>
      </w:r>
      <w:proofErr w:type="spellStart"/>
      <w:r w:rsidRPr="00C34403">
        <w:t>ja</w:t>
      </w:r>
      <w:proofErr w:type="spellEnd"/>
      <w:r w:rsidRPr="00C34403">
        <w:t xml:space="preserve"> 85 </w:t>
      </w:r>
      <w:proofErr w:type="spellStart"/>
      <w:r w:rsidRPr="00C34403">
        <w:t>prosentilla</w:t>
      </w:r>
      <w:proofErr w:type="spellEnd"/>
      <w:r w:rsidRPr="00C34403">
        <w:t xml:space="preserve"> </w:t>
      </w:r>
      <w:proofErr w:type="spellStart"/>
      <w:r w:rsidRPr="00C34403">
        <w:t>potilaista</w:t>
      </w:r>
      <w:proofErr w:type="spellEnd"/>
      <w:r w:rsidRPr="00C34403">
        <w:t xml:space="preserve"> </w:t>
      </w:r>
      <w:proofErr w:type="spellStart"/>
      <w:r w:rsidRPr="00C34403">
        <w:t>oli</w:t>
      </w:r>
      <w:proofErr w:type="spellEnd"/>
      <w:r w:rsidRPr="00C34403">
        <w:t xml:space="preserve"> </w:t>
      </w:r>
      <w:proofErr w:type="spellStart"/>
      <w:r w:rsidRPr="00C34403">
        <w:t>lähtötilanteessa</w:t>
      </w:r>
      <w:proofErr w:type="spellEnd"/>
      <w:r w:rsidRPr="00C34403">
        <w:t xml:space="preserve"> </w:t>
      </w:r>
      <w:proofErr w:type="spellStart"/>
      <w:r w:rsidRPr="00C34403">
        <w:t>LVDr</w:t>
      </w:r>
      <w:r w:rsidRPr="00C34403">
        <w:noBreakHyphen/>
        <w:t>mutaatioita</w:t>
      </w:r>
      <w:proofErr w:type="spellEnd"/>
      <w:r w:rsidRPr="00C34403">
        <w:t xml:space="preserve">. </w:t>
      </w:r>
      <w:proofErr w:type="spellStart"/>
      <w:r w:rsidRPr="00C34403">
        <w:t>Potilaat</w:t>
      </w:r>
      <w:proofErr w:type="spellEnd"/>
      <w:r w:rsidRPr="00C34403">
        <w:t xml:space="preserve">, </w:t>
      </w:r>
      <w:proofErr w:type="spellStart"/>
      <w:r w:rsidRPr="00C34403">
        <w:t>jotka</w:t>
      </w:r>
      <w:proofErr w:type="spellEnd"/>
      <w:r w:rsidRPr="00C34403">
        <w:t xml:space="preserve"> </w:t>
      </w:r>
      <w:proofErr w:type="spellStart"/>
      <w:r w:rsidRPr="00C34403">
        <w:t>saivat</w:t>
      </w:r>
      <w:proofErr w:type="spellEnd"/>
      <w:r w:rsidRPr="00C34403">
        <w:t xml:space="preserve"> </w:t>
      </w:r>
      <w:proofErr w:type="spellStart"/>
      <w:r w:rsidRPr="00C34403">
        <w:t>lamivudiinihoitoa</w:t>
      </w:r>
      <w:proofErr w:type="spellEnd"/>
      <w:r w:rsidRPr="00C34403">
        <w:t xml:space="preserve"> </w:t>
      </w:r>
      <w:proofErr w:type="spellStart"/>
      <w:r w:rsidRPr="00C34403">
        <w:t>tutkimukseen</w:t>
      </w:r>
      <w:proofErr w:type="spellEnd"/>
      <w:r w:rsidRPr="00C34403">
        <w:t xml:space="preserve"> </w:t>
      </w:r>
      <w:proofErr w:type="spellStart"/>
      <w:r w:rsidRPr="00C34403">
        <w:t>otettaessa</w:t>
      </w:r>
      <w:proofErr w:type="spellEnd"/>
      <w:r w:rsidRPr="00C34403">
        <w:t xml:space="preserve">, </w:t>
      </w:r>
      <w:proofErr w:type="spellStart"/>
      <w:r w:rsidRPr="00C34403">
        <w:t>joko</w:t>
      </w:r>
      <w:proofErr w:type="spellEnd"/>
      <w:r w:rsidRPr="00C34403">
        <w:t xml:space="preserve"> </w:t>
      </w:r>
      <w:proofErr w:type="spellStart"/>
      <w:r w:rsidRPr="00C34403">
        <w:t>siirtyivät</w:t>
      </w:r>
      <w:proofErr w:type="spellEnd"/>
      <w:r w:rsidRPr="00C34403">
        <w:t xml:space="preserve"> </w:t>
      </w:r>
      <w:proofErr w:type="spellStart"/>
      <w:r w:rsidRPr="00C34403">
        <w:t>entekaviiriin</w:t>
      </w:r>
      <w:proofErr w:type="spellEnd"/>
      <w:r w:rsidRPr="00C34403">
        <w:t xml:space="preserve"> (1 mg </w:t>
      </w:r>
      <w:proofErr w:type="spellStart"/>
      <w:r w:rsidRPr="00C34403">
        <w:t>kerran</w:t>
      </w:r>
      <w:proofErr w:type="spellEnd"/>
      <w:r w:rsidRPr="00C34403">
        <w:t xml:space="preserve"> </w:t>
      </w:r>
      <w:proofErr w:type="spellStart"/>
      <w:r w:rsidRPr="00C34403">
        <w:t>vuorokaudessa</w:t>
      </w:r>
      <w:proofErr w:type="spellEnd"/>
      <w:r w:rsidRPr="00C34403">
        <w:t xml:space="preserve">) </w:t>
      </w:r>
      <w:proofErr w:type="spellStart"/>
      <w:r w:rsidRPr="00C34403">
        <w:t>ilman</w:t>
      </w:r>
      <w:proofErr w:type="spellEnd"/>
      <w:r w:rsidRPr="00C34403">
        <w:t xml:space="preserve"> </w:t>
      </w:r>
      <w:proofErr w:type="spellStart"/>
      <w:r w:rsidRPr="00C34403">
        <w:t>lääkkeetöntä</w:t>
      </w:r>
      <w:proofErr w:type="spellEnd"/>
      <w:r w:rsidRPr="00C34403">
        <w:t xml:space="preserve"> (washout) tai </w:t>
      </w:r>
      <w:proofErr w:type="spellStart"/>
      <w:r w:rsidRPr="00C34403">
        <w:t>päällekkäisen</w:t>
      </w:r>
      <w:proofErr w:type="spellEnd"/>
      <w:r w:rsidRPr="00C34403">
        <w:t xml:space="preserve"> </w:t>
      </w:r>
      <w:proofErr w:type="spellStart"/>
      <w:r w:rsidRPr="00C34403">
        <w:t>lääkityksen</w:t>
      </w:r>
      <w:proofErr w:type="spellEnd"/>
      <w:r w:rsidRPr="00C34403">
        <w:t xml:space="preserve"> </w:t>
      </w:r>
      <w:proofErr w:type="spellStart"/>
      <w:r w:rsidRPr="00C34403">
        <w:t>jaksoa</w:t>
      </w:r>
      <w:proofErr w:type="spellEnd"/>
      <w:r w:rsidRPr="00C34403">
        <w:t xml:space="preserve"> (n = 141) tai </w:t>
      </w:r>
      <w:proofErr w:type="spellStart"/>
      <w:r w:rsidRPr="00C34403">
        <w:t>jatkoivat</w:t>
      </w:r>
      <w:proofErr w:type="spellEnd"/>
      <w:r w:rsidRPr="00C34403">
        <w:t xml:space="preserve"> </w:t>
      </w:r>
      <w:proofErr w:type="spellStart"/>
      <w:r w:rsidRPr="00C34403">
        <w:t>lamivudiinihoitoa</w:t>
      </w:r>
      <w:proofErr w:type="spellEnd"/>
      <w:r w:rsidRPr="00C34403">
        <w:t xml:space="preserve"> </w:t>
      </w:r>
      <w:proofErr w:type="spellStart"/>
      <w:r w:rsidRPr="00C34403">
        <w:t>annostuksella</w:t>
      </w:r>
      <w:proofErr w:type="spellEnd"/>
      <w:r w:rsidRPr="00C34403">
        <w:t xml:space="preserve"> 100 mg </w:t>
      </w:r>
      <w:proofErr w:type="spellStart"/>
      <w:r w:rsidRPr="00C34403">
        <w:t>kerran</w:t>
      </w:r>
      <w:proofErr w:type="spellEnd"/>
      <w:r w:rsidRPr="00C34403">
        <w:t xml:space="preserve"> </w:t>
      </w:r>
      <w:proofErr w:type="spellStart"/>
      <w:r w:rsidRPr="00C34403">
        <w:t>vuorokaudessa</w:t>
      </w:r>
      <w:proofErr w:type="spellEnd"/>
      <w:r w:rsidRPr="00C34403">
        <w:t xml:space="preserve"> (n = 145). </w:t>
      </w:r>
      <w:proofErr w:type="spellStart"/>
      <w:r w:rsidRPr="00C34403">
        <w:t>Taulukossa</w:t>
      </w:r>
      <w:proofErr w:type="spellEnd"/>
      <w:r w:rsidRPr="00C34403">
        <w:t xml:space="preserve"> </w:t>
      </w:r>
      <w:proofErr w:type="spellStart"/>
      <w:r w:rsidRPr="00C34403">
        <w:t>ovat</w:t>
      </w:r>
      <w:proofErr w:type="spellEnd"/>
      <w:r w:rsidRPr="00C34403">
        <w:t xml:space="preserve"> </w:t>
      </w:r>
      <w:proofErr w:type="spellStart"/>
      <w:r w:rsidRPr="00C34403">
        <w:t>tulokset</w:t>
      </w:r>
      <w:proofErr w:type="spellEnd"/>
      <w:r w:rsidRPr="00C34403">
        <w:t xml:space="preserve"> </w:t>
      </w:r>
      <w:proofErr w:type="spellStart"/>
      <w:r w:rsidRPr="00C34403">
        <w:t>viikolla</w:t>
      </w:r>
      <w:proofErr w:type="spellEnd"/>
      <w:r w:rsidRPr="00C34403">
        <w:t> 48.</w:t>
      </w:r>
    </w:p>
    <w:p w14:paraId="5BBA5984" w14:textId="77777777" w:rsidR="00DD752E" w:rsidRPr="00C34403" w:rsidRDefault="00DD752E" w:rsidP="00456790">
      <w:pPr>
        <w:pStyle w:val="EMEABodyText"/>
      </w:pPr>
    </w:p>
    <w:tbl>
      <w:tblPr>
        <w:tblW w:w="880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960"/>
        <w:gridCol w:w="2420"/>
        <w:gridCol w:w="2420"/>
      </w:tblGrid>
      <w:tr w:rsidR="00DD752E" w:rsidRPr="00C34403" w14:paraId="41CF3E08" w14:textId="77777777">
        <w:trPr>
          <w:cantSplit/>
        </w:trPr>
        <w:tc>
          <w:tcPr>
            <w:tcW w:w="3960" w:type="dxa"/>
            <w:vMerge w:val="restart"/>
            <w:tcBorders>
              <w:top w:val="single" w:sz="4" w:space="0" w:color="auto"/>
              <w:left w:val="single" w:sz="4" w:space="0" w:color="auto"/>
              <w:right w:val="single" w:sz="4" w:space="0" w:color="auto"/>
            </w:tcBorders>
          </w:tcPr>
          <w:p w14:paraId="1708FFDC" w14:textId="77777777" w:rsidR="00DD752E" w:rsidRPr="00C34403" w:rsidRDefault="00DD752E" w:rsidP="00456790">
            <w:pPr>
              <w:pStyle w:val="EMEABodyText"/>
              <w:keepNext/>
              <w:rPr>
                <w:sz w:val="20"/>
                <w:lang w:val="fi-FI"/>
              </w:rPr>
            </w:pPr>
          </w:p>
        </w:tc>
        <w:tc>
          <w:tcPr>
            <w:tcW w:w="4840" w:type="dxa"/>
            <w:gridSpan w:val="2"/>
            <w:tcBorders>
              <w:top w:val="single" w:sz="4" w:space="0" w:color="auto"/>
              <w:left w:val="single" w:sz="4" w:space="0" w:color="auto"/>
              <w:bottom w:val="single" w:sz="4" w:space="0" w:color="auto"/>
              <w:right w:val="single" w:sz="4" w:space="0" w:color="auto"/>
            </w:tcBorders>
          </w:tcPr>
          <w:p w14:paraId="4F4C6BC5" w14:textId="77777777" w:rsidR="00DD752E" w:rsidRPr="00C34403" w:rsidRDefault="00DD752E" w:rsidP="00456790">
            <w:pPr>
              <w:pStyle w:val="EMEABodyText"/>
              <w:keepNext/>
              <w:jc w:val="center"/>
              <w:rPr>
                <w:sz w:val="20"/>
                <w:lang w:val="fi-FI"/>
              </w:rPr>
            </w:pPr>
            <w:r w:rsidRPr="00C34403">
              <w:rPr>
                <w:sz w:val="20"/>
                <w:lang w:val="fi-FI"/>
              </w:rPr>
              <w:t>Aikaisempi lamivudiinihoito epäonnistunut</w:t>
            </w:r>
          </w:p>
        </w:tc>
      </w:tr>
      <w:tr w:rsidR="00DD752E" w:rsidRPr="00C34403" w14:paraId="4735229E" w14:textId="77777777">
        <w:trPr>
          <w:cantSplit/>
        </w:trPr>
        <w:tc>
          <w:tcPr>
            <w:tcW w:w="3960" w:type="dxa"/>
            <w:vMerge/>
            <w:tcBorders>
              <w:left w:val="single" w:sz="4" w:space="0" w:color="auto"/>
              <w:right w:val="single" w:sz="4" w:space="0" w:color="auto"/>
            </w:tcBorders>
          </w:tcPr>
          <w:p w14:paraId="468B8E1A" w14:textId="77777777" w:rsidR="00DD752E" w:rsidRPr="00C34403" w:rsidRDefault="00DD752E" w:rsidP="00456790">
            <w:pPr>
              <w:pStyle w:val="EMEABodyText"/>
              <w:keepNext/>
              <w:rPr>
                <w:sz w:val="20"/>
                <w:lang w:val="fi-FI"/>
              </w:rPr>
            </w:pPr>
          </w:p>
        </w:tc>
        <w:tc>
          <w:tcPr>
            <w:tcW w:w="4840" w:type="dxa"/>
            <w:gridSpan w:val="2"/>
            <w:tcBorders>
              <w:top w:val="single" w:sz="4" w:space="0" w:color="auto"/>
              <w:left w:val="single" w:sz="4" w:space="0" w:color="auto"/>
              <w:bottom w:val="single" w:sz="4" w:space="0" w:color="auto"/>
              <w:right w:val="single" w:sz="4" w:space="0" w:color="auto"/>
            </w:tcBorders>
          </w:tcPr>
          <w:p w14:paraId="72D74313" w14:textId="77777777" w:rsidR="00DD752E" w:rsidRPr="00C34403" w:rsidRDefault="00DD752E" w:rsidP="00456790">
            <w:pPr>
              <w:pStyle w:val="EMEABodyText"/>
              <w:keepNext/>
              <w:jc w:val="center"/>
              <w:rPr>
                <w:sz w:val="20"/>
                <w:lang w:val="fi-FI"/>
              </w:rPr>
            </w:pPr>
            <w:r w:rsidRPr="00C34403">
              <w:rPr>
                <w:sz w:val="20"/>
                <w:lang w:val="fi-FI"/>
              </w:rPr>
              <w:t>HBeAg</w:t>
            </w:r>
            <w:r w:rsidRPr="00C34403">
              <w:rPr>
                <w:sz w:val="20"/>
                <w:lang w:val="fi-FI"/>
              </w:rPr>
              <w:noBreakHyphen/>
              <w:t>positiivisia (tutkimus 026)</w:t>
            </w:r>
          </w:p>
        </w:tc>
      </w:tr>
      <w:tr w:rsidR="00DD752E" w:rsidRPr="00C34403" w14:paraId="1C305387" w14:textId="77777777">
        <w:trPr>
          <w:cantSplit/>
        </w:trPr>
        <w:tc>
          <w:tcPr>
            <w:tcW w:w="3960" w:type="dxa"/>
            <w:vMerge/>
            <w:tcBorders>
              <w:left w:val="single" w:sz="4" w:space="0" w:color="auto"/>
              <w:bottom w:val="single" w:sz="12" w:space="0" w:color="auto"/>
              <w:right w:val="single" w:sz="4" w:space="0" w:color="auto"/>
            </w:tcBorders>
          </w:tcPr>
          <w:p w14:paraId="5C7DE4D5" w14:textId="77777777" w:rsidR="00DD752E" w:rsidRPr="00C34403" w:rsidRDefault="00DD752E" w:rsidP="00456790">
            <w:pPr>
              <w:pStyle w:val="EMEABodyText"/>
              <w:keepNext/>
              <w:rPr>
                <w:sz w:val="20"/>
                <w:lang w:val="fi-FI"/>
              </w:rPr>
            </w:pPr>
          </w:p>
        </w:tc>
        <w:tc>
          <w:tcPr>
            <w:tcW w:w="2420" w:type="dxa"/>
            <w:tcBorders>
              <w:top w:val="single" w:sz="4" w:space="0" w:color="auto"/>
              <w:left w:val="single" w:sz="4" w:space="0" w:color="auto"/>
              <w:bottom w:val="single" w:sz="12" w:space="0" w:color="auto"/>
            </w:tcBorders>
          </w:tcPr>
          <w:p w14:paraId="64C0AC9F" w14:textId="77777777" w:rsidR="00DD752E" w:rsidRPr="00C34403" w:rsidRDefault="00DD752E" w:rsidP="00456790">
            <w:pPr>
              <w:pStyle w:val="EMEABodyText"/>
              <w:keepNext/>
              <w:jc w:val="center"/>
              <w:rPr>
                <w:sz w:val="20"/>
                <w:lang w:val="fi-FI"/>
              </w:rPr>
            </w:pPr>
            <w:r w:rsidRPr="00C34403">
              <w:rPr>
                <w:sz w:val="20"/>
                <w:lang w:val="fi-FI"/>
              </w:rPr>
              <w:t>ETV 1,0 mg kerran päivässä</w:t>
            </w:r>
          </w:p>
        </w:tc>
        <w:tc>
          <w:tcPr>
            <w:tcW w:w="2420" w:type="dxa"/>
            <w:tcBorders>
              <w:top w:val="single" w:sz="4" w:space="0" w:color="auto"/>
              <w:bottom w:val="single" w:sz="12" w:space="0" w:color="auto"/>
              <w:right w:val="single" w:sz="4" w:space="0" w:color="auto"/>
            </w:tcBorders>
          </w:tcPr>
          <w:p w14:paraId="4EAB4985" w14:textId="77777777" w:rsidR="00DD752E" w:rsidRPr="00C34403" w:rsidRDefault="00DD752E" w:rsidP="00456790">
            <w:pPr>
              <w:pStyle w:val="EMEABodyText"/>
              <w:keepNext/>
              <w:jc w:val="center"/>
              <w:rPr>
                <w:sz w:val="20"/>
                <w:lang w:val="fi-FI"/>
              </w:rPr>
            </w:pPr>
            <w:r w:rsidRPr="00C34403">
              <w:rPr>
                <w:sz w:val="20"/>
                <w:lang w:val="fi-FI"/>
              </w:rPr>
              <w:t>LVD 100 mg kerran päivässä</w:t>
            </w:r>
          </w:p>
        </w:tc>
      </w:tr>
      <w:tr w:rsidR="00DD752E" w:rsidRPr="00C34403" w14:paraId="3F35E6B8" w14:textId="77777777">
        <w:tc>
          <w:tcPr>
            <w:tcW w:w="3960" w:type="dxa"/>
            <w:tcBorders>
              <w:top w:val="single" w:sz="12" w:space="0" w:color="auto"/>
              <w:left w:val="single" w:sz="4" w:space="0" w:color="auto"/>
              <w:bottom w:val="single" w:sz="12" w:space="0" w:color="auto"/>
              <w:right w:val="single" w:sz="4" w:space="0" w:color="auto"/>
            </w:tcBorders>
          </w:tcPr>
          <w:p w14:paraId="05011E37" w14:textId="77777777" w:rsidR="00DD752E" w:rsidRPr="00C34403" w:rsidRDefault="00DD752E" w:rsidP="00456790">
            <w:pPr>
              <w:pStyle w:val="EMEABodyText"/>
              <w:keepNext/>
              <w:rPr>
                <w:sz w:val="20"/>
                <w:lang w:val="fi-FI"/>
              </w:rPr>
            </w:pPr>
            <w:r w:rsidRPr="00C34403">
              <w:rPr>
                <w:sz w:val="20"/>
                <w:lang w:val="fi-FI"/>
              </w:rPr>
              <w:t>n</w:t>
            </w:r>
          </w:p>
        </w:tc>
        <w:tc>
          <w:tcPr>
            <w:tcW w:w="2420" w:type="dxa"/>
            <w:tcBorders>
              <w:top w:val="single" w:sz="12" w:space="0" w:color="auto"/>
              <w:left w:val="single" w:sz="4" w:space="0" w:color="auto"/>
              <w:bottom w:val="single" w:sz="12" w:space="0" w:color="auto"/>
            </w:tcBorders>
          </w:tcPr>
          <w:p w14:paraId="16F0D1FD" w14:textId="77777777" w:rsidR="00DD752E" w:rsidRPr="00C34403" w:rsidRDefault="00DD752E" w:rsidP="00456790">
            <w:pPr>
              <w:pStyle w:val="EMEABodyText"/>
              <w:keepNext/>
              <w:jc w:val="center"/>
              <w:rPr>
                <w:sz w:val="20"/>
                <w:vertAlign w:val="superscript"/>
                <w:lang w:val="fi-FI"/>
              </w:rPr>
            </w:pPr>
            <w:r w:rsidRPr="00C34403">
              <w:rPr>
                <w:sz w:val="20"/>
                <w:lang w:val="fi-FI"/>
              </w:rPr>
              <w:t>124</w:t>
            </w:r>
            <w:r w:rsidRPr="00C34403">
              <w:rPr>
                <w:sz w:val="20"/>
                <w:vertAlign w:val="superscript"/>
                <w:lang w:val="fi-FI"/>
              </w:rPr>
              <w:t>a</w:t>
            </w:r>
          </w:p>
        </w:tc>
        <w:tc>
          <w:tcPr>
            <w:tcW w:w="2420" w:type="dxa"/>
            <w:tcBorders>
              <w:top w:val="single" w:sz="12" w:space="0" w:color="auto"/>
              <w:bottom w:val="single" w:sz="12" w:space="0" w:color="auto"/>
              <w:right w:val="single" w:sz="4" w:space="0" w:color="auto"/>
            </w:tcBorders>
          </w:tcPr>
          <w:p w14:paraId="2FB49E9E" w14:textId="77777777" w:rsidR="00DD752E" w:rsidRPr="00C34403" w:rsidRDefault="00DD752E" w:rsidP="00456790">
            <w:pPr>
              <w:pStyle w:val="EMEABodyText"/>
              <w:keepNext/>
              <w:jc w:val="center"/>
              <w:rPr>
                <w:sz w:val="20"/>
                <w:vertAlign w:val="superscript"/>
                <w:lang w:val="fi-FI"/>
              </w:rPr>
            </w:pPr>
            <w:r w:rsidRPr="00C34403">
              <w:rPr>
                <w:sz w:val="20"/>
                <w:lang w:val="fi-FI"/>
              </w:rPr>
              <w:t>116</w:t>
            </w:r>
            <w:r w:rsidRPr="00C34403">
              <w:rPr>
                <w:sz w:val="20"/>
                <w:vertAlign w:val="superscript"/>
                <w:lang w:val="fi-FI"/>
              </w:rPr>
              <w:t>a</w:t>
            </w:r>
          </w:p>
        </w:tc>
      </w:tr>
      <w:tr w:rsidR="00DD752E" w:rsidRPr="00C34403" w14:paraId="2B455779" w14:textId="77777777">
        <w:tc>
          <w:tcPr>
            <w:tcW w:w="3960" w:type="dxa"/>
            <w:tcBorders>
              <w:top w:val="single" w:sz="12" w:space="0" w:color="auto"/>
              <w:left w:val="single" w:sz="4" w:space="0" w:color="auto"/>
              <w:right w:val="single" w:sz="4" w:space="0" w:color="auto"/>
            </w:tcBorders>
          </w:tcPr>
          <w:p w14:paraId="11E0FA16" w14:textId="77777777" w:rsidR="00DD752E" w:rsidRPr="00C34403" w:rsidRDefault="00DD752E" w:rsidP="00456790">
            <w:pPr>
              <w:pStyle w:val="EMEABodyText"/>
              <w:keepNext/>
              <w:rPr>
                <w:sz w:val="20"/>
                <w:vertAlign w:val="superscript"/>
                <w:lang w:val="fi-FI"/>
              </w:rPr>
            </w:pPr>
            <w:r w:rsidRPr="00C34403">
              <w:rPr>
                <w:sz w:val="20"/>
                <w:lang w:val="fi-FI"/>
              </w:rPr>
              <w:t>Histologinen paraneminen</w:t>
            </w:r>
            <w:r w:rsidRPr="00C34403">
              <w:rPr>
                <w:sz w:val="20"/>
                <w:vertAlign w:val="superscript"/>
                <w:lang w:val="fi-FI"/>
              </w:rPr>
              <w:t>b</w:t>
            </w:r>
          </w:p>
        </w:tc>
        <w:tc>
          <w:tcPr>
            <w:tcW w:w="2420" w:type="dxa"/>
            <w:tcBorders>
              <w:top w:val="single" w:sz="12" w:space="0" w:color="auto"/>
              <w:left w:val="single" w:sz="4" w:space="0" w:color="auto"/>
            </w:tcBorders>
          </w:tcPr>
          <w:p w14:paraId="7EE6DE47" w14:textId="77777777" w:rsidR="00DD752E" w:rsidRPr="00C34403" w:rsidRDefault="00DD752E" w:rsidP="00456790">
            <w:pPr>
              <w:pStyle w:val="EMEABodyText"/>
              <w:keepNext/>
              <w:jc w:val="center"/>
              <w:rPr>
                <w:sz w:val="20"/>
                <w:lang w:val="fi-FI"/>
              </w:rPr>
            </w:pPr>
            <w:r w:rsidRPr="00C34403">
              <w:rPr>
                <w:sz w:val="20"/>
                <w:lang w:val="fi-FI"/>
              </w:rPr>
              <w:t>55 %*</w:t>
            </w:r>
          </w:p>
        </w:tc>
        <w:tc>
          <w:tcPr>
            <w:tcW w:w="2420" w:type="dxa"/>
            <w:tcBorders>
              <w:top w:val="single" w:sz="12" w:space="0" w:color="auto"/>
              <w:right w:val="single" w:sz="4" w:space="0" w:color="auto"/>
            </w:tcBorders>
          </w:tcPr>
          <w:p w14:paraId="79EA4426" w14:textId="77777777" w:rsidR="00DD752E" w:rsidRPr="00C34403" w:rsidRDefault="00DD752E" w:rsidP="00456790">
            <w:pPr>
              <w:pStyle w:val="EMEABodyText"/>
              <w:keepNext/>
              <w:jc w:val="center"/>
              <w:rPr>
                <w:sz w:val="20"/>
                <w:lang w:val="fi-FI"/>
              </w:rPr>
            </w:pPr>
            <w:r w:rsidRPr="00C34403">
              <w:rPr>
                <w:sz w:val="20"/>
                <w:lang w:val="fi-FI"/>
              </w:rPr>
              <w:t>28 %</w:t>
            </w:r>
          </w:p>
        </w:tc>
      </w:tr>
      <w:tr w:rsidR="00DD752E" w:rsidRPr="00C34403" w14:paraId="4EB07EF3" w14:textId="77777777">
        <w:tc>
          <w:tcPr>
            <w:tcW w:w="3960" w:type="dxa"/>
            <w:tcBorders>
              <w:left w:val="single" w:sz="4" w:space="0" w:color="auto"/>
              <w:right w:val="single" w:sz="4" w:space="0" w:color="auto"/>
            </w:tcBorders>
          </w:tcPr>
          <w:p w14:paraId="1E398591" w14:textId="77777777" w:rsidR="00DD752E" w:rsidRPr="00C34403" w:rsidRDefault="00DD752E" w:rsidP="00456790">
            <w:pPr>
              <w:pStyle w:val="EMEABodyText"/>
              <w:keepNext/>
              <w:rPr>
                <w:sz w:val="20"/>
                <w:lang w:val="fi-FI"/>
              </w:rPr>
            </w:pPr>
            <w:r w:rsidRPr="00C34403">
              <w:rPr>
                <w:sz w:val="20"/>
                <w:lang w:val="fi-FI"/>
              </w:rPr>
              <w:t>Ishakin fibroosi</w:t>
            </w:r>
            <w:r w:rsidRPr="00C34403">
              <w:rPr>
                <w:sz w:val="20"/>
                <w:lang w:val="fi-FI"/>
              </w:rPr>
              <w:noBreakHyphen/>
              <w:t>indeksin paraneminen</w:t>
            </w:r>
          </w:p>
        </w:tc>
        <w:tc>
          <w:tcPr>
            <w:tcW w:w="2420" w:type="dxa"/>
            <w:tcBorders>
              <w:left w:val="single" w:sz="4" w:space="0" w:color="auto"/>
            </w:tcBorders>
          </w:tcPr>
          <w:p w14:paraId="1FC5BF87" w14:textId="77777777" w:rsidR="00DD752E" w:rsidRPr="00C34403" w:rsidRDefault="00DD752E" w:rsidP="00456790">
            <w:pPr>
              <w:pStyle w:val="EMEABodyText"/>
              <w:keepNext/>
              <w:jc w:val="center"/>
              <w:rPr>
                <w:sz w:val="20"/>
                <w:lang w:val="fi-FI"/>
              </w:rPr>
            </w:pPr>
            <w:r w:rsidRPr="00C34403">
              <w:rPr>
                <w:sz w:val="20"/>
                <w:lang w:val="fi-FI"/>
              </w:rPr>
              <w:t>34 %*</w:t>
            </w:r>
          </w:p>
        </w:tc>
        <w:tc>
          <w:tcPr>
            <w:tcW w:w="2420" w:type="dxa"/>
            <w:tcBorders>
              <w:right w:val="single" w:sz="4" w:space="0" w:color="auto"/>
            </w:tcBorders>
          </w:tcPr>
          <w:p w14:paraId="00516C33" w14:textId="77777777" w:rsidR="00DD752E" w:rsidRPr="00C34403" w:rsidRDefault="00DD752E" w:rsidP="00456790">
            <w:pPr>
              <w:pStyle w:val="EMEABodyText"/>
              <w:keepNext/>
              <w:jc w:val="center"/>
              <w:rPr>
                <w:sz w:val="20"/>
                <w:lang w:val="fi-FI"/>
              </w:rPr>
            </w:pPr>
            <w:r w:rsidRPr="00C34403">
              <w:rPr>
                <w:sz w:val="20"/>
                <w:lang w:val="fi-FI"/>
              </w:rPr>
              <w:t>16 %</w:t>
            </w:r>
          </w:p>
        </w:tc>
      </w:tr>
      <w:tr w:rsidR="00DD752E" w:rsidRPr="00C34403" w14:paraId="70EC8ED5" w14:textId="77777777">
        <w:tc>
          <w:tcPr>
            <w:tcW w:w="3960" w:type="dxa"/>
            <w:tcBorders>
              <w:left w:val="single" w:sz="4" w:space="0" w:color="auto"/>
              <w:right w:val="single" w:sz="4" w:space="0" w:color="auto"/>
            </w:tcBorders>
          </w:tcPr>
          <w:p w14:paraId="64030060" w14:textId="77777777" w:rsidR="00DD752E" w:rsidRPr="00C34403" w:rsidRDefault="00DD752E" w:rsidP="00456790">
            <w:pPr>
              <w:pStyle w:val="EMEABodyText"/>
              <w:keepNext/>
              <w:rPr>
                <w:sz w:val="20"/>
                <w:lang w:val="fi-FI"/>
              </w:rPr>
            </w:pPr>
            <w:r w:rsidRPr="00C34403">
              <w:rPr>
                <w:sz w:val="20"/>
                <w:lang w:val="fi-FI"/>
              </w:rPr>
              <w:t>Ishakin fibroosi</w:t>
            </w:r>
            <w:r w:rsidRPr="00C34403">
              <w:rPr>
                <w:sz w:val="20"/>
                <w:lang w:val="fi-FI"/>
              </w:rPr>
              <w:noBreakHyphen/>
              <w:t>indeksin huononeminen</w:t>
            </w:r>
          </w:p>
        </w:tc>
        <w:tc>
          <w:tcPr>
            <w:tcW w:w="2420" w:type="dxa"/>
            <w:tcBorders>
              <w:left w:val="single" w:sz="4" w:space="0" w:color="auto"/>
            </w:tcBorders>
          </w:tcPr>
          <w:p w14:paraId="623251C4" w14:textId="77777777" w:rsidR="00DD752E" w:rsidRPr="00C34403" w:rsidRDefault="00DD752E" w:rsidP="00456790">
            <w:pPr>
              <w:pStyle w:val="EMEABodyText"/>
              <w:keepNext/>
              <w:jc w:val="center"/>
              <w:rPr>
                <w:sz w:val="20"/>
                <w:lang w:val="fi-FI"/>
              </w:rPr>
            </w:pPr>
            <w:r w:rsidRPr="00C34403">
              <w:rPr>
                <w:sz w:val="20"/>
                <w:lang w:val="fi-FI"/>
              </w:rPr>
              <w:t>11 %</w:t>
            </w:r>
          </w:p>
        </w:tc>
        <w:tc>
          <w:tcPr>
            <w:tcW w:w="2420" w:type="dxa"/>
            <w:tcBorders>
              <w:right w:val="single" w:sz="4" w:space="0" w:color="auto"/>
            </w:tcBorders>
          </w:tcPr>
          <w:p w14:paraId="3F77C5D0" w14:textId="77777777" w:rsidR="00DD752E" w:rsidRPr="00C34403" w:rsidRDefault="00DD752E" w:rsidP="00456790">
            <w:pPr>
              <w:pStyle w:val="EMEABodyText"/>
              <w:keepNext/>
              <w:jc w:val="center"/>
              <w:rPr>
                <w:sz w:val="20"/>
                <w:lang w:val="fi-FI"/>
              </w:rPr>
            </w:pPr>
            <w:r w:rsidRPr="00C34403">
              <w:rPr>
                <w:sz w:val="20"/>
                <w:lang w:val="fi-FI"/>
              </w:rPr>
              <w:t>26 %</w:t>
            </w:r>
          </w:p>
        </w:tc>
      </w:tr>
      <w:tr w:rsidR="00DD752E" w:rsidRPr="00C34403" w14:paraId="7B2FFB68" w14:textId="77777777">
        <w:tc>
          <w:tcPr>
            <w:tcW w:w="3960" w:type="dxa"/>
            <w:tcBorders>
              <w:top w:val="single" w:sz="12" w:space="0" w:color="auto"/>
              <w:left w:val="single" w:sz="4" w:space="0" w:color="auto"/>
              <w:bottom w:val="single" w:sz="12" w:space="0" w:color="auto"/>
              <w:right w:val="single" w:sz="4" w:space="0" w:color="auto"/>
            </w:tcBorders>
          </w:tcPr>
          <w:p w14:paraId="3E306C27" w14:textId="77777777" w:rsidR="00DD752E" w:rsidRPr="00C34403" w:rsidRDefault="00DD752E" w:rsidP="00456790">
            <w:pPr>
              <w:pStyle w:val="EMEABodyText"/>
              <w:keepNext/>
              <w:rPr>
                <w:sz w:val="20"/>
                <w:lang w:val="fi-FI"/>
              </w:rPr>
            </w:pPr>
            <w:r w:rsidRPr="00C34403">
              <w:rPr>
                <w:sz w:val="20"/>
                <w:lang w:val="fi-FI"/>
              </w:rPr>
              <w:t>n</w:t>
            </w:r>
          </w:p>
        </w:tc>
        <w:tc>
          <w:tcPr>
            <w:tcW w:w="2420" w:type="dxa"/>
            <w:tcBorders>
              <w:top w:val="single" w:sz="12" w:space="0" w:color="auto"/>
              <w:left w:val="single" w:sz="4" w:space="0" w:color="auto"/>
              <w:bottom w:val="single" w:sz="12" w:space="0" w:color="auto"/>
            </w:tcBorders>
          </w:tcPr>
          <w:p w14:paraId="62B1E7DC" w14:textId="77777777" w:rsidR="00DD752E" w:rsidRPr="00C34403" w:rsidRDefault="00DD752E" w:rsidP="00456790">
            <w:pPr>
              <w:pStyle w:val="EMEABodyText"/>
              <w:keepNext/>
              <w:jc w:val="center"/>
              <w:rPr>
                <w:sz w:val="20"/>
                <w:lang w:val="fi-FI"/>
              </w:rPr>
            </w:pPr>
            <w:r w:rsidRPr="00C34403">
              <w:rPr>
                <w:sz w:val="20"/>
                <w:lang w:val="fi-FI"/>
              </w:rPr>
              <w:t>141</w:t>
            </w:r>
          </w:p>
        </w:tc>
        <w:tc>
          <w:tcPr>
            <w:tcW w:w="2420" w:type="dxa"/>
            <w:tcBorders>
              <w:top w:val="single" w:sz="12" w:space="0" w:color="auto"/>
              <w:bottom w:val="single" w:sz="12" w:space="0" w:color="auto"/>
              <w:right w:val="single" w:sz="4" w:space="0" w:color="auto"/>
            </w:tcBorders>
          </w:tcPr>
          <w:p w14:paraId="5E18DF00" w14:textId="77777777" w:rsidR="00DD752E" w:rsidRPr="00C34403" w:rsidRDefault="00DD752E" w:rsidP="00456790">
            <w:pPr>
              <w:pStyle w:val="EMEABodyText"/>
              <w:keepNext/>
              <w:jc w:val="center"/>
              <w:rPr>
                <w:sz w:val="20"/>
                <w:lang w:val="fi-FI"/>
              </w:rPr>
            </w:pPr>
            <w:r w:rsidRPr="00C34403">
              <w:rPr>
                <w:sz w:val="20"/>
                <w:lang w:val="fi-FI"/>
              </w:rPr>
              <w:t>145</w:t>
            </w:r>
          </w:p>
        </w:tc>
      </w:tr>
      <w:tr w:rsidR="00DD752E" w:rsidRPr="00C34403" w14:paraId="0F890D6E" w14:textId="77777777">
        <w:tc>
          <w:tcPr>
            <w:tcW w:w="3960" w:type="dxa"/>
            <w:tcBorders>
              <w:left w:val="single" w:sz="4" w:space="0" w:color="auto"/>
              <w:right w:val="single" w:sz="4" w:space="0" w:color="auto"/>
            </w:tcBorders>
          </w:tcPr>
          <w:p w14:paraId="7ACCC102" w14:textId="77777777" w:rsidR="00DD752E" w:rsidRPr="00C34403" w:rsidRDefault="00DD752E" w:rsidP="00456790">
            <w:pPr>
              <w:pStyle w:val="EMEABodyText"/>
              <w:keepNext/>
              <w:rPr>
                <w:sz w:val="20"/>
                <w:vertAlign w:val="superscript"/>
                <w:lang w:val="fi-FI"/>
              </w:rPr>
            </w:pPr>
            <w:r w:rsidRPr="00C34403">
              <w:rPr>
                <w:sz w:val="20"/>
                <w:lang w:val="fi-FI"/>
              </w:rPr>
              <w:t>Virusmäärän pieneneminen (log</w:t>
            </w:r>
            <w:r w:rsidRPr="00C34403">
              <w:rPr>
                <w:sz w:val="20"/>
                <w:vertAlign w:val="subscript"/>
                <w:lang w:val="fi-FI"/>
              </w:rPr>
              <w:t>10</w:t>
            </w:r>
            <w:r w:rsidRPr="00C34403">
              <w:rPr>
                <w:sz w:val="20"/>
                <w:lang w:val="fi-FI"/>
              </w:rPr>
              <w:t> kopiota/ml)</w:t>
            </w:r>
            <w:r w:rsidRPr="00C34403">
              <w:rPr>
                <w:sz w:val="20"/>
                <w:vertAlign w:val="superscript"/>
                <w:lang w:val="fi-FI"/>
              </w:rPr>
              <w:t>c</w:t>
            </w:r>
          </w:p>
        </w:tc>
        <w:tc>
          <w:tcPr>
            <w:tcW w:w="2420" w:type="dxa"/>
            <w:tcBorders>
              <w:left w:val="single" w:sz="4" w:space="0" w:color="auto"/>
            </w:tcBorders>
          </w:tcPr>
          <w:p w14:paraId="1C15703A" w14:textId="77777777" w:rsidR="00DD752E" w:rsidRPr="00C34403" w:rsidRDefault="00DD752E" w:rsidP="00456790">
            <w:pPr>
              <w:pStyle w:val="EMEABodyText"/>
              <w:keepNext/>
              <w:jc w:val="center"/>
              <w:rPr>
                <w:sz w:val="20"/>
                <w:lang w:val="fi-FI"/>
              </w:rPr>
            </w:pPr>
            <w:r w:rsidRPr="00C34403">
              <w:rPr>
                <w:sz w:val="20"/>
                <w:lang w:val="fi-FI"/>
              </w:rPr>
              <w:t>−5,11*</w:t>
            </w:r>
          </w:p>
        </w:tc>
        <w:tc>
          <w:tcPr>
            <w:tcW w:w="2420" w:type="dxa"/>
            <w:tcBorders>
              <w:right w:val="single" w:sz="4" w:space="0" w:color="auto"/>
            </w:tcBorders>
          </w:tcPr>
          <w:p w14:paraId="7D7F1657" w14:textId="77777777" w:rsidR="00DD752E" w:rsidRPr="00C34403" w:rsidRDefault="00DD752E" w:rsidP="00456790">
            <w:pPr>
              <w:pStyle w:val="EMEABodyText"/>
              <w:keepNext/>
              <w:jc w:val="center"/>
              <w:rPr>
                <w:sz w:val="20"/>
                <w:lang w:val="fi-FI"/>
              </w:rPr>
            </w:pPr>
            <w:r w:rsidRPr="00C34403">
              <w:rPr>
                <w:sz w:val="20"/>
                <w:lang w:val="fi-FI"/>
              </w:rPr>
              <w:t>−0,48</w:t>
            </w:r>
          </w:p>
        </w:tc>
      </w:tr>
      <w:tr w:rsidR="00DD752E" w:rsidRPr="00C34403" w14:paraId="326FB0C6" w14:textId="77777777">
        <w:tc>
          <w:tcPr>
            <w:tcW w:w="3960" w:type="dxa"/>
            <w:tcBorders>
              <w:left w:val="single" w:sz="4" w:space="0" w:color="auto"/>
              <w:right w:val="single" w:sz="4" w:space="0" w:color="auto"/>
            </w:tcBorders>
          </w:tcPr>
          <w:p w14:paraId="17D4F853" w14:textId="77777777" w:rsidR="00DD752E" w:rsidRPr="00C34403" w:rsidRDefault="00DD752E" w:rsidP="00456790">
            <w:pPr>
              <w:pStyle w:val="EMEABodyText"/>
              <w:keepNext/>
              <w:rPr>
                <w:sz w:val="20"/>
                <w:vertAlign w:val="superscript"/>
                <w:lang w:val="fi-FI"/>
              </w:rPr>
            </w:pPr>
            <w:r w:rsidRPr="00C34403">
              <w:rPr>
                <w:sz w:val="20"/>
                <w:lang w:val="fi-FI"/>
              </w:rPr>
              <w:t>HBV</w:t>
            </w:r>
            <w:r w:rsidRPr="00C34403">
              <w:rPr>
                <w:sz w:val="20"/>
                <w:lang w:val="fi-FI"/>
              </w:rPr>
              <w:noBreakHyphen/>
              <w:t>DNA mittausrajan alapuolella (&lt; 300 kopiota/ml PCR</w:t>
            </w:r>
            <w:r w:rsidRPr="00C34403">
              <w:rPr>
                <w:sz w:val="20"/>
                <w:lang w:val="fi-FI"/>
              </w:rPr>
              <w:noBreakHyphen/>
              <w:t>testissä)</w:t>
            </w:r>
            <w:r w:rsidRPr="00C34403">
              <w:rPr>
                <w:sz w:val="20"/>
                <w:vertAlign w:val="superscript"/>
                <w:lang w:val="fi-FI"/>
              </w:rPr>
              <w:t>c</w:t>
            </w:r>
          </w:p>
        </w:tc>
        <w:tc>
          <w:tcPr>
            <w:tcW w:w="2420" w:type="dxa"/>
            <w:tcBorders>
              <w:left w:val="single" w:sz="4" w:space="0" w:color="auto"/>
            </w:tcBorders>
          </w:tcPr>
          <w:p w14:paraId="604746F1" w14:textId="77777777" w:rsidR="00DD752E" w:rsidRPr="00C34403" w:rsidRDefault="00DD752E" w:rsidP="00456790">
            <w:pPr>
              <w:pStyle w:val="EMEABodyText"/>
              <w:keepNext/>
              <w:jc w:val="center"/>
              <w:rPr>
                <w:sz w:val="20"/>
                <w:lang w:val="fi-FI"/>
              </w:rPr>
            </w:pPr>
            <w:r w:rsidRPr="00C34403">
              <w:rPr>
                <w:sz w:val="20"/>
                <w:lang w:val="fi-FI"/>
              </w:rPr>
              <w:t>19 %*</w:t>
            </w:r>
          </w:p>
        </w:tc>
        <w:tc>
          <w:tcPr>
            <w:tcW w:w="2420" w:type="dxa"/>
            <w:tcBorders>
              <w:right w:val="single" w:sz="4" w:space="0" w:color="auto"/>
            </w:tcBorders>
          </w:tcPr>
          <w:p w14:paraId="29796DA2" w14:textId="77777777" w:rsidR="00DD752E" w:rsidRPr="00C34403" w:rsidRDefault="00DD752E" w:rsidP="00456790">
            <w:pPr>
              <w:pStyle w:val="EMEABodyText"/>
              <w:keepNext/>
              <w:jc w:val="center"/>
              <w:rPr>
                <w:sz w:val="20"/>
                <w:lang w:val="fi-FI"/>
              </w:rPr>
            </w:pPr>
            <w:r w:rsidRPr="00C34403">
              <w:rPr>
                <w:sz w:val="20"/>
                <w:lang w:val="fi-FI"/>
              </w:rPr>
              <w:t>1 %</w:t>
            </w:r>
          </w:p>
        </w:tc>
      </w:tr>
      <w:tr w:rsidR="00DD752E" w:rsidRPr="00C34403" w14:paraId="531D194B" w14:textId="77777777">
        <w:tc>
          <w:tcPr>
            <w:tcW w:w="3960" w:type="dxa"/>
            <w:tcBorders>
              <w:left w:val="single" w:sz="4" w:space="0" w:color="auto"/>
              <w:right w:val="single" w:sz="4" w:space="0" w:color="auto"/>
            </w:tcBorders>
          </w:tcPr>
          <w:p w14:paraId="01DD7C5E" w14:textId="77777777" w:rsidR="00DD752E" w:rsidRPr="00C34403" w:rsidRDefault="00DD752E" w:rsidP="00456790">
            <w:pPr>
              <w:pStyle w:val="EMEABodyText"/>
              <w:keepNext/>
              <w:rPr>
                <w:sz w:val="20"/>
                <w:lang w:val="fi-FI"/>
              </w:rPr>
            </w:pPr>
            <w:r w:rsidRPr="00C34403">
              <w:rPr>
                <w:sz w:val="20"/>
                <w:lang w:val="fi-FI"/>
              </w:rPr>
              <w:t>ALAT</w:t>
            </w:r>
            <w:r w:rsidRPr="00C34403">
              <w:rPr>
                <w:sz w:val="20"/>
                <w:lang w:val="fi-FI"/>
              </w:rPr>
              <w:noBreakHyphen/>
              <w:t>arvon normalisoituminen (≤ 1 x normaalialueen yläraja)</w:t>
            </w:r>
          </w:p>
        </w:tc>
        <w:tc>
          <w:tcPr>
            <w:tcW w:w="2420" w:type="dxa"/>
            <w:tcBorders>
              <w:left w:val="single" w:sz="4" w:space="0" w:color="auto"/>
            </w:tcBorders>
          </w:tcPr>
          <w:p w14:paraId="28F8CCDC" w14:textId="77777777" w:rsidR="00DD752E" w:rsidRPr="00C34403" w:rsidRDefault="00DD752E" w:rsidP="00456790">
            <w:pPr>
              <w:pStyle w:val="EMEABodyText"/>
              <w:keepNext/>
              <w:jc w:val="center"/>
              <w:rPr>
                <w:sz w:val="20"/>
                <w:lang w:val="fi-FI"/>
              </w:rPr>
            </w:pPr>
            <w:r w:rsidRPr="00C34403">
              <w:rPr>
                <w:sz w:val="20"/>
                <w:lang w:val="fi-FI"/>
              </w:rPr>
              <w:t>61 %*</w:t>
            </w:r>
          </w:p>
        </w:tc>
        <w:tc>
          <w:tcPr>
            <w:tcW w:w="2420" w:type="dxa"/>
            <w:tcBorders>
              <w:right w:val="single" w:sz="4" w:space="0" w:color="auto"/>
            </w:tcBorders>
          </w:tcPr>
          <w:p w14:paraId="6BD7DBEE" w14:textId="77777777" w:rsidR="00DD752E" w:rsidRPr="00C34403" w:rsidRDefault="00DD752E" w:rsidP="00456790">
            <w:pPr>
              <w:pStyle w:val="EMEABodyText"/>
              <w:keepNext/>
              <w:jc w:val="center"/>
              <w:rPr>
                <w:sz w:val="20"/>
                <w:lang w:val="fi-FI"/>
              </w:rPr>
            </w:pPr>
            <w:r w:rsidRPr="00C34403">
              <w:rPr>
                <w:sz w:val="20"/>
                <w:lang w:val="fi-FI"/>
              </w:rPr>
              <w:t>15 %</w:t>
            </w:r>
          </w:p>
        </w:tc>
      </w:tr>
      <w:tr w:rsidR="00DD752E" w:rsidRPr="00C34403" w14:paraId="0B84A95D" w14:textId="77777777">
        <w:tc>
          <w:tcPr>
            <w:tcW w:w="3960" w:type="dxa"/>
            <w:tcBorders>
              <w:left w:val="single" w:sz="4" w:space="0" w:color="auto"/>
              <w:right w:val="single" w:sz="4" w:space="0" w:color="auto"/>
            </w:tcBorders>
          </w:tcPr>
          <w:p w14:paraId="1E603860" w14:textId="77777777" w:rsidR="00DD752E" w:rsidRPr="00C34403" w:rsidRDefault="00DD752E" w:rsidP="00456790">
            <w:pPr>
              <w:pStyle w:val="EMEABodyText"/>
              <w:keepNext/>
              <w:rPr>
                <w:sz w:val="20"/>
                <w:lang w:val="fi-FI"/>
              </w:rPr>
            </w:pPr>
          </w:p>
        </w:tc>
        <w:tc>
          <w:tcPr>
            <w:tcW w:w="2420" w:type="dxa"/>
            <w:tcBorders>
              <w:left w:val="single" w:sz="4" w:space="0" w:color="auto"/>
            </w:tcBorders>
          </w:tcPr>
          <w:p w14:paraId="6C5F8474" w14:textId="77777777" w:rsidR="00DD752E" w:rsidRPr="00C34403" w:rsidRDefault="00DD752E" w:rsidP="00456790">
            <w:pPr>
              <w:pStyle w:val="EMEABodyText"/>
              <w:keepNext/>
              <w:jc w:val="center"/>
              <w:rPr>
                <w:sz w:val="20"/>
                <w:lang w:val="fi-FI"/>
              </w:rPr>
            </w:pPr>
          </w:p>
        </w:tc>
        <w:tc>
          <w:tcPr>
            <w:tcW w:w="2420" w:type="dxa"/>
            <w:tcBorders>
              <w:right w:val="single" w:sz="4" w:space="0" w:color="auto"/>
            </w:tcBorders>
          </w:tcPr>
          <w:p w14:paraId="27693E38" w14:textId="77777777" w:rsidR="00DD752E" w:rsidRPr="00C34403" w:rsidRDefault="00DD752E" w:rsidP="00456790">
            <w:pPr>
              <w:pStyle w:val="EMEABodyText"/>
              <w:keepNext/>
              <w:jc w:val="center"/>
              <w:rPr>
                <w:sz w:val="20"/>
                <w:lang w:val="fi-FI"/>
              </w:rPr>
            </w:pPr>
          </w:p>
        </w:tc>
      </w:tr>
      <w:tr w:rsidR="00DD752E" w:rsidRPr="00C34403" w14:paraId="331D13EA" w14:textId="77777777">
        <w:tc>
          <w:tcPr>
            <w:tcW w:w="3960" w:type="dxa"/>
            <w:tcBorders>
              <w:left w:val="single" w:sz="4" w:space="0" w:color="auto"/>
              <w:bottom w:val="single" w:sz="4" w:space="0" w:color="auto"/>
              <w:right w:val="single" w:sz="4" w:space="0" w:color="auto"/>
            </w:tcBorders>
          </w:tcPr>
          <w:p w14:paraId="7B61FF0B" w14:textId="77777777" w:rsidR="00DD752E" w:rsidRPr="00C34403" w:rsidRDefault="00DD752E" w:rsidP="00456790">
            <w:pPr>
              <w:pStyle w:val="EMEABodyText"/>
              <w:keepNext/>
              <w:rPr>
                <w:sz w:val="20"/>
                <w:lang w:val="fi-FI"/>
              </w:rPr>
            </w:pPr>
            <w:r w:rsidRPr="00C34403">
              <w:rPr>
                <w:sz w:val="20"/>
                <w:lang w:val="fi-FI"/>
              </w:rPr>
              <w:t>HBeAg</w:t>
            </w:r>
            <w:r w:rsidRPr="00C34403">
              <w:rPr>
                <w:sz w:val="20"/>
                <w:lang w:val="fi-FI"/>
              </w:rPr>
              <w:noBreakHyphen/>
              <w:t>serokonversio</w:t>
            </w:r>
          </w:p>
        </w:tc>
        <w:tc>
          <w:tcPr>
            <w:tcW w:w="2420" w:type="dxa"/>
            <w:tcBorders>
              <w:left w:val="single" w:sz="4" w:space="0" w:color="auto"/>
              <w:bottom w:val="single" w:sz="4" w:space="0" w:color="auto"/>
            </w:tcBorders>
          </w:tcPr>
          <w:p w14:paraId="798233EA" w14:textId="77777777" w:rsidR="00DD752E" w:rsidRPr="00C34403" w:rsidRDefault="00DD752E" w:rsidP="00456790">
            <w:pPr>
              <w:pStyle w:val="EMEABodyText"/>
              <w:keepNext/>
              <w:jc w:val="center"/>
              <w:rPr>
                <w:sz w:val="20"/>
                <w:lang w:val="fi-FI"/>
              </w:rPr>
            </w:pPr>
            <w:r w:rsidRPr="00C34403">
              <w:rPr>
                <w:sz w:val="20"/>
                <w:lang w:val="fi-FI"/>
              </w:rPr>
              <w:t>8 %</w:t>
            </w:r>
          </w:p>
        </w:tc>
        <w:tc>
          <w:tcPr>
            <w:tcW w:w="2420" w:type="dxa"/>
            <w:tcBorders>
              <w:bottom w:val="single" w:sz="4" w:space="0" w:color="auto"/>
              <w:right w:val="single" w:sz="4" w:space="0" w:color="auto"/>
            </w:tcBorders>
          </w:tcPr>
          <w:p w14:paraId="130EA001" w14:textId="77777777" w:rsidR="00DD752E" w:rsidRPr="00C34403" w:rsidRDefault="00DD752E" w:rsidP="00456790">
            <w:pPr>
              <w:pStyle w:val="EMEABodyText"/>
              <w:keepNext/>
              <w:jc w:val="center"/>
              <w:rPr>
                <w:sz w:val="20"/>
                <w:lang w:val="fi-FI"/>
              </w:rPr>
            </w:pPr>
            <w:r w:rsidRPr="00C34403">
              <w:rPr>
                <w:sz w:val="20"/>
                <w:lang w:val="fi-FI"/>
              </w:rPr>
              <w:t>3 %</w:t>
            </w:r>
          </w:p>
        </w:tc>
      </w:tr>
      <w:tr w:rsidR="00DD752E" w:rsidRPr="00C34403" w14:paraId="37148261" w14:textId="77777777">
        <w:tc>
          <w:tcPr>
            <w:tcW w:w="8800" w:type="dxa"/>
            <w:gridSpan w:val="3"/>
            <w:tcBorders>
              <w:top w:val="single" w:sz="4" w:space="0" w:color="auto"/>
              <w:left w:val="nil"/>
              <w:bottom w:val="nil"/>
              <w:right w:val="nil"/>
            </w:tcBorders>
          </w:tcPr>
          <w:p w14:paraId="7D91D1C5" w14:textId="77777777" w:rsidR="00DD752E" w:rsidRPr="00C34403" w:rsidRDefault="00DD752E" w:rsidP="00456790">
            <w:pPr>
              <w:keepNext/>
              <w:widowControl w:val="0"/>
              <w:rPr>
                <w:sz w:val="18"/>
                <w:szCs w:val="18"/>
              </w:rPr>
            </w:pPr>
            <w:r w:rsidRPr="00C34403">
              <w:rPr>
                <w:sz w:val="18"/>
                <w:szCs w:val="18"/>
              </w:rPr>
              <w:t>*p</w:t>
            </w:r>
            <w:r w:rsidRPr="00C34403">
              <w:rPr>
                <w:sz w:val="18"/>
                <w:szCs w:val="18"/>
              </w:rPr>
              <w:noBreakHyphen/>
            </w:r>
            <w:proofErr w:type="spellStart"/>
            <w:r w:rsidRPr="00C34403">
              <w:rPr>
                <w:sz w:val="18"/>
                <w:szCs w:val="18"/>
              </w:rPr>
              <w:t>arvo</w:t>
            </w:r>
            <w:proofErr w:type="spellEnd"/>
            <w:r w:rsidRPr="00C34403">
              <w:rPr>
                <w:sz w:val="18"/>
                <w:szCs w:val="18"/>
              </w:rPr>
              <w:t xml:space="preserve"> </w:t>
            </w:r>
            <w:proofErr w:type="spellStart"/>
            <w:r w:rsidRPr="00C34403">
              <w:rPr>
                <w:sz w:val="18"/>
                <w:szCs w:val="18"/>
              </w:rPr>
              <w:t>lamivudiiniin</w:t>
            </w:r>
            <w:proofErr w:type="spellEnd"/>
            <w:r w:rsidRPr="00C34403">
              <w:rPr>
                <w:sz w:val="18"/>
                <w:szCs w:val="18"/>
              </w:rPr>
              <w:t xml:space="preserve"> </w:t>
            </w:r>
            <w:proofErr w:type="spellStart"/>
            <w:r w:rsidRPr="00C34403">
              <w:rPr>
                <w:sz w:val="18"/>
                <w:szCs w:val="18"/>
              </w:rPr>
              <w:t>verrattuna</w:t>
            </w:r>
            <w:proofErr w:type="spellEnd"/>
            <w:r w:rsidRPr="00C34403">
              <w:rPr>
                <w:sz w:val="18"/>
                <w:szCs w:val="18"/>
              </w:rPr>
              <w:t xml:space="preserve"> &lt; 0,05</w:t>
            </w:r>
          </w:p>
          <w:p w14:paraId="5E2963A2" w14:textId="77777777" w:rsidR="00DD752E" w:rsidRPr="00C34403" w:rsidRDefault="00DD752E" w:rsidP="00456790">
            <w:pPr>
              <w:keepNext/>
              <w:widowControl w:val="0"/>
              <w:rPr>
                <w:sz w:val="18"/>
                <w:szCs w:val="18"/>
              </w:rPr>
            </w:pPr>
            <w:r w:rsidRPr="00C34403">
              <w:rPr>
                <w:sz w:val="18"/>
                <w:szCs w:val="18"/>
                <w:vertAlign w:val="superscript"/>
              </w:rPr>
              <w:t xml:space="preserve">a </w:t>
            </w:r>
            <w:proofErr w:type="spellStart"/>
            <w:r w:rsidRPr="00C34403">
              <w:rPr>
                <w:sz w:val="18"/>
                <w:szCs w:val="18"/>
              </w:rPr>
              <w:t>potilaita</w:t>
            </w:r>
            <w:proofErr w:type="spellEnd"/>
            <w:r w:rsidRPr="00C34403">
              <w:rPr>
                <w:sz w:val="18"/>
                <w:szCs w:val="18"/>
              </w:rPr>
              <w:t xml:space="preserve">, </w:t>
            </w:r>
            <w:proofErr w:type="spellStart"/>
            <w:r w:rsidRPr="00C34403">
              <w:rPr>
                <w:sz w:val="18"/>
                <w:szCs w:val="18"/>
              </w:rPr>
              <w:t>joilla</w:t>
            </w:r>
            <w:proofErr w:type="spellEnd"/>
            <w:r w:rsidRPr="00C34403">
              <w:rPr>
                <w:sz w:val="18"/>
                <w:szCs w:val="18"/>
              </w:rPr>
              <w:t xml:space="preserve"> </w:t>
            </w:r>
            <w:proofErr w:type="spellStart"/>
            <w:r w:rsidRPr="00C34403">
              <w:rPr>
                <w:sz w:val="18"/>
                <w:szCs w:val="18"/>
              </w:rPr>
              <w:t>arvioitavissa</w:t>
            </w:r>
            <w:proofErr w:type="spellEnd"/>
            <w:r w:rsidRPr="00C34403">
              <w:rPr>
                <w:sz w:val="18"/>
                <w:szCs w:val="18"/>
              </w:rPr>
              <w:t xml:space="preserve"> </w:t>
            </w:r>
            <w:proofErr w:type="spellStart"/>
            <w:r w:rsidRPr="00C34403">
              <w:rPr>
                <w:sz w:val="18"/>
                <w:szCs w:val="18"/>
              </w:rPr>
              <w:t>oleva</w:t>
            </w:r>
            <w:proofErr w:type="spellEnd"/>
            <w:r w:rsidRPr="00C34403">
              <w:rPr>
                <w:sz w:val="18"/>
                <w:szCs w:val="18"/>
              </w:rPr>
              <w:t xml:space="preserve"> </w:t>
            </w:r>
            <w:proofErr w:type="spellStart"/>
            <w:r w:rsidRPr="00C34403">
              <w:rPr>
                <w:sz w:val="18"/>
                <w:szCs w:val="18"/>
              </w:rPr>
              <w:t>histologia</w:t>
            </w:r>
            <w:proofErr w:type="spellEnd"/>
            <w:r w:rsidRPr="00C34403">
              <w:rPr>
                <w:sz w:val="18"/>
                <w:szCs w:val="18"/>
              </w:rPr>
              <w:t xml:space="preserve"> </w:t>
            </w:r>
            <w:proofErr w:type="spellStart"/>
            <w:r w:rsidRPr="00C34403">
              <w:rPr>
                <w:sz w:val="18"/>
                <w:szCs w:val="18"/>
              </w:rPr>
              <w:t>lähtötilanteessa</w:t>
            </w:r>
            <w:proofErr w:type="spellEnd"/>
            <w:r w:rsidRPr="00C34403">
              <w:rPr>
                <w:sz w:val="18"/>
                <w:szCs w:val="18"/>
              </w:rPr>
              <w:t xml:space="preserve"> (</w:t>
            </w:r>
            <w:proofErr w:type="spellStart"/>
            <w:r w:rsidRPr="00C34403">
              <w:rPr>
                <w:sz w:val="18"/>
                <w:szCs w:val="18"/>
              </w:rPr>
              <w:t>Knodellin</w:t>
            </w:r>
            <w:proofErr w:type="spellEnd"/>
            <w:r w:rsidRPr="00C34403">
              <w:rPr>
                <w:sz w:val="18"/>
                <w:szCs w:val="18"/>
              </w:rPr>
              <w:t xml:space="preserve"> </w:t>
            </w:r>
            <w:proofErr w:type="spellStart"/>
            <w:r w:rsidRPr="00C34403">
              <w:rPr>
                <w:sz w:val="18"/>
                <w:szCs w:val="18"/>
              </w:rPr>
              <w:t>nekroinflammatorisen</w:t>
            </w:r>
            <w:proofErr w:type="spellEnd"/>
            <w:r w:rsidRPr="00C34403">
              <w:rPr>
                <w:sz w:val="18"/>
                <w:szCs w:val="18"/>
              </w:rPr>
              <w:t xml:space="preserve"> </w:t>
            </w:r>
            <w:proofErr w:type="spellStart"/>
            <w:r w:rsidRPr="00C34403">
              <w:rPr>
                <w:sz w:val="18"/>
                <w:szCs w:val="18"/>
              </w:rPr>
              <w:t>indeksin</w:t>
            </w:r>
            <w:proofErr w:type="spellEnd"/>
            <w:r w:rsidRPr="00C34403">
              <w:rPr>
                <w:sz w:val="18"/>
                <w:szCs w:val="18"/>
              </w:rPr>
              <w:t xml:space="preserve"> </w:t>
            </w:r>
            <w:proofErr w:type="spellStart"/>
            <w:r w:rsidRPr="00C34403">
              <w:rPr>
                <w:sz w:val="18"/>
                <w:szCs w:val="18"/>
              </w:rPr>
              <w:t>lähtöarvo</w:t>
            </w:r>
            <w:proofErr w:type="spellEnd"/>
            <w:r w:rsidRPr="00C34403">
              <w:rPr>
                <w:sz w:val="18"/>
                <w:szCs w:val="18"/>
                <w:vertAlign w:val="superscript"/>
              </w:rPr>
              <w:t xml:space="preserve"> </w:t>
            </w:r>
            <w:r w:rsidRPr="00C34403">
              <w:rPr>
                <w:sz w:val="18"/>
                <w:szCs w:val="18"/>
              </w:rPr>
              <w:t>≥ 2)</w:t>
            </w:r>
          </w:p>
          <w:p w14:paraId="74E01B6F" w14:textId="77777777" w:rsidR="00DD752E" w:rsidRPr="00C34403" w:rsidRDefault="00DD752E" w:rsidP="00456790">
            <w:pPr>
              <w:keepNext/>
              <w:widowControl w:val="0"/>
              <w:rPr>
                <w:sz w:val="18"/>
                <w:szCs w:val="18"/>
              </w:rPr>
            </w:pPr>
            <w:r w:rsidRPr="00C34403">
              <w:rPr>
                <w:sz w:val="18"/>
                <w:szCs w:val="18"/>
                <w:vertAlign w:val="superscript"/>
              </w:rPr>
              <w:t xml:space="preserve">b </w:t>
            </w:r>
            <w:proofErr w:type="spellStart"/>
            <w:r w:rsidRPr="00C34403">
              <w:rPr>
                <w:sz w:val="18"/>
                <w:szCs w:val="18"/>
              </w:rPr>
              <w:t>primaarinen</w:t>
            </w:r>
            <w:proofErr w:type="spellEnd"/>
            <w:r w:rsidRPr="00C34403">
              <w:rPr>
                <w:sz w:val="18"/>
                <w:szCs w:val="18"/>
              </w:rPr>
              <w:t xml:space="preserve"> </w:t>
            </w:r>
            <w:proofErr w:type="spellStart"/>
            <w:r w:rsidRPr="00C34403">
              <w:rPr>
                <w:sz w:val="18"/>
                <w:szCs w:val="18"/>
              </w:rPr>
              <w:t>tulosmuuttuja</w:t>
            </w:r>
            <w:proofErr w:type="spellEnd"/>
          </w:p>
          <w:p w14:paraId="54896C81" w14:textId="77777777" w:rsidR="00DD752E" w:rsidRPr="00C34403" w:rsidRDefault="00DD752E" w:rsidP="00456790">
            <w:pPr>
              <w:keepNext/>
              <w:widowControl w:val="0"/>
              <w:rPr>
                <w:sz w:val="18"/>
                <w:szCs w:val="18"/>
              </w:rPr>
            </w:pPr>
            <w:r w:rsidRPr="00C34403">
              <w:rPr>
                <w:sz w:val="18"/>
                <w:szCs w:val="18"/>
                <w:vertAlign w:val="superscript"/>
              </w:rPr>
              <w:t xml:space="preserve">c </w:t>
            </w:r>
            <w:r w:rsidRPr="00C34403">
              <w:rPr>
                <w:sz w:val="18"/>
                <w:szCs w:val="18"/>
              </w:rPr>
              <w:t xml:space="preserve">Roche Cobas </w:t>
            </w:r>
            <w:proofErr w:type="spellStart"/>
            <w:r w:rsidRPr="00C34403">
              <w:rPr>
                <w:sz w:val="18"/>
                <w:szCs w:val="18"/>
              </w:rPr>
              <w:t>Amplicor</w:t>
            </w:r>
            <w:proofErr w:type="spellEnd"/>
            <w:r w:rsidRPr="00C34403">
              <w:rPr>
                <w:sz w:val="18"/>
                <w:szCs w:val="18"/>
              </w:rPr>
              <w:t xml:space="preserve"> PCR assay (</w:t>
            </w:r>
            <w:proofErr w:type="spellStart"/>
            <w:r w:rsidRPr="00C34403">
              <w:rPr>
                <w:sz w:val="18"/>
                <w:szCs w:val="18"/>
              </w:rPr>
              <w:t>herkkyysraja</w:t>
            </w:r>
            <w:proofErr w:type="spellEnd"/>
            <w:r w:rsidRPr="00C34403">
              <w:rPr>
                <w:sz w:val="18"/>
                <w:szCs w:val="18"/>
              </w:rPr>
              <w:t xml:space="preserve"> (LLOQ) = 300 </w:t>
            </w:r>
            <w:proofErr w:type="spellStart"/>
            <w:r w:rsidRPr="00C34403">
              <w:rPr>
                <w:sz w:val="18"/>
                <w:szCs w:val="18"/>
              </w:rPr>
              <w:t>kopiota</w:t>
            </w:r>
            <w:proofErr w:type="spellEnd"/>
            <w:r w:rsidRPr="00C34403">
              <w:rPr>
                <w:sz w:val="18"/>
                <w:szCs w:val="18"/>
              </w:rPr>
              <w:t>/ml)</w:t>
            </w:r>
          </w:p>
        </w:tc>
      </w:tr>
    </w:tbl>
    <w:p w14:paraId="28DAA432" w14:textId="77777777" w:rsidR="00DD752E" w:rsidRPr="00C34403" w:rsidRDefault="00DD752E">
      <w:pPr>
        <w:pStyle w:val="EMEABodyText"/>
      </w:pPr>
    </w:p>
    <w:p w14:paraId="66D9EDA6" w14:textId="77777777" w:rsidR="00DD752E" w:rsidRPr="00D25512" w:rsidRDefault="00DD752E">
      <w:pPr>
        <w:pStyle w:val="EMEABodyText"/>
        <w:keepNext/>
        <w:rPr>
          <w:i/>
          <w:iCs/>
          <w:u w:val="single"/>
          <w:lang w:val="da-DK"/>
        </w:rPr>
      </w:pPr>
      <w:r w:rsidRPr="00D25512">
        <w:rPr>
          <w:i/>
          <w:iCs/>
          <w:u w:val="single"/>
          <w:lang w:val="da-DK"/>
        </w:rPr>
        <w:t>Tulokset, kun hoito on jatkunut yli 48 viikkoa:</w:t>
      </w:r>
    </w:p>
    <w:p w14:paraId="517EF130" w14:textId="77777777" w:rsidR="00DD752E" w:rsidRPr="00D25512" w:rsidRDefault="00DD752E">
      <w:pPr>
        <w:pStyle w:val="EMEABodyText"/>
        <w:rPr>
          <w:lang w:val="da-DK"/>
        </w:rPr>
      </w:pPr>
      <w:r w:rsidRPr="00D25512">
        <w:rPr>
          <w:lang w:val="da-DK"/>
        </w:rPr>
        <w:t>Hoito lopetettiin, kun etukäteen määritetyt vastekriteerit saavutettiin joko 48 viikon kuluttua tai toisen hoitovuoden aikana. Vastekriteerit olivat HBV:n virologinen väheneminen (HBV</w:t>
      </w:r>
      <w:r w:rsidRPr="00D25512">
        <w:rPr>
          <w:lang w:val="da-DK"/>
        </w:rPr>
        <w:noBreakHyphen/>
        <w:t xml:space="preserve">DNA &lt; 0,7 MEq/ml </w:t>
      </w:r>
      <w:r w:rsidRPr="00D25512">
        <w:rPr>
          <w:lang w:val="da-DK"/>
        </w:rPr>
        <w:lastRenderedPageBreak/>
        <w:t>bDNA</w:t>
      </w:r>
      <w:r w:rsidRPr="00D25512">
        <w:rPr>
          <w:lang w:val="da-DK"/>
        </w:rPr>
        <w:noBreakHyphen/>
        <w:t>menetelmällä) ja HBeAg:n häviäminen (HBeAg</w:t>
      </w:r>
      <w:r w:rsidRPr="00D25512">
        <w:rPr>
          <w:lang w:val="da-DK"/>
        </w:rPr>
        <w:noBreakHyphen/>
        <w:t>positiivisilta potilailta) tai ALAT &lt; 1,25</w:t>
      </w:r>
      <w:r w:rsidRPr="00D25512">
        <w:rPr>
          <w:lang w:val="da-DK"/>
        </w:rPr>
        <w:noBreakHyphen/>
        <w:t>kertainen normaalialueen ylärajaan verrattuna (HBeAg</w:t>
      </w:r>
      <w:r w:rsidRPr="00D25512">
        <w:rPr>
          <w:lang w:val="da-DK"/>
        </w:rPr>
        <w:noBreakHyphen/>
        <w:t>negatiivisilla potilailla). Kun hoitovaste oli todettu, potilaita seurattiin vielä 24 viikon ajan hoidon päättymisen jälkeen. Potilaat, jotka täyttivät virologiset mutta eivät serologisia tai biokemiallisia vastekriteerejä, jatkoivat sokkoutettua hoitoa. Ellei virologista hoitovastetta todettu, potilaalle tarjottiin vaihtoehtoista hoitoa.</w:t>
      </w:r>
    </w:p>
    <w:p w14:paraId="0DF7B042" w14:textId="77777777" w:rsidR="00DD752E" w:rsidRPr="00D25512" w:rsidRDefault="00DD752E">
      <w:pPr>
        <w:pStyle w:val="EMEABodyText"/>
        <w:rPr>
          <w:u w:val="double"/>
          <w:lang w:val="da-DK"/>
        </w:rPr>
      </w:pPr>
    </w:p>
    <w:p w14:paraId="72318414" w14:textId="77777777" w:rsidR="00DD752E" w:rsidRPr="00D25512" w:rsidRDefault="00DD752E">
      <w:pPr>
        <w:pStyle w:val="EMEABodyText"/>
        <w:keepNext/>
        <w:rPr>
          <w:i/>
          <w:iCs/>
          <w:lang w:val="da-DK"/>
        </w:rPr>
      </w:pPr>
      <w:r w:rsidRPr="00D25512">
        <w:rPr>
          <w:i/>
          <w:iCs/>
          <w:lang w:val="da-DK"/>
        </w:rPr>
        <w:t>Ei aikaisempaa nukleosidihoitoa:</w:t>
      </w:r>
    </w:p>
    <w:p w14:paraId="70A4E4A1" w14:textId="77777777" w:rsidR="00DD752E" w:rsidRPr="00D25512" w:rsidRDefault="00DD752E">
      <w:pPr>
        <w:pStyle w:val="EMEABodyText"/>
        <w:rPr>
          <w:lang w:val="da-DK"/>
        </w:rPr>
      </w:pPr>
      <w:r w:rsidRPr="00D25512">
        <w:rPr>
          <w:lang w:val="da-DK"/>
        </w:rPr>
        <w:t>HBeAg</w:t>
      </w:r>
      <w:r w:rsidRPr="00D25512">
        <w:rPr>
          <w:lang w:val="da-DK"/>
        </w:rPr>
        <w:noBreakHyphen/>
        <w:t>positiiviset (tutkimus 022): enintään 96 viikkoa jatkuneella entekaviirihoidolla (n = 354) saavutettu kumulatiivinen vaste oli 80 %, kun kriteerinä oli PCR</w:t>
      </w:r>
      <w:r w:rsidRPr="00D25512">
        <w:rPr>
          <w:lang w:val="da-DK"/>
        </w:rPr>
        <w:noBreakHyphen/>
        <w:t>menetelmällä mitatun HBV</w:t>
      </w:r>
      <w:r w:rsidRPr="00D25512">
        <w:rPr>
          <w:lang w:val="da-DK"/>
        </w:rPr>
        <w:noBreakHyphen/>
        <w:t>DNA</w:t>
      </w:r>
      <w:r w:rsidRPr="00D25512">
        <w:rPr>
          <w:lang w:val="da-DK"/>
        </w:rPr>
        <w:noBreakHyphen/>
        <w:t>pitoisuuden pieneneminen tasolle &lt; 300 kopiota/ml, 87 %, kun kriteerinä oli ALAT</w:t>
      </w:r>
      <w:r w:rsidRPr="00D25512">
        <w:rPr>
          <w:lang w:val="da-DK"/>
        </w:rPr>
        <w:noBreakHyphen/>
        <w:t>arvon normalisoituminen, 31 %, kun kriteerinä oli HBeAg</w:t>
      </w:r>
      <w:r w:rsidRPr="00D25512">
        <w:rPr>
          <w:lang w:val="da-DK"/>
        </w:rPr>
        <w:noBreakHyphen/>
        <w:t>serokonversio, ja 2 %, kun kriteerinä oli HbsAg</w:t>
      </w:r>
      <w:r w:rsidRPr="00D25512">
        <w:rPr>
          <w:lang w:val="da-DK"/>
        </w:rPr>
        <w:noBreakHyphen/>
        <w:t>serokonversio (5 %, kun kriteerinä oli HBsAg:n häviäminen). Lamivudiinin (n = 355) kumulatiivinen hoitovaste oli 39 %, kun kriteerinä oli PCR</w:t>
      </w:r>
      <w:r w:rsidRPr="00D25512">
        <w:rPr>
          <w:lang w:val="da-DK"/>
        </w:rPr>
        <w:noBreakHyphen/>
        <w:t>menetelmällä mitatun HBV</w:t>
      </w:r>
      <w:r w:rsidRPr="00D25512">
        <w:rPr>
          <w:lang w:val="da-DK"/>
        </w:rPr>
        <w:noBreakHyphen/>
        <w:t>DNA</w:t>
      </w:r>
      <w:r w:rsidRPr="00D25512">
        <w:rPr>
          <w:lang w:val="da-DK"/>
        </w:rPr>
        <w:noBreakHyphen/>
        <w:t>pitoisuuden pieneneminen tasolle &lt; 300 kopiota/ml, 79 %, kun kriteerinä oli ALAT</w:t>
      </w:r>
      <w:r w:rsidRPr="00D25512">
        <w:rPr>
          <w:lang w:val="da-DK"/>
        </w:rPr>
        <w:noBreakHyphen/>
        <w:t>arvon normalisoituminen, 26 %, kun kriteerinä oli HBeAg</w:t>
      </w:r>
      <w:r w:rsidRPr="00D25512">
        <w:rPr>
          <w:lang w:val="da-DK"/>
        </w:rPr>
        <w:noBreakHyphen/>
        <w:t>serokonversio, ja 2 %, kun kriteerinä oli HbsAg</w:t>
      </w:r>
      <w:r w:rsidRPr="00D25512">
        <w:rPr>
          <w:lang w:val="da-DK"/>
        </w:rPr>
        <w:noBreakHyphen/>
        <w:t>serokonversio (3 %, kun kriteerinä oli HBsAg:n häviäminen).</w:t>
      </w:r>
    </w:p>
    <w:p w14:paraId="00E3EDF4" w14:textId="77777777" w:rsidR="00DD752E" w:rsidRPr="00D25512" w:rsidRDefault="00DD752E">
      <w:pPr>
        <w:pStyle w:val="EMEABodyText"/>
        <w:rPr>
          <w:lang w:val="da-DK"/>
        </w:rPr>
      </w:pPr>
      <w:r w:rsidRPr="00D25512">
        <w:rPr>
          <w:lang w:val="da-DK"/>
        </w:rPr>
        <w:t>Hoidon päättyessä ryhmässä, joka jatkoi hoitoa yli 52 viikon ajan (mediaani 96 viikkoa), 81 prosentilla 243:sta entekaviiria saaneesta potilaasta ja 39 prosentilla 164:stä lamivudiinia saaneesta potilaasta PCR</w:t>
      </w:r>
      <w:r w:rsidRPr="00D25512">
        <w:rPr>
          <w:lang w:val="da-DK"/>
        </w:rPr>
        <w:noBreakHyphen/>
        <w:t>menetelmällä mitattu HBV</w:t>
      </w:r>
      <w:r w:rsidRPr="00D25512">
        <w:rPr>
          <w:lang w:val="da-DK"/>
        </w:rPr>
        <w:noBreakHyphen/>
        <w:t>DNA</w:t>
      </w:r>
      <w:r w:rsidRPr="00D25512">
        <w:rPr>
          <w:lang w:val="da-DK"/>
        </w:rPr>
        <w:noBreakHyphen/>
        <w:t>pitoisuus oli &lt; 300 kopiota/ml ja ALAT</w:t>
      </w:r>
      <w:r w:rsidRPr="00D25512">
        <w:rPr>
          <w:lang w:val="da-DK"/>
        </w:rPr>
        <w:noBreakHyphen/>
        <w:t>arvo oli normalisoitunut (≤ 1 x ULN) 79 prosentilla entekaviiria saaneista ja 68 prosentilla lamivudiinia saaneista potilaista.</w:t>
      </w:r>
    </w:p>
    <w:p w14:paraId="432C47B0" w14:textId="77777777" w:rsidR="00DD752E" w:rsidRPr="00D25512" w:rsidRDefault="00DD752E">
      <w:pPr>
        <w:pStyle w:val="EMEABodyText"/>
        <w:rPr>
          <w:u w:val="single"/>
          <w:lang w:val="da-DK"/>
        </w:rPr>
      </w:pPr>
    </w:p>
    <w:p w14:paraId="14C6FE90" w14:textId="77777777" w:rsidR="00DD752E" w:rsidRPr="00D25512" w:rsidRDefault="00DD752E">
      <w:pPr>
        <w:pStyle w:val="EMEABodyText"/>
        <w:rPr>
          <w:lang w:val="da-DK"/>
        </w:rPr>
      </w:pPr>
      <w:r w:rsidRPr="00D25512">
        <w:rPr>
          <w:lang w:val="da-DK"/>
        </w:rPr>
        <w:t>HBeAg</w:t>
      </w:r>
      <w:r w:rsidRPr="00D25512">
        <w:rPr>
          <w:lang w:val="da-DK"/>
        </w:rPr>
        <w:noBreakHyphen/>
        <w:t>negatiiviset (tutkimus 027): enintään 96 viikkoa jatkuneella entekaviirihoidolla (n = 325) saavutettu kumulatiivinen vaste oli 94 %, kun kriteerinä oli PCR-menetelmällä mitatun HBV</w:t>
      </w:r>
      <w:r w:rsidRPr="00D25512">
        <w:rPr>
          <w:lang w:val="da-DK"/>
        </w:rPr>
        <w:noBreakHyphen/>
        <w:t>DNA</w:t>
      </w:r>
      <w:r w:rsidRPr="00D25512">
        <w:rPr>
          <w:lang w:val="da-DK"/>
        </w:rPr>
        <w:noBreakHyphen/>
        <w:t>pitoisuuden pieneneminen tasolle &lt; 300 kopiota/ml, ja 89 %, kun kriteerinä oli ALAT</w:t>
      </w:r>
      <w:r w:rsidRPr="00D25512">
        <w:rPr>
          <w:lang w:val="da-DK"/>
        </w:rPr>
        <w:noBreakHyphen/>
        <w:t>arvon normalisoituminen. Lamivudiinihoitoa saaneilla potilailla (n = 313) kumulatiivinen vaste oli 77 %, kun kriteerinä oli PCR</w:t>
      </w:r>
      <w:r w:rsidRPr="00D25512">
        <w:rPr>
          <w:lang w:val="da-DK"/>
        </w:rPr>
        <w:noBreakHyphen/>
        <w:t>menetelmällä mitatun HBV</w:t>
      </w:r>
      <w:r w:rsidRPr="00D25512">
        <w:rPr>
          <w:lang w:val="da-DK"/>
        </w:rPr>
        <w:noBreakHyphen/>
        <w:t>DNA</w:t>
      </w:r>
      <w:r w:rsidRPr="00D25512">
        <w:rPr>
          <w:lang w:val="da-DK"/>
        </w:rPr>
        <w:noBreakHyphen/>
        <w:t>pitoisuuden pieneneminen tasolle &lt; 300 kopiota/ml, ja 84 %, kun kriteerinä oli ALAT</w:t>
      </w:r>
      <w:r w:rsidRPr="00D25512">
        <w:rPr>
          <w:lang w:val="da-DK"/>
        </w:rPr>
        <w:noBreakHyphen/>
        <w:t>arvon normalisoituminen.</w:t>
      </w:r>
    </w:p>
    <w:p w14:paraId="31208E2A" w14:textId="77777777" w:rsidR="00DD752E" w:rsidRPr="00D25512" w:rsidRDefault="00DD752E">
      <w:pPr>
        <w:pStyle w:val="EMEABodyText"/>
        <w:rPr>
          <w:lang w:val="da-DK"/>
        </w:rPr>
      </w:pPr>
      <w:r w:rsidRPr="00D25512">
        <w:rPr>
          <w:lang w:val="da-DK"/>
        </w:rPr>
        <w:t>Entekaviiria saaneista potilaista 26 ja lamivudiinia saaneista 28 jatkoi hoitoa yli 52 viikkoa (mediaani 96 viikkoa), ja näistä entekaviiria saaneista 96 prosentilla ja lamivudiinia saaneista 64 prosentilla PCR</w:t>
      </w:r>
      <w:r w:rsidRPr="00D25512">
        <w:rPr>
          <w:lang w:val="da-DK"/>
        </w:rPr>
        <w:noBreakHyphen/>
        <w:t>menetelmällä mitattu HBV</w:t>
      </w:r>
      <w:r w:rsidRPr="00D25512">
        <w:rPr>
          <w:lang w:val="da-DK"/>
        </w:rPr>
        <w:noBreakHyphen/>
        <w:t>DNA</w:t>
      </w:r>
      <w:r w:rsidRPr="00D25512">
        <w:rPr>
          <w:lang w:val="da-DK"/>
        </w:rPr>
        <w:noBreakHyphen/>
        <w:t>pitoisuus oli &lt; 300 kopiota/ml hoidon päättyessä. ALAT</w:t>
      </w:r>
      <w:r w:rsidRPr="00D25512">
        <w:rPr>
          <w:lang w:val="da-DK"/>
        </w:rPr>
        <w:noBreakHyphen/>
        <w:t>arvo oli normalisoitunut (≤ 1 x ULN) 27 prosentilla entekaviiria saaneista ja 21 prosentilla lamivudiinia saaneista potilaista hoidon päättyessä.</w:t>
      </w:r>
    </w:p>
    <w:p w14:paraId="48FAAF68" w14:textId="77777777" w:rsidR="00DD752E" w:rsidRPr="00D25512" w:rsidRDefault="00DD752E">
      <w:pPr>
        <w:pStyle w:val="EMEABodyText"/>
        <w:rPr>
          <w:lang w:val="da-DK"/>
        </w:rPr>
      </w:pPr>
    </w:p>
    <w:p w14:paraId="542813EE" w14:textId="77777777" w:rsidR="00DD752E" w:rsidRPr="00D25512" w:rsidRDefault="00DD752E">
      <w:pPr>
        <w:pStyle w:val="EMEABodyText"/>
        <w:rPr>
          <w:lang w:val="da-DK"/>
        </w:rPr>
      </w:pPr>
      <w:r w:rsidRPr="00D25512">
        <w:rPr>
          <w:lang w:val="da-DK"/>
        </w:rPr>
        <w:t>Niillä potilailla, joilla tutkimussuunnitelman mukaiset vastekriteerit täyttyivät, hoitovaste säilyi koko 24 viikkoa kestäneen hoidonjälkeisen seurannan ajan entekaviiria saaneista 75 prosentilla (83/111) ja lamivudiinia saaneista 73 prosentilla (68/93) tutkimuksessa 022 ja entekaviiria saaneista 46 prosentilla (131/286) ja lamivudiinia saaneista 31 prosentilla (79/253) tutkimuksessa 027. Hoidon jälkeisen 48 viikon seurannan aikana vaste hävisi merkittävällä osalla HbeAg</w:t>
      </w:r>
      <w:r w:rsidRPr="00D25512">
        <w:rPr>
          <w:lang w:val="da-DK"/>
        </w:rPr>
        <w:noBreakHyphen/>
        <w:t>negatiivisista potilaista.</w:t>
      </w:r>
    </w:p>
    <w:p w14:paraId="20916190" w14:textId="77777777" w:rsidR="00DD752E" w:rsidRPr="00D25512" w:rsidRDefault="00DD752E" w:rsidP="00456790">
      <w:pPr>
        <w:pStyle w:val="EMEABodyText"/>
        <w:rPr>
          <w:lang w:val="da-DK"/>
        </w:rPr>
      </w:pPr>
    </w:p>
    <w:p w14:paraId="04588B76" w14:textId="77777777" w:rsidR="00DD752E" w:rsidRPr="00D25512" w:rsidRDefault="00DD752E" w:rsidP="00456790">
      <w:pPr>
        <w:pStyle w:val="EMEABodyText"/>
        <w:rPr>
          <w:lang w:val="da-DK"/>
        </w:rPr>
      </w:pPr>
      <w:r w:rsidRPr="00D25512">
        <w:rPr>
          <w:lang w:val="da-DK"/>
        </w:rPr>
        <w:t>Maksabiopsian tulokset: 57 pivotaalitutkimuksien potilaista, joilla ei ollut aikaisempaa nukleosidihoitoa, tutkimuksesta 022 (HBeAg</w:t>
      </w:r>
      <w:r w:rsidRPr="00D25512">
        <w:rPr>
          <w:lang w:val="da-DK"/>
        </w:rPr>
        <w:noBreakHyphen/>
        <w:t>positiiviset) ja tutkimuksesta 027 (HBeAg</w:t>
      </w:r>
      <w:r w:rsidRPr="00D25512">
        <w:rPr>
          <w:lang w:val="da-DK"/>
        </w:rPr>
        <w:noBreakHyphen/>
        <w:t>negatiiviset), osallistuivat pitkäaikaiseen jatkotutkimukseen ja heiltä arvioitiin pitkäaikaiset maksan histologiset tulokset. Entekaviirin annos oli 0,5 mg vuorokaudessa pivotaalitutkimuksessa (altistumisen keskiarvo 85 viikkoa) ja 1 mg vuorokaudessa jatkotutkimuksessa (altistumisen keskiarvo 177 viikkoa), jatkotutkimuksen potilaista 51 sai alussa myös lamivudiinia (mediaanikesto 29 viikkoa). Näistä potilaista 55/57 (96 %:lla) oli histologinen paraneminen, kuten aikaisemmin määritettiin (ks. edellä), 50/57 (88 %:lla) oli ≥ 1 pisteen huononeminen Ishakin fibroosi</w:t>
      </w:r>
      <w:r w:rsidRPr="00D25512">
        <w:rPr>
          <w:lang w:val="da-DK"/>
        </w:rPr>
        <w:noBreakHyphen/>
        <w:t>indeksissä. Niillä potilailla, joilla Ishakin fibroosi</w:t>
      </w:r>
      <w:r w:rsidRPr="00D25512">
        <w:rPr>
          <w:lang w:val="da-DK"/>
        </w:rPr>
        <w:noBreakHyphen/>
        <w:t>indeksin lähtötaso oli ≥ 2, 25/43 (58 %:lla) oli ≥ 2 pisteen huonontuminen. Kaikilla (10/10) potilailla, joilla oli alkutilanteessa pitkälle edennyt fibroosi tai kirroosi (Ishakin fibroosi</w:t>
      </w:r>
      <w:r w:rsidRPr="00D25512">
        <w:rPr>
          <w:lang w:val="da-DK"/>
        </w:rPr>
        <w:noBreakHyphen/>
        <w:t>indeksi 4, 5 tai 6) oli ≥ 1 pisteen huonontuminen (huonontumisen mediaani 1,5 pistettä lähtöarvosta). Pitkäaikaisen biopsian hetkellä kaikilla potilailla HBV</w:t>
      </w:r>
      <w:r w:rsidRPr="00D25512">
        <w:rPr>
          <w:lang w:val="da-DK"/>
        </w:rPr>
        <w:noBreakHyphen/>
        <w:t>DNA oli &lt; 300 kopiota/ml ja 49/57 (86 %:lla) seerumin ALAT</w:t>
      </w:r>
      <w:r w:rsidRPr="00D25512">
        <w:rPr>
          <w:lang w:val="da-DK"/>
        </w:rPr>
        <w:noBreakHyphen/>
        <w:t>arvo oli ≤ 1 kertaa ULN. Kaikilla 57 potilaalla HBsAg pysyi positiivisena.</w:t>
      </w:r>
    </w:p>
    <w:p w14:paraId="53EADF8B" w14:textId="77777777" w:rsidR="00DD752E" w:rsidRPr="00D25512" w:rsidRDefault="00DD752E">
      <w:pPr>
        <w:pStyle w:val="EMEABodyText"/>
        <w:rPr>
          <w:lang w:val="da-DK"/>
        </w:rPr>
      </w:pPr>
    </w:p>
    <w:p w14:paraId="748EC1BE" w14:textId="77777777" w:rsidR="00DD752E" w:rsidRPr="00D25512" w:rsidRDefault="00DD752E">
      <w:pPr>
        <w:pStyle w:val="EMEABodyText"/>
        <w:keepNext/>
        <w:rPr>
          <w:i/>
          <w:iCs/>
          <w:lang w:val="da-DK"/>
        </w:rPr>
      </w:pPr>
      <w:r w:rsidRPr="00D25512">
        <w:rPr>
          <w:i/>
          <w:iCs/>
          <w:lang w:val="da-DK"/>
        </w:rPr>
        <w:lastRenderedPageBreak/>
        <w:t>Kun aikaisempi lamivudiinihoito on epäonnistunut:</w:t>
      </w:r>
    </w:p>
    <w:p w14:paraId="23AB8598" w14:textId="77777777" w:rsidR="00DD752E" w:rsidRPr="00D25512" w:rsidRDefault="00DD752E">
      <w:pPr>
        <w:pStyle w:val="EMEABodyText"/>
        <w:rPr>
          <w:lang w:val="da-DK"/>
        </w:rPr>
      </w:pPr>
      <w:r w:rsidRPr="00D25512">
        <w:rPr>
          <w:lang w:val="da-DK"/>
        </w:rPr>
        <w:t>HBeAg</w:t>
      </w:r>
      <w:r w:rsidRPr="00D25512">
        <w:rPr>
          <w:lang w:val="da-DK"/>
        </w:rPr>
        <w:noBreakHyphen/>
        <w:t>positiiviset (tutkimus 026): enintään 96 viikkoa jatkuneella entekaviirihoidolla (n = 141) saavutettu kumulatiivinen vaste oli 30 %, kun kriteerinä oli PCR</w:t>
      </w:r>
      <w:r w:rsidRPr="00D25512">
        <w:rPr>
          <w:lang w:val="da-DK"/>
        </w:rPr>
        <w:noBreakHyphen/>
        <w:t>menetelmällä mitatun HBV</w:t>
      </w:r>
      <w:r w:rsidRPr="00D25512">
        <w:rPr>
          <w:lang w:val="da-DK"/>
        </w:rPr>
        <w:noBreakHyphen/>
        <w:t>DNA</w:t>
      </w:r>
      <w:r w:rsidRPr="00D25512">
        <w:rPr>
          <w:lang w:val="da-DK"/>
        </w:rPr>
        <w:noBreakHyphen/>
        <w:t>pitoisuuden pieneneminen tasolle &lt; 300 kopiota/ml, ja 85 %, kun kriteerinä oli ALAT</w:t>
      </w:r>
      <w:r w:rsidRPr="00D25512">
        <w:rPr>
          <w:lang w:val="da-DK"/>
        </w:rPr>
        <w:noBreakHyphen/>
        <w:t>arvon normalisoituminen, ja 17 prosentilla potilaista todettiin HBeAg</w:t>
      </w:r>
      <w:r w:rsidRPr="00D25512">
        <w:rPr>
          <w:lang w:val="da-DK"/>
        </w:rPr>
        <w:noBreakHyphen/>
        <w:t>serokonversio.</w:t>
      </w:r>
    </w:p>
    <w:p w14:paraId="0630DD88" w14:textId="77777777" w:rsidR="00DD752E" w:rsidRPr="00D25512" w:rsidRDefault="00DD752E">
      <w:pPr>
        <w:pStyle w:val="EMEABodyText"/>
        <w:rPr>
          <w:lang w:val="da-DK"/>
        </w:rPr>
      </w:pPr>
      <w:r w:rsidRPr="00D25512">
        <w:rPr>
          <w:lang w:val="da-DK"/>
        </w:rPr>
        <w:t>Niistä 77 potilaasta, jotka jatkoivat entekaviirihoitoa yli 52 viikkoa (mediaani 96 viikkoa), 40 prosentilla PCR</w:t>
      </w:r>
      <w:r w:rsidRPr="00D25512">
        <w:rPr>
          <w:lang w:val="da-DK"/>
        </w:rPr>
        <w:noBreakHyphen/>
        <w:t>menetelmällä mitattu HBV</w:t>
      </w:r>
      <w:r w:rsidRPr="00D25512">
        <w:rPr>
          <w:lang w:val="da-DK"/>
        </w:rPr>
        <w:noBreakHyphen/>
        <w:t>DNA</w:t>
      </w:r>
      <w:r w:rsidRPr="00D25512">
        <w:rPr>
          <w:lang w:val="da-DK"/>
        </w:rPr>
        <w:noBreakHyphen/>
        <w:t>pitoisuus oli &lt; 300 kopiota/ml ja 81 prosentilla ALAT</w:t>
      </w:r>
      <w:r w:rsidRPr="00D25512">
        <w:rPr>
          <w:lang w:val="da-DK"/>
        </w:rPr>
        <w:noBreakHyphen/>
        <w:t>arvo oli normalisoitunut (≤ 1 x ULN) hoidon päättyessä.</w:t>
      </w:r>
    </w:p>
    <w:p w14:paraId="1BAF5E8F" w14:textId="77777777" w:rsidR="00DD752E" w:rsidRPr="00D25512" w:rsidRDefault="00DD752E">
      <w:pPr>
        <w:pStyle w:val="EMEABodyText"/>
        <w:rPr>
          <w:lang w:val="da-DK"/>
        </w:rPr>
      </w:pPr>
    </w:p>
    <w:p w14:paraId="31CB579C" w14:textId="77777777" w:rsidR="00DD752E" w:rsidRPr="00D25512" w:rsidRDefault="00DD752E">
      <w:pPr>
        <w:pStyle w:val="EMEABodyText"/>
        <w:keepNext/>
        <w:rPr>
          <w:i/>
          <w:lang w:val="da-DK"/>
        </w:rPr>
      </w:pPr>
      <w:r w:rsidRPr="00D25512">
        <w:rPr>
          <w:i/>
          <w:lang w:val="da-DK"/>
        </w:rPr>
        <w:t>Ikä/sukupuoli:</w:t>
      </w:r>
    </w:p>
    <w:p w14:paraId="60ECD655" w14:textId="77777777" w:rsidR="00DD752E" w:rsidRPr="00D25512" w:rsidRDefault="00DD752E">
      <w:pPr>
        <w:pStyle w:val="EMEABodyText"/>
        <w:rPr>
          <w:lang w:val="da-DK"/>
        </w:rPr>
      </w:pPr>
      <w:r w:rsidRPr="00D25512">
        <w:rPr>
          <w:lang w:val="da-DK"/>
        </w:rPr>
        <w:t>Entekaviirin teho ei riipu sukupuolesta tai iästä (≈ 25 % kliinisten tutkimusten potilaista naisia ja ≈ 5 % potilaista &gt; 65</w:t>
      </w:r>
      <w:r w:rsidRPr="00D25512">
        <w:rPr>
          <w:lang w:val="da-DK"/>
        </w:rPr>
        <w:noBreakHyphen/>
        <w:t>vuotiaita).</w:t>
      </w:r>
    </w:p>
    <w:p w14:paraId="78E772D6" w14:textId="77777777" w:rsidR="00DD752E" w:rsidRPr="00D25512" w:rsidRDefault="00DD752E">
      <w:pPr>
        <w:pStyle w:val="EMEABodyText"/>
        <w:rPr>
          <w:lang w:val="da-DK"/>
        </w:rPr>
      </w:pPr>
    </w:p>
    <w:p w14:paraId="622D7486" w14:textId="77777777" w:rsidR="00FE4518" w:rsidRPr="00D25512" w:rsidRDefault="00FE4518" w:rsidP="00FE4518">
      <w:pPr>
        <w:pStyle w:val="EMEABodyText"/>
        <w:keepNext/>
        <w:keepLines/>
        <w:rPr>
          <w:i/>
          <w:lang w:val="da-DK"/>
        </w:rPr>
      </w:pPr>
      <w:r w:rsidRPr="00D25512">
        <w:rPr>
          <w:i/>
          <w:lang w:val="da-DK"/>
        </w:rPr>
        <w:t xml:space="preserve">Pitkäaikainen </w:t>
      </w:r>
      <w:r w:rsidR="00462108" w:rsidRPr="00D25512">
        <w:rPr>
          <w:i/>
          <w:lang w:val="da-DK"/>
        </w:rPr>
        <w:t>seuranta</w:t>
      </w:r>
      <w:r w:rsidRPr="00D25512">
        <w:rPr>
          <w:i/>
          <w:lang w:val="da-DK"/>
        </w:rPr>
        <w:t>tutkimus</w:t>
      </w:r>
    </w:p>
    <w:p w14:paraId="04DC3165" w14:textId="77777777" w:rsidR="003F3AC1" w:rsidRPr="003E4948" w:rsidRDefault="00FE4518" w:rsidP="00FE4518">
      <w:pPr>
        <w:pStyle w:val="EMEABodyText"/>
        <w:rPr>
          <w:lang w:val="da-DK"/>
        </w:rPr>
      </w:pPr>
      <w:r w:rsidRPr="00D25512">
        <w:rPr>
          <w:lang w:val="da-DK"/>
        </w:rPr>
        <w:t>Tutkimus 080 oli satunnaistettu, havainnoiva, avoin vaiheen 4 tutkimus, jossa arvioitiin entekaviirihoidon (ETV, n = 6 216) tai muun HBV:n hoitoon käytetyn nukleosidi(happo)</w:t>
      </w:r>
      <w:r w:rsidRPr="00D25512">
        <w:rPr>
          <w:lang w:val="da-DK"/>
        </w:rPr>
        <w:noBreakHyphen/>
        <w:t xml:space="preserve">standardihoidon (muu kuin ETV) (n = 6 162) pitkäaikaisriskejä enintään 10 vuoden ajan potilailla, joilla oli krooninen </w:t>
      </w:r>
      <w:r w:rsidR="00462108" w:rsidRPr="00D25512">
        <w:rPr>
          <w:lang w:val="da-DK"/>
        </w:rPr>
        <w:t>HBV (CHB)</w:t>
      </w:r>
      <w:r w:rsidRPr="00D25512">
        <w:rPr>
          <w:lang w:val="da-DK"/>
        </w:rPr>
        <w:t xml:space="preserve"> </w:t>
      </w:r>
      <w:r w:rsidRPr="00D25512">
        <w:rPr>
          <w:lang w:val="da-DK"/>
        </w:rPr>
        <w:noBreakHyphen/>
        <w:t xml:space="preserve">infektio. Tutkimuksessa arvioidut pääasialliset kliiniset lopputulostapahtumat olivat pahanlaatuiset kasvaimet </w:t>
      </w:r>
      <w:r w:rsidR="00462108" w:rsidRPr="00D25512">
        <w:rPr>
          <w:lang w:val="da-DK"/>
        </w:rPr>
        <w:t xml:space="preserve">kokonaisuudessaan </w:t>
      </w:r>
      <w:r w:rsidRPr="00D25512">
        <w:rPr>
          <w:lang w:val="da-DK"/>
        </w:rPr>
        <w:t>(</w:t>
      </w:r>
      <w:r w:rsidR="00155299">
        <w:rPr>
          <w:lang w:val="fi-FI"/>
        </w:rPr>
        <w:t xml:space="preserve">yhdistetty tapahtuma </w:t>
      </w:r>
      <w:r w:rsidRPr="003E4948">
        <w:rPr>
          <w:lang w:val="da-DK"/>
        </w:rPr>
        <w:t xml:space="preserve">maksasolukarsinooma ja </w:t>
      </w:r>
      <w:r w:rsidR="00BC7B80" w:rsidRPr="003E4948">
        <w:rPr>
          <w:lang w:val="da-DK"/>
        </w:rPr>
        <w:t>muu</w:t>
      </w:r>
      <w:r w:rsidR="00462108" w:rsidRPr="003E4948">
        <w:rPr>
          <w:lang w:val="da-DK"/>
        </w:rPr>
        <w:t>t</w:t>
      </w:r>
      <w:r w:rsidR="00BC7B80" w:rsidRPr="003E4948">
        <w:rPr>
          <w:lang w:val="da-DK"/>
        </w:rPr>
        <w:t xml:space="preserve"> kuin </w:t>
      </w:r>
      <w:r w:rsidRPr="003E4948">
        <w:rPr>
          <w:lang w:val="da-DK"/>
        </w:rPr>
        <w:t>maksasolukarsinooman pahanlaatuis</w:t>
      </w:r>
      <w:r w:rsidR="00462108" w:rsidRPr="003E4948">
        <w:rPr>
          <w:lang w:val="da-DK"/>
        </w:rPr>
        <w:t>et</w:t>
      </w:r>
      <w:r w:rsidRPr="003E4948">
        <w:rPr>
          <w:lang w:val="da-DK"/>
        </w:rPr>
        <w:t xml:space="preserve"> kasvai</w:t>
      </w:r>
      <w:r w:rsidR="00462108" w:rsidRPr="003E4948">
        <w:rPr>
          <w:lang w:val="da-DK"/>
        </w:rPr>
        <w:t>met</w:t>
      </w:r>
      <w:r w:rsidRPr="003E4948">
        <w:rPr>
          <w:lang w:val="da-DK"/>
        </w:rPr>
        <w:t>), maksaan liittyvän HBV</w:t>
      </w:r>
      <w:r w:rsidRPr="003E4948">
        <w:rPr>
          <w:lang w:val="da-DK"/>
        </w:rPr>
        <w:noBreakHyphen/>
        <w:t xml:space="preserve">sairauden eteneminen, </w:t>
      </w:r>
      <w:r w:rsidR="00BC7B80" w:rsidRPr="003E4948">
        <w:rPr>
          <w:lang w:val="da-DK"/>
        </w:rPr>
        <w:t xml:space="preserve">muun kuin </w:t>
      </w:r>
      <w:r w:rsidRPr="003E4948">
        <w:rPr>
          <w:lang w:val="da-DK"/>
        </w:rPr>
        <w:t xml:space="preserve">maksasolukarsinooman pahanlaatuiset kasvaimet, maksasolukarsinooma ja kuolemat, mukaan lukien maksaan liittyvät kuolemat. Tässä tutkimuksessa entekaviirihoitoon ei liittynyt pahanlaatuisten kasvainten suurentunutta riskiä verrattuna muun kuin entekaviirin käyttöön arvioituna joko yhdistettyjen pahanlaatuisten kasvainten yhdistetyllä päätetapahtumalla (ETV n = 331, muu kuin ETV n = 337; riskisuhde = 0,93 [0,8–1,1]) tai </w:t>
      </w:r>
      <w:r w:rsidR="00BC7B80" w:rsidRPr="003E4948">
        <w:rPr>
          <w:lang w:val="da-DK"/>
        </w:rPr>
        <w:t xml:space="preserve">muun kuin </w:t>
      </w:r>
      <w:r w:rsidRPr="003E4948">
        <w:rPr>
          <w:lang w:val="da-DK"/>
        </w:rPr>
        <w:t>maksasolukarsinooman pahanlaatuisten kasvainten yksittäisellä päätetapahtumalla (ETV n = 95, muu kuin ETV n = 81; riskisuhde = 1,1 [0,82–1,5]). Maksaan liittyvän HBV</w:t>
      </w:r>
      <w:r w:rsidRPr="003E4948">
        <w:rPr>
          <w:lang w:val="da-DK"/>
        </w:rPr>
        <w:noBreakHyphen/>
        <w:t xml:space="preserve">sairauden etenemisen sekä maksasolukarsinooman ilmoitetut tapaukset olivat vertailukelpoisia sekä entekaviiria saavien ryhmässä että muuta kuin entekaviiria saavien ryhmässä. Yleisimmin raportoitu </w:t>
      </w:r>
      <w:r w:rsidR="00462108" w:rsidRPr="003E4948">
        <w:rPr>
          <w:lang w:val="da-DK"/>
        </w:rPr>
        <w:t>pahanlaatuinen syöpä</w:t>
      </w:r>
      <w:r w:rsidRPr="003E4948">
        <w:rPr>
          <w:lang w:val="da-DK"/>
        </w:rPr>
        <w:t xml:space="preserve"> sekä entekaviiria saavien ryhmässä että muuta kuin entekaviiria saavien ryhmässä oli maksasolukarsinooma, ja maha</w:t>
      </w:r>
      <w:r w:rsidRPr="003E4948">
        <w:rPr>
          <w:lang w:val="da-DK"/>
        </w:rPr>
        <w:noBreakHyphen/>
        <w:t xml:space="preserve">suolikanavan </w:t>
      </w:r>
      <w:r w:rsidR="00462108" w:rsidRPr="003E4948">
        <w:rPr>
          <w:lang w:val="da-DK"/>
        </w:rPr>
        <w:t xml:space="preserve">pahanlaatuiset syövät </w:t>
      </w:r>
      <w:r w:rsidRPr="003E4948">
        <w:rPr>
          <w:lang w:val="da-DK"/>
        </w:rPr>
        <w:t>olivat toiseksi yleisimpiä</w:t>
      </w:r>
      <w:r w:rsidR="003F3AC1" w:rsidRPr="003E4948">
        <w:rPr>
          <w:lang w:val="da-DK"/>
        </w:rPr>
        <w:t>.</w:t>
      </w:r>
    </w:p>
    <w:p w14:paraId="0E5F94B6" w14:textId="77777777" w:rsidR="003F3AC1" w:rsidRPr="003E4948" w:rsidRDefault="003F3AC1">
      <w:pPr>
        <w:pStyle w:val="EMEABodyText"/>
        <w:rPr>
          <w:lang w:val="da-DK"/>
        </w:rPr>
      </w:pPr>
    </w:p>
    <w:p w14:paraId="03D8B342" w14:textId="77777777" w:rsidR="00DD752E" w:rsidRPr="003E4948" w:rsidRDefault="00DD752E">
      <w:pPr>
        <w:pStyle w:val="EMEABodyText"/>
        <w:keepNext/>
        <w:rPr>
          <w:u w:val="single"/>
          <w:lang w:val="da-DK"/>
        </w:rPr>
      </w:pPr>
      <w:r w:rsidRPr="003E4948">
        <w:rPr>
          <w:i/>
          <w:iCs/>
          <w:u w:val="single"/>
          <w:lang w:val="da-DK"/>
        </w:rPr>
        <w:t>Erityisryhmät</w:t>
      </w:r>
    </w:p>
    <w:p w14:paraId="2B6193BD" w14:textId="77777777" w:rsidR="00DD752E" w:rsidRPr="00C34403" w:rsidRDefault="00DD752E" w:rsidP="00456790">
      <w:pPr>
        <w:pStyle w:val="EMEABodyText"/>
        <w:rPr>
          <w:iCs/>
          <w:szCs w:val="22"/>
          <w:lang w:eastAsia="nl-NL"/>
        </w:rPr>
      </w:pPr>
      <w:r w:rsidRPr="003E4948">
        <w:rPr>
          <w:i/>
          <w:iCs/>
          <w:szCs w:val="22"/>
          <w:lang w:val="da-DK" w:eastAsia="nl-NL"/>
        </w:rPr>
        <w:t xml:space="preserve">Potilaat, joilla oli dekompensoitu maksasairaus: </w:t>
      </w:r>
      <w:r w:rsidRPr="003E4948">
        <w:rPr>
          <w:iCs/>
          <w:szCs w:val="22"/>
          <w:lang w:val="da-DK" w:eastAsia="nl-NL"/>
        </w:rPr>
        <w:t>Tutkimukseen 048 osallistui 191 potilasta, joilla oli joko HBeAg</w:t>
      </w:r>
      <w:r w:rsidRPr="003E4948">
        <w:rPr>
          <w:iCs/>
          <w:szCs w:val="22"/>
          <w:lang w:val="da-DK" w:eastAsia="nl-NL"/>
        </w:rPr>
        <w:noBreakHyphen/>
        <w:t xml:space="preserve">positiivinen tai </w:t>
      </w:r>
      <w:r w:rsidRPr="003E4948">
        <w:rPr>
          <w:iCs/>
          <w:szCs w:val="22"/>
          <w:lang w:val="da-DK" w:eastAsia="nl-NL"/>
        </w:rPr>
        <w:noBreakHyphen/>
        <w:t>negatiivinen krooninen HBV</w:t>
      </w:r>
      <w:r w:rsidRPr="003E4948">
        <w:rPr>
          <w:iCs/>
          <w:szCs w:val="22"/>
          <w:lang w:val="da-DK" w:eastAsia="nl-NL"/>
        </w:rPr>
        <w:noBreakHyphen/>
        <w:t>infektio ja näyttöä maksan dekompensaatiosta (määritelmä: Child–Pugh</w:t>
      </w:r>
      <w:r w:rsidRPr="003E4948">
        <w:rPr>
          <w:iCs/>
          <w:szCs w:val="22"/>
          <w:lang w:val="da-DK" w:eastAsia="nl-NL"/>
        </w:rPr>
        <w:noBreakHyphen/>
        <w:t>pistemäärä vähintään 7). Potilaat saivat joko 1 mg entekaviiria kerran vuorokaudessa tai 10 mg adefoviiridipivoksiilia kerran vuorokaudessa. Osa potilaista ei ollut saanut aikaisempaa HBV</w:t>
      </w:r>
      <w:r w:rsidRPr="003E4948">
        <w:rPr>
          <w:iCs/>
          <w:szCs w:val="22"/>
          <w:lang w:val="da-DK" w:eastAsia="nl-NL"/>
        </w:rPr>
        <w:noBreakHyphen/>
        <w:t>hoitoa, osa oli sitä saanut (mukaan ei laskettu esihoitoa entekaviirilla, adefoviiridipivoksiililla tai tenofoviiridisoproksiilifumaraatilla). Lähtötilanteessa Child–Pugh</w:t>
      </w:r>
      <w:r w:rsidRPr="003E4948">
        <w:rPr>
          <w:iCs/>
          <w:szCs w:val="22"/>
          <w:lang w:val="da-DK" w:eastAsia="nl-NL"/>
        </w:rPr>
        <w:noBreakHyphen/>
        <w:t>pistemäärä oli keskimäärin 8,59 ja 26 prosentilla sairauden vaikeusaste oli Child–Pugh</w:t>
      </w:r>
      <w:r w:rsidRPr="003E4948">
        <w:rPr>
          <w:iCs/>
          <w:szCs w:val="22"/>
          <w:lang w:val="da-DK" w:eastAsia="nl-NL"/>
        </w:rPr>
        <w:noBreakHyphen/>
        <w:t>asteikolla C. Lähtötilanteessa MELD (Model for End Stage Liver Disease) </w:t>
      </w:r>
      <w:r w:rsidRPr="003E4948">
        <w:rPr>
          <w:iCs/>
          <w:szCs w:val="22"/>
          <w:lang w:val="da-DK" w:eastAsia="nl-NL"/>
        </w:rPr>
        <w:noBreakHyphen/>
        <w:t xml:space="preserve">pistemäärä, jonka avulla arvioidaan loppuvaiheen maksasairautta, oli keskimäärin 16,23. Seerumin </w:t>
      </w:r>
      <w:r w:rsidRPr="003E4948">
        <w:rPr>
          <w:lang w:val="da-DK"/>
        </w:rPr>
        <w:t>HBV</w:t>
      </w:r>
      <w:r w:rsidRPr="003E4948">
        <w:rPr>
          <w:lang w:val="da-DK"/>
        </w:rPr>
        <w:noBreakHyphen/>
        <w:t>DNA</w:t>
      </w:r>
      <w:r w:rsidRPr="003E4948">
        <w:rPr>
          <w:lang w:val="da-DK"/>
        </w:rPr>
        <w:noBreakHyphen/>
        <w:t xml:space="preserve">pitoisuus </w:t>
      </w:r>
      <w:r w:rsidRPr="003E4948">
        <w:rPr>
          <w:szCs w:val="22"/>
          <w:lang w:val="da-DK"/>
        </w:rPr>
        <w:t>PCR</w:t>
      </w:r>
      <w:r w:rsidRPr="003E4948">
        <w:rPr>
          <w:szCs w:val="22"/>
          <w:lang w:val="da-DK"/>
        </w:rPr>
        <w:noBreakHyphen/>
        <w:t xml:space="preserve">testillä määritettynä </w:t>
      </w:r>
      <w:r w:rsidRPr="003E4948">
        <w:rPr>
          <w:lang w:val="da-DK"/>
        </w:rPr>
        <w:t xml:space="preserve">oli </w:t>
      </w:r>
      <w:r w:rsidRPr="003E4948">
        <w:rPr>
          <w:iCs/>
          <w:szCs w:val="22"/>
          <w:lang w:val="da-DK" w:eastAsia="nl-NL"/>
        </w:rPr>
        <w:t xml:space="preserve">keskimäärin </w:t>
      </w:r>
      <w:r w:rsidRPr="003E4948">
        <w:rPr>
          <w:lang w:val="da-DK"/>
        </w:rPr>
        <w:t>7,83 log</w:t>
      </w:r>
      <w:r w:rsidRPr="003E4948">
        <w:rPr>
          <w:szCs w:val="22"/>
          <w:vertAlign w:val="subscript"/>
          <w:lang w:val="da-DK"/>
        </w:rPr>
        <w:t>10</w:t>
      </w:r>
      <w:r w:rsidRPr="003E4948">
        <w:rPr>
          <w:szCs w:val="22"/>
          <w:lang w:val="da-DK"/>
        </w:rPr>
        <w:t> kopiota/ml ja seerumin ALAT</w:t>
      </w:r>
      <w:r w:rsidRPr="003E4948">
        <w:rPr>
          <w:szCs w:val="22"/>
          <w:lang w:val="da-DK"/>
        </w:rPr>
        <w:noBreakHyphen/>
        <w:t>arvo oli keskimäärin 100 U/l. Potilaista 54 prosenttia oli HBeAg</w:t>
      </w:r>
      <w:r w:rsidRPr="003E4948">
        <w:rPr>
          <w:szCs w:val="22"/>
          <w:lang w:val="da-DK"/>
        </w:rPr>
        <w:noBreakHyphen/>
        <w:t>positiivisia ja 35 prosentilla oli lähtötilanteessa lamivudiiniresistenssiin liittyviä substituutioita. Entekaviiri oli tehokkaampi kuin adefoviiridipivoksiili ensisijaisen tehon päätetapahtuman (seerumin HBV</w:t>
      </w:r>
      <w:r w:rsidRPr="003E4948">
        <w:rPr>
          <w:szCs w:val="22"/>
          <w:lang w:val="da-DK"/>
        </w:rPr>
        <w:noBreakHyphen/>
        <w:t>DNA</w:t>
      </w:r>
      <w:r w:rsidRPr="003E4948">
        <w:rPr>
          <w:szCs w:val="22"/>
          <w:lang w:val="da-DK"/>
        </w:rPr>
        <w:noBreakHyphen/>
        <w:t>pitoisuuden keskimääräinen muutos lähtötilanteesta PCR</w:t>
      </w:r>
      <w:r w:rsidRPr="003E4948">
        <w:rPr>
          <w:szCs w:val="22"/>
          <w:lang w:val="da-DK"/>
        </w:rPr>
        <w:noBreakHyphen/>
        <w:t xml:space="preserve">testillä määritettynä viikolla 24) suhteen. </w:t>
      </w:r>
      <w:proofErr w:type="spellStart"/>
      <w:r w:rsidRPr="00C34403">
        <w:rPr>
          <w:szCs w:val="22"/>
        </w:rPr>
        <w:t>Taulukossa</w:t>
      </w:r>
      <w:proofErr w:type="spellEnd"/>
      <w:r w:rsidRPr="00C34403">
        <w:rPr>
          <w:szCs w:val="22"/>
        </w:rPr>
        <w:t xml:space="preserve"> on </w:t>
      </w:r>
      <w:proofErr w:type="spellStart"/>
      <w:r w:rsidRPr="00C34403">
        <w:rPr>
          <w:szCs w:val="22"/>
        </w:rPr>
        <w:t>tulokset</w:t>
      </w:r>
      <w:proofErr w:type="spellEnd"/>
      <w:r w:rsidRPr="00C34403">
        <w:rPr>
          <w:szCs w:val="22"/>
        </w:rPr>
        <w:t xml:space="preserve"> </w:t>
      </w:r>
      <w:proofErr w:type="spellStart"/>
      <w:r w:rsidRPr="00C34403">
        <w:rPr>
          <w:szCs w:val="22"/>
        </w:rPr>
        <w:t>tutkimuksen</w:t>
      </w:r>
      <w:proofErr w:type="spellEnd"/>
      <w:r w:rsidRPr="00C34403">
        <w:rPr>
          <w:szCs w:val="22"/>
        </w:rPr>
        <w:t xml:space="preserve"> </w:t>
      </w:r>
      <w:proofErr w:type="spellStart"/>
      <w:r w:rsidRPr="00C34403">
        <w:rPr>
          <w:szCs w:val="22"/>
        </w:rPr>
        <w:t>valikoiduista</w:t>
      </w:r>
      <w:proofErr w:type="spellEnd"/>
      <w:r w:rsidRPr="00C34403">
        <w:rPr>
          <w:szCs w:val="22"/>
        </w:rPr>
        <w:t xml:space="preserve"> </w:t>
      </w:r>
      <w:proofErr w:type="spellStart"/>
      <w:r w:rsidRPr="00C34403">
        <w:rPr>
          <w:szCs w:val="22"/>
        </w:rPr>
        <w:t>päätetapahtumista</w:t>
      </w:r>
      <w:proofErr w:type="spellEnd"/>
      <w:r w:rsidRPr="00C34403">
        <w:rPr>
          <w:szCs w:val="22"/>
        </w:rPr>
        <w:t xml:space="preserve"> </w:t>
      </w:r>
      <w:proofErr w:type="spellStart"/>
      <w:r w:rsidRPr="00C34403">
        <w:rPr>
          <w:szCs w:val="22"/>
        </w:rPr>
        <w:t>viikoilla</w:t>
      </w:r>
      <w:proofErr w:type="spellEnd"/>
      <w:r w:rsidRPr="00C34403">
        <w:rPr>
          <w:szCs w:val="22"/>
        </w:rPr>
        <w:t xml:space="preserve"> 24 </w:t>
      </w:r>
      <w:proofErr w:type="spellStart"/>
      <w:r w:rsidRPr="00C34403">
        <w:rPr>
          <w:szCs w:val="22"/>
        </w:rPr>
        <w:t>ja</w:t>
      </w:r>
      <w:proofErr w:type="spellEnd"/>
      <w:r w:rsidRPr="00C34403">
        <w:rPr>
          <w:szCs w:val="22"/>
        </w:rPr>
        <w:t xml:space="preserve"> 48.</w:t>
      </w:r>
    </w:p>
    <w:p w14:paraId="596D8C4E" w14:textId="77777777" w:rsidR="00DD752E" w:rsidRPr="00C34403" w:rsidRDefault="00DD752E" w:rsidP="00456790">
      <w:pPr>
        <w:pStyle w:val="EMEABodyText"/>
        <w:rPr>
          <w:szCs w:val="22"/>
          <w:lang w:eastAsia="nl-NL"/>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30" w:type="dxa"/>
          <w:left w:w="30" w:type="dxa"/>
          <w:bottom w:w="30" w:type="dxa"/>
          <w:right w:w="30" w:type="dxa"/>
        </w:tblCellMar>
        <w:tblLook w:val="0000" w:firstRow="0" w:lastRow="0" w:firstColumn="0" w:lastColumn="0" w:noHBand="0" w:noVBand="0"/>
      </w:tblPr>
      <w:tblGrid>
        <w:gridCol w:w="3911"/>
        <w:gridCol w:w="1315"/>
        <w:gridCol w:w="1288"/>
        <w:gridCol w:w="1315"/>
        <w:gridCol w:w="1228"/>
      </w:tblGrid>
      <w:tr w:rsidR="00DD752E" w:rsidRPr="00C34403" w14:paraId="6CD176C6" w14:textId="77777777" w:rsidTr="00456790">
        <w:trPr>
          <w:tblHeader/>
        </w:trPr>
        <w:tc>
          <w:tcPr>
            <w:tcW w:w="2159" w:type="pct"/>
            <w:vAlign w:val="center"/>
          </w:tcPr>
          <w:p w14:paraId="5AAC7396" w14:textId="77777777" w:rsidR="00DD752E" w:rsidRPr="00C34403" w:rsidRDefault="00DD752E" w:rsidP="00456790">
            <w:pPr>
              <w:pStyle w:val="EMEABodyText"/>
              <w:keepNext/>
              <w:rPr>
                <w:sz w:val="20"/>
                <w:lang w:val="fi-FI"/>
              </w:rPr>
            </w:pPr>
            <w:r w:rsidRPr="00C34403">
              <w:rPr>
                <w:sz w:val="20"/>
                <w:lang w:val="fi-FI"/>
              </w:rPr>
              <w:lastRenderedPageBreak/>
              <w:t> </w:t>
            </w:r>
          </w:p>
        </w:tc>
        <w:tc>
          <w:tcPr>
            <w:tcW w:w="1437" w:type="pct"/>
            <w:gridSpan w:val="2"/>
            <w:vAlign w:val="center"/>
          </w:tcPr>
          <w:p w14:paraId="24DB26DF" w14:textId="77777777" w:rsidR="00DD752E" w:rsidRPr="00C34403" w:rsidRDefault="00DD752E" w:rsidP="00456790">
            <w:pPr>
              <w:pStyle w:val="EMEABodyText"/>
              <w:keepNext/>
              <w:jc w:val="center"/>
              <w:rPr>
                <w:sz w:val="20"/>
                <w:lang w:val="fi-FI"/>
              </w:rPr>
            </w:pPr>
            <w:r w:rsidRPr="00C34403">
              <w:rPr>
                <w:bCs/>
                <w:sz w:val="20"/>
                <w:lang w:val="fi-FI"/>
              </w:rPr>
              <w:t>Viikko 24</w:t>
            </w:r>
          </w:p>
        </w:tc>
        <w:tc>
          <w:tcPr>
            <w:tcW w:w="1404" w:type="pct"/>
            <w:gridSpan w:val="2"/>
            <w:vAlign w:val="center"/>
          </w:tcPr>
          <w:p w14:paraId="066F09A3" w14:textId="77777777" w:rsidR="00DD752E" w:rsidRPr="00C34403" w:rsidRDefault="00DD752E" w:rsidP="00456790">
            <w:pPr>
              <w:pStyle w:val="EMEABodyText"/>
              <w:keepNext/>
              <w:jc w:val="center"/>
              <w:rPr>
                <w:sz w:val="20"/>
                <w:lang w:val="fi-FI"/>
              </w:rPr>
            </w:pPr>
            <w:r w:rsidRPr="00C34403">
              <w:rPr>
                <w:bCs/>
                <w:sz w:val="20"/>
                <w:lang w:val="fi-FI"/>
              </w:rPr>
              <w:t>Viikko 48</w:t>
            </w:r>
          </w:p>
        </w:tc>
      </w:tr>
      <w:tr w:rsidR="00DD752E" w:rsidRPr="00C34403" w14:paraId="362CE59A" w14:textId="77777777" w:rsidTr="00456790">
        <w:trPr>
          <w:tblHeader/>
        </w:trPr>
        <w:tc>
          <w:tcPr>
            <w:tcW w:w="2159" w:type="pct"/>
            <w:tcBorders>
              <w:bottom w:val="single" w:sz="4" w:space="0" w:color="000000"/>
            </w:tcBorders>
            <w:vAlign w:val="bottom"/>
          </w:tcPr>
          <w:p w14:paraId="3AC66B7D" w14:textId="77777777" w:rsidR="00DD752E" w:rsidRPr="00C34403" w:rsidRDefault="00DD752E" w:rsidP="00456790">
            <w:pPr>
              <w:pStyle w:val="EMEABodyText"/>
              <w:keepNext/>
              <w:rPr>
                <w:sz w:val="20"/>
                <w:lang w:val="fi-FI"/>
              </w:rPr>
            </w:pPr>
            <w:r w:rsidRPr="00C34403">
              <w:rPr>
                <w:sz w:val="20"/>
                <w:lang w:val="fi-FI"/>
              </w:rPr>
              <w:t> </w:t>
            </w:r>
          </w:p>
        </w:tc>
        <w:tc>
          <w:tcPr>
            <w:tcW w:w="726" w:type="pct"/>
            <w:tcBorders>
              <w:bottom w:val="single" w:sz="4" w:space="0" w:color="000000"/>
            </w:tcBorders>
            <w:vAlign w:val="center"/>
          </w:tcPr>
          <w:p w14:paraId="69166111" w14:textId="77777777" w:rsidR="00DD752E" w:rsidRPr="00C34403" w:rsidRDefault="00DD752E" w:rsidP="00456790">
            <w:pPr>
              <w:pStyle w:val="EMEABodyText"/>
              <w:keepNext/>
              <w:jc w:val="center"/>
              <w:rPr>
                <w:bCs/>
                <w:sz w:val="20"/>
                <w:lang w:val="fi-FI"/>
              </w:rPr>
            </w:pPr>
            <w:r w:rsidRPr="00C34403">
              <w:rPr>
                <w:bCs/>
                <w:sz w:val="20"/>
                <w:lang w:val="fi-FI"/>
              </w:rPr>
              <w:t>Entekaviiri</w:t>
            </w:r>
          </w:p>
          <w:p w14:paraId="1A96AE08" w14:textId="77777777" w:rsidR="00DD752E" w:rsidRPr="00C34403" w:rsidRDefault="00DD752E" w:rsidP="00456790">
            <w:pPr>
              <w:pStyle w:val="EMEABodyText"/>
              <w:keepNext/>
              <w:jc w:val="center"/>
              <w:rPr>
                <w:sz w:val="20"/>
                <w:lang w:val="fi-FI"/>
              </w:rPr>
            </w:pPr>
            <w:r w:rsidRPr="00C34403">
              <w:rPr>
                <w:bCs/>
                <w:sz w:val="20"/>
                <w:lang w:val="fi-FI"/>
              </w:rPr>
              <w:t>1 mg x vrk</w:t>
            </w:r>
          </w:p>
        </w:tc>
        <w:tc>
          <w:tcPr>
            <w:tcW w:w="711" w:type="pct"/>
            <w:tcBorders>
              <w:bottom w:val="single" w:sz="4" w:space="0" w:color="000000"/>
            </w:tcBorders>
            <w:vAlign w:val="center"/>
          </w:tcPr>
          <w:p w14:paraId="219F2F1E" w14:textId="77777777" w:rsidR="00DD752E" w:rsidRPr="00C34403" w:rsidRDefault="00DD752E" w:rsidP="00456790">
            <w:pPr>
              <w:pStyle w:val="EMEABodyText"/>
              <w:keepNext/>
              <w:jc w:val="center"/>
              <w:rPr>
                <w:bCs/>
                <w:sz w:val="20"/>
                <w:lang w:val="fi-FI"/>
              </w:rPr>
            </w:pPr>
            <w:r w:rsidRPr="00C34403">
              <w:rPr>
                <w:bCs/>
                <w:sz w:val="20"/>
                <w:lang w:val="fi-FI"/>
              </w:rPr>
              <w:t>Adefoviiri-dipivoksiili</w:t>
            </w:r>
          </w:p>
          <w:p w14:paraId="72DF4CF0" w14:textId="77777777" w:rsidR="00DD752E" w:rsidRPr="00C34403" w:rsidRDefault="00DD752E" w:rsidP="00456790">
            <w:pPr>
              <w:pStyle w:val="EMEABodyText"/>
              <w:keepNext/>
              <w:jc w:val="center"/>
              <w:rPr>
                <w:sz w:val="20"/>
                <w:lang w:val="fi-FI"/>
              </w:rPr>
            </w:pPr>
            <w:r w:rsidRPr="00C34403">
              <w:rPr>
                <w:bCs/>
                <w:sz w:val="20"/>
                <w:lang w:val="fi-FI"/>
              </w:rPr>
              <w:t>10 mg x vrk</w:t>
            </w:r>
          </w:p>
        </w:tc>
        <w:tc>
          <w:tcPr>
            <w:tcW w:w="726" w:type="pct"/>
            <w:tcBorders>
              <w:bottom w:val="single" w:sz="4" w:space="0" w:color="000000"/>
            </w:tcBorders>
            <w:vAlign w:val="center"/>
          </w:tcPr>
          <w:p w14:paraId="7B97987B" w14:textId="77777777" w:rsidR="00DD752E" w:rsidRPr="00C34403" w:rsidRDefault="00DD752E" w:rsidP="00456790">
            <w:pPr>
              <w:pStyle w:val="EMEABodyText"/>
              <w:keepNext/>
              <w:jc w:val="center"/>
              <w:rPr>
                <w:bCs/>
                <w:sz w:val="20"/>
                <w:lang w:val="en-US"/>
              </w:rPr>
            </w:pPr>
            <w:proofErr w:type="spellStart"/>
            <w:r w:rsidRPr="00C34403">
              <w:rPr>
                <w:bCs/>
                <w:sz w:val="20"/>
                <w:lang w:val="en-US"/>
              </w:rPr>
              <w:t>Entekaviiri</w:t>
            </w:r>
            <w:proofErr w:type="spellEnd"/>
          </w:p>
          <w:p w14:paraId="01C1AC49" w14:textId="77777777" w:rsidR="00DD752E" w:rsidRPr="00C34403" w:rsidRDefault="00DD752E" w:rsidP="00456790">
            <w:pPr>
              <w:pStyle w:val="EMEABodyText"/>
              <w:keepNext/>
              <w:jc w:val="center"/>
              <w:rPr>
                <w:sz w:val="20"/>
                <w:lang w:val="en-US"/>
              </w:rPr>
            </w:pPr>
            <w:r w:rsidRPr="00C34403">
              <w:rPr>
                <w:bCs/>
                <w:sz w:val="20"/>
                <w:lang w:val="en-US"/>
              </w:rPr>
              <w:t>1 mg x </w:t>
            </w:r>
            <w:proofErr w:type="spellStart"/>
            <w:r w:rsidRPr="00C34403">
              <w:rPr>
                <w:bCs/>
                <w:sz w:val="20"/>
                <w:lang w:val="en-US"/>
              </w:rPr>
              <w:t>vrk</w:t>
            </w:r>
            <w:proofErr w:type="spellEnd"/>
          </w:p>
        </w:tc>
        <w:tc>
          <w:tcPr>
            <w:tcW w:w="678" w:type="pct"/>
            <w:tcBorders>
              <w:bottom w:val="single" w:sz="4" w:space="0" w:color="000000"/>
            </w:tcBorders>
            <w:vAlign w:val="center"/>
          </w:tcPr>
          <w:p w14:paraId="7DFB1AE6" w14:textId="77777777" w:rsidR="00DD752E" w:rsidRPr="00C34403" w:rsidRDefault="00DD752E" w:rsidP="00456790">
            <w:pPr>
              <w:pStyle w:val="EMEABodyText"/>
              <w:keepNext/>
              <w:jc w:val="center"/>
              <w:rPr>
                <w:bCs/>
                <w:sz w:val="20"/>
                <w:lang w:val="fi-FI"/>
              </w:rPr>
            </w:pPr>
            <w:r w:rsidRPr="00C34403">
              <w:rPr>
                <w:bCs/>
                <w:sz w:val="20"/>
                <w:lang w:val="fi-FI"/>
              </w:rPr>
              <w:t>Adefoviiri-dipivoksiili</w:t>
            </w:r>
          </w:p>
          <w:p w14:paraId="2543D41B" w14:textId="77777777" w:rsidR="00DD752E" w:rsidRPr="00C34403" w:rsidRDefault="00DD752E" w:rsidP="00456790">
            <w:pPr>
              <w:pStyle w:val="EMEABodyText"/>
              <w:keepNext/>
              <w:jc w:val="center"/>
              <w:rPr>
                <w:sz w:val="20"/>
                <w:lang w:val="fi-FI"/>
              </w:rPr>
            </w:pPr>
            <w:r w:rsidRPr="00C34403">
              <w:rPr>
                <w:bCs/>
                <w:sz w:val="20"/>
                <w:lang w:val="fi-FI"/>
              </w:rPr>
              <w:t>10 mg x vrk</w:t>
            </w:r>
          </w:p>
        </w:tc>
      </w:tr>
      <w:tr w:rsidR="00DD752E" w:rsidRPr="00C34403" w14:paraId="2C368152" w14:textId="77777777" w:rsidTr="00456790">
        <w:trPr>
          <w:tblHeader/>
        </w:trPr>
        <w:tc>
          <w:tcPr>
            <w:tcW w:w="2159" w:type="pct"/>
            <w:tcBorders>
              <w:top w:val="single" w:sz="4" w:space="0" w:color="000000"/>
              <w:left w:val="single" w:sz="4" w:space="0" w:color="000000"/>
              <w:bottom w:val="single" w:sz="4" w:space="0" w:color="000000"/>
              <w:right w:val="single" w:sz="4" w:space="0" w:color="000000"/>
            </w:tcBorders>
            <w:vAlign w:val="bottom"/>
          </w:tcPr>
          <w:p w14:paraId="73711DF5" w14:textId="77777777" w:rsidR="00DD752E" w:rsidRPr="00C34403" w:rsidRDefault="00DD752E" w:rsidP="00456790">
            <w:pPr>
              <w:pStyle w:val="EMEABodyText"/>
              <w:keepNext/>
              <w:rPr>
                <w:sz w:val="20"/>
                <w:lang w:val="fi-FI"/>
              </w:rPr>
            </w:pPr>
            <w:r w:rsidRPr="00C34403">
              <w:rPr>
                <w:sz w:val="20"/>
                <w:lang w:val="fi-FI"/>
              </w:rPr>
              <w:t>Potilaita (n)</w:t>
            </w:r>
          </w:p>
        </w:tc>
        <w:tc>
          <w:tcPr>
            <w:tcW w:w="726" w:type="pct"/>
            <w:tcBorders>
              <w:top w:val="single" w:sz="4" w:space="0" w:color="000000"/>
              <w:left w:val="single" w:sz="4" w:space="0" w:color="000000"/>
              <w:bottom w:val="single" w:sz="4" w:space="0" w:color="000000"/>
              <w:right w:val="single" w:sz="4" w:space="0" w:color="000000"/>
            </w:tcBorders>
            <w:vAlign w:val="center"/>
          </w:tcPr>
          <w:p w14:paraId="5597381D" w14:textId="77777777" w:rsidR="00DD752E" w:rsidRPr="00C34403" w:rsidRDefault="00DD752E" w:rsidP="00456790">
            <w:pPr>
              <w:pStyle w:val="EMEABodyText"/>
              <w:keepNext/>
              <w:jc w:val="center"/>
              <w:rPr>
                <w:bCs/>
                <w:sz w:val="20"/>
                <w:lang w:val="fi-FI"/>
              </w:rPr>
            </w:pPr>
            <w:r w:rsidRPr="00C34403">
              <w:rPr>
                <w:bCs/>
                <w:sz w:val="20"/>
                <w:lang w:val="fi-FI"/>
              </w:rPr>
              <w:t>100</w:t>
            </w:r>
          </w:p>
        </w:tc>
        <w:tc>
          <w:tcPr>
            <w:tcW w:w="711" w:type="pct"/>
            <w:tcBorders>
              <w:top w:val="single" w:sz="4" w:space="0" w:color="000000"/>
              <w:left w:val="single" w:sz="4" w:space="0" w:color="000000"/>
              <w:bottom w:val="single" w:sz="4" w:space="0" w:color="000000"/>
              <w:right w:val="single" w:sz="4" w:space="0" w:color="000000"/>
            </w:tcBorders>
            <w:vAlign w:val="center"/>
          </w:tcPr>
          <w:p w14:paraId="255090F8" w14:textId="77777777" w:rsidR="00DD752E" w:rsidRPr="00C34403" w:rsidRDefault="00DD752E" w:rsidP="00456790">
            <w:pPr>
              <w:pStyle w:val="EMEABodyText"/>
              <w:keepNext/>
              <w:jc w:val="center"/>
              <w:rPr>
                <w:bCs/>
                <w:sz w:val="20"/>
                <w:lang w:val="fi-FI"/>
              </w:rPr>
            </w:pPr>
            <w:r w:rsidRPr="00C34403">
              <w:rPr>
                <w:bCs/>
                <w:sz w:val="20"/>
                <w:lang w:val="fi-FI"/>
              </w:rPr>
              <w:t>91</w:t>
            </w:r>
          </w:p>
        </w:tc>
        <w:tc>
          <w:tcPr>
            <w:tcW w:w="726" w:type="pct"/>
            <w:tcBorders>
              <w:top w:val="single" w:sz="4" w:space="0" w:color="000000"/>
              <w:left w:val="single" w:sz="4" w:space="0" w:color="000000"/>
              <w:bottom w:val="single" w:sz="4" w:space="0" w:color="000000"/>
              <w:right w:val="single" w:sz="4" w:space="0" w:color="000000"/>
            </w:tcBorders>
            <w:vAlign w:val="center"/>
          </w:tcPr>
          <w:p w14:paraId="1ED64B2B" w14:textId="77777777" w:rsidR="00DD752E" w:rsidRPr="00C34403" w:rsidRDefault="00DD752E" w:rsidP="00456790">
            <w:pPr>
              <w:pStyle w:val="EMEABodyText"/>
              <w:keepNext/>
              <w:jc w:val="center"/>
              <w:rPr>
                <w:bCs/>
                <w:sz w:val="20"/>
                <w:lang w:val="fi-FI"/>
              </w:rPr>
            </w:pPr>
            <w:r w:rsidRPr="00C34403">
              <w:rPr>
                <w:bCs/>
                <w:sz w:val="20"/>
                <w:lang w:val="fi-FI"/>
              </w:rPr>
              <w:t>100</w:t>
            </w:r>
          </w:p>
        </w:tc>
        <w:tc>
          <w:tcPr>
            <w:tcW w:w="678" w:type="pct"/>
            <w:tcBorders>
              <w:top w:val="single" w:sz="4" w:space="0" w:color="000000"/>
              <w:left w:val="single" w:sz="4" w:space="0" w:color="000000"/>
              <w:bottom w:val="single" w:sz="4" w:space="0" w:color="000000"/>
              <w:right w:val="single" w:sz="4" w:space="0" w:color="000000"/>
            </w:tcBorders>
            <w:vAlign w:val="center"/>
          </w:tcPr>
          <w:p w14:paraId="1E0E78A1" w14:textId="77777777" w:rsidR="00DD752E" w:rsidRPr="00C34403" w:rsidRDefault="00DD752E" w:rsidP="00456790">
            <w:pPr>
              <w:pStyle w:val="EMEABodyText"/>
              <w:keepNext/>
              <w:jc w:val="center"/>
              <w:rPr>
                <w:bCs/>
                <w:sz w:val="20"/>
                <w:lang w:val="fi-FI"/>
              </w:rPr>
            </w:pPr>
            <w:r w:rsidRPr="00C34403">
              <w:rPr>
                <w:bCs/>
                <w:sz w:val="20"/>
                <w:lang w:val="fi-FI"/>
              </w:rPr>
              <w:t>91</w:t>
            </w:r>
          </w:p>
        </w:tc>
      </w:tr>
      <w:tr w:rsidR="00DD752E" w:rsidRPr="00C34403" w14:paraId="5EF18FA5" w14:textId="77777777" w:rsidTr="00456790">
        <w:tc>
          <w:tcPr>
            <w:tcW w:w="5000" w:type="pct"/>
            <w:gridSpan w:val="5"/>
            <w:tcBorders>
              <w:top w:val="single" w:sz="4" w:space="0" w:color="000000"/>
            </w:tcBorders>
            <w:vAlign w:val="center"/>
          </w:tcPr>
          <w:p w14:paraId="420BEF8B" w14:textId="77777777" w:rsidR="00DD752E" w:rsidRPr="00C34403" w:rsidRDefault="00DD752E" w:rsidP="00456790">
            <w:pPr>
              <w:pStyle w:val="EMEABodyText"/>
              <w:keepNext/>
              <w:rPr>
                <w:sz w:val="20"/>
                <w:lang w:val="fi-FI"/>
              </w:rPr>
            </w:pPr>
            <w:r w:rsidRPr="00C34403">
              <w:rPr>
                <w:sz w:val="20"/>
                <w:lang w:val="fi-FI"/>
              </w:rPr>
              <w:t>HBV</w:t>
            </w:r>
            <w:r w:rsidRPr="00C34403">
              <w:rPr>
                <w:sz w:val="20"/>
                <w:lang w:val="fi-FI"/>
              </w:rPr>
              <w:noBreakHyphen/>
              <w:t>DNA</w:t>
            </w:r>
            <w:r w:rsidRPr="00C34403">
              <w:rPr>
                <w:sz w:val="20"/>
                <w:vertAlign w:val="superscript"/>
                <w:lang w:val="fi-FI"/>
              </w:rPr>
              <w:t>a</w:t>
            </w:r>
          </w:p>
        </w:tc>
      </w:tr>
      <w:tr w:rsidR="00DD752E" w:rsidRPr="00C34403" w14:paraId="38ADA6E3" w14:textId="77777777" w:rsidTr="00456790">
        <w:tc>
          <w:tcPr>
            <w:tcW w:w="2159" w:type="pct"/>
            <w:vAlign w:val="center"/>
          </w:tcPr>
          <w:p w14:paraId="74209936" w14:textId="77777777" w:rsidR="00DD752E" w:rsidRPr="00C34403" w:rsidRDefault="00DD752E" w:rsidP="00456790">
            <w:pPr>
              <w:pStyle w:val="EMEABodyText"/>
              <w:keepNext/>
              <w:rPr>
                <w:sz w:val="20"/>
                <w:lang w:val="fr-FR"/>
              </w:rPr>
            </w:pPr>
            <w:r w:rsidRPr="00C34403">
              <w:rPr>
                <w:sz w:val="20"/>
                <w:lang w:val="fi-FI"/>
              </w:rPr>
              <w:t>Osuus, joka ei ollut mitattavissa</w:t>
            </w:r>
            <w:r w:rsidRPr="00C34403">
              <w:rPr>
                <w:sz w:val="20"/>
                <w:vertAlign w:val="superscript"/>
                <w:lang w:val="fi-FI"/>
              </w:rPr>
              <w:t>b</w:t>
            </w:r>
            <w:r w:rsidRPr="00C34403">
              <w:rPr>
                <w:sz w:val="20"/>
                <w:lang w:val="fi-FI"/>
              </w:rPr>
              <w:t xml:space="preserve"> (&lt; 300 kopiota/ml</w:t>
            </w:r>
            <w:r w:rsidRPr="00C34403">
              <w:rPr>
                <w:sz w:val="20"/>
                <w:lang w:val="fr-FR"/>
              </w:rPr>
              <w:t>)</w:t>
            </w:r>
            <w:r w:rsidRPr="00C34403">
              <w:rPr>
                <w:sz w:val="20"/>
                <w:vertAlign w:val="superscript"/>
                <w:lang w:val="fr-FR"/>
              </w:rPr>
              <w:t>b</w:t>
            </w:r>
          </w:p>
        </w:tc>
        <w:tc>
          <w:tcPr>
            <w:tcW w:w="726" w:type="pct"/>
            <w:vAlign w:val="center"/>
          </w:tcPr>
          <w:p w14:paraId="21A29884" w14:textId="77777777" w:rsidR="00DD752E" w:rsidRPr="00C34403" w:rsidRDefault="00DD752E" w:rsidP="00456790">
            <w:pPr>
              <w:pStyle w:val="EMEABodyText"/>
              <w:keepNext/>
              <w:jc w:val="center"/>
              <w:rPr>
                <w:sz w:val="20"/>
                <w:lang w:val="fi-FI"/>
              </w:rPr>
            </w:pPr>
            <w:r w:rsidRPr="00C34403">
              <w:rPr>
                <w:sz w:val="20"/>
                <w:lang w:val="fi-FI"/>
              </w:rPr>
              <w:t>49 %*</w:t>
            </w:r>
          </w:p>
        </w:tc>
        <w:tc>
          <w:tcPr>
            <w:tcW w:w="711" w:type="pct"/>
            <w:vAlign w:val="center"/>
          </w:tcPr>
          <w:p w14:paraId="75C1C901" w14:textId="77777777" w:rsidR="00DD752E" w:rsidRPr="00C34403" w:rsidRDefault="00DD752E" w:rsidP="00456790">
            <w:pPr>
              <w:pStyle w:val="EMEABodyText"/>
              <w:keepNext/>
              <w:jc w:val="center"/>
              <w:rPr>
                <w:sz w:val="20"/>
                <w:lang w:val="fi-FI"/>
              </w:rPr>
            </w:pPr>
            <w:r w:rsidRPr="00C34403">
              <w:rPr>
                <w:sz w:val="20"/>
                <w:lang w:val="fi-FI"/>
              </w:rPr>
              <w:t>16 %</w:t>
            </w:r>
          </w:p>
        </w:tc>
        <w:tc>
          <w:tcPr>
            <w:tcW w:w="726" w:type="pct"/>
            <w:vAlign w:val="center"/>
          </w:tcPr>
          <w:p w14:paraId="26492F64" w14:textId="77777777" w:rsidR="00DD752E" w:rsidRPr="00C34403" w:rsidRDefault="00DD752E" w:rsidP="00456790">
            <w:pPr>
              <w:pStyle w:val="EMEABodyText"/>
              <w:keepNext/>
              <w:jc w:val="center"/>
              <w:rPr>
                <w:sz w:val="20"/>
                <w:lang w:val="fi-FI"/>
              </w:rPr>
            </w:pPr>
            <w:r w:rsidRPr="00C34403">
              <w:rPr>
                <w:sz w:val="20"/>
                <w:lang w:val="fi-FI"/>
              </w:rPr>
              <w:t>57 %*</w:t>
            </w:r>
          </w:p>
        </w:tc>
        <w:tc>
          <w:tcPr>
            <w:tcW w:w="678" w:type="pct"/>
            <w:vAlign w:val="center"/>
          </w:tcPr>
          <w:p w14:paraId="60ABC4E6" w14:textId="77777777" w:rsidR="00DD752E" w:rsidRPr="00C34403" w:rsidRDefault="00DD752E" w:rsidP="00456790">
            <w:pPr>
              <w:pStyle w:val="EMEABodyText"/>
              <w:keepNext/>
              <w:jc w:val="center"/>
              <w:rPr>
                <w:sz w:val="20"/>
                <w:lang w:val="fi-FI"/>
              </w:rPr>
            </w:pPr>
            <w:r w:rsidRPr="00C34403">
              <w:rPr>
                <w:sz w:val="20"/>
                <w:lang w:val="fi-FI"/>
              </w:rPr>
              <w:t>20 %</w:t>
            </w:r>
          </w:p>
        </w:tc>
      </w:tr>
      <w:tr w:rsidR="00DD752E" w:rsidRPr="00C34403" w14:paraId="5224EDE9" w14:textId="77777777" w:rsidTr="00456790">
        <w:tc>
          <w:tcPr>
            <w:tcW w:w="2159" w:type="pct"/>
            <w:vAlign w:val="center"/>
          </w:tcPr>
          <w:p w14:paraId="78E82B8D" w14:textId="77777777" w:rsidR="00DD752E" w:rsidRPr="00C34403" w:rsidRDefault="00DD752E" w:rsidP="00456790">
            <w:pPr>
              <w:pStyle w:val="EMEABodyText"/>
              <w:keepNext/>
              <w:rPr>
                <w:sz w:val="20"/>
                <w:lang w:val="fi-FI"/>
              </w:rPr>
            </w:pPr>
            <w:r w:rsidRPr="00C34403">
              <w:rPr>
                <w:sz w:val="20"/>
                <w:lang w:val="fi-FI"/>
              </w:rPr>
              <w:t>Keskimääräinen muutos lähtötilanteesta (log</w:t>
            </w:r>
            <w:r w:rsidRPr="00C34403">
              <w:rPr>
                <w:sz w:val="20"/>
                <w:szCs w:val="22"/>
                <w:vertAlign w:val="subscript"/>
                <w:lang w:val="fi-FI"/>
              </w:rPr>
              <w:t>10</w:t>
            </w:r>
            <w:r w:rsidRPr="00C34403">
              <w:rPr>
                <w:sz w:val="20"/>
                <w:lang w:val="fi-FI"/>
              </w:rPr>
              <w:t> kopiota/ml)</w:t>
            </w:r>
            <w:r w:rsidRPr="00C34403">
              <w:rPr>
                <w:sz w:val="20"/>
                <w:vertAlign w:val="superscript"/>
                <w:lang w:val="fi-FI"/>
              </w:rPr>
              <w:t>c</w:t>
            </w:r>
          </w:p>
        </w:tc>
        <w:tc>
          <w:tcPr>
            <w:tcW w:w="726" w:type="pct"/>
            <w:vAlign w:val="center"/>
          </w:tcPr>
          <w:p w14:paraId="7DDBBF4C" w14:textId="77777777" w:rsidR="00DD752E" w:rsidRPr="00C34403" w:rsidRDefault="00DD752E" w:rsidP="00456790">
            <w:pPr>
              <w:pStyle w:val="EMEABodyText"/>
              <w:keepNext/>
              <w:jc w:val="center"/>
              <w:rPr>
                <w:sz w:val="20"/>
                <w:lang w:val="fi-FI"/>
              </w:rPr>
            </w:pPr>
            <w:r w:rsidRPr="00C34403">
              <w:rPr>
                <w:sz w:val="20"/>
                <w:lang w:val="fi-FI"/>
              </w:rPr>
              <w:t>−4,48*</w:t>
            </w:r>
          </w:p>
        </w:tc>
        <w:tc>
          <w:tcPr>
            <w:tcW w:w="711" w:type="pct"/>
            <w:vAlign w:val="center"/>
          </w:tcPr>
          <w:p w14:paraId="7246C935" w14:textId="77777777" w:rsidR="00DD752E" w:rsidRPr="00C34403" w:rsidRDefault="00DD752E" w:rsidP="00456790">
            <w:pPr>
              <w:pStyle w:val="EMEABodyText"/>
              <w:keepNext/>
              <w:jc w:val="center"/>
              <w:rPr>
                <w:sz w:val="20"/>
                <w:lang w:val="fi-FI"/>
              </w:rPr>
            </w:pPr>
            <w:r w:rsidRPr="00C34403">
              <w:rPr>
                <w:sz w:val="20"/>
                <w:lang w:val="fi-FI"/>
              </w:rPr>
              <w:t>−3,40</w:t>
            </w:r>
          </w:p>
        </w:tc>
        <w:tc>
          <w:tcPr>
            <w:tcW w:w="726" w:type="pct"/>
            <w:vAlign w:val="center"/>
          </w:tcPr>
          <w:p w14:paraId="20A1E72C" w14:textId="77777777" w:rsidR="00DD752E" w:rsidRPr="00C34403" w:rsidRDefault="00DD752E" w:rsidP="00456790">
            <w:pPr>
              <w:pStyle w:val="EMEABodyText"/>
              <w:keepNext/>
              <w:jc w:val="center"/>
              <w:rPr>
                <w:sz w:val="20"/>
                <w:lang w:val="fi-FI"/>
              </w:rPr>
            </w:pPr>
            <w:r w:rsidRPr="00C34403">
              <w:rPr>
                <w:sz w:val="20"/>
                <w:lang w:val="fi-FI"/>
              </w:rPr>
              <w:t>−4,66</w:t>
            </w:r>
          </w:p>
        </w:tc>
        <w:tc>
          <w:tcPr>
            <w:tcW w:w="678" w:type="pct"/>
            <w:vAlign w:val="center"/>
          </w:tcPr>
          <w:p w14:paraId="7E2E52A1" w14:textId="77777777" w:rsidR="00DD752E" w:rsidRPr="00C34403" w:rsidRDefault="00DD752E" w:rsidP="00456790">
            <w:pPr>
              <w:pStyle w:val="EMEABodyText"/>
              <w:keepNext/>
              <w:jc w:val="center"/>
              <w:rPr>
                <w:sz w:val="20"/>
                <w:lang w:val="fi-FI"/>
              </w:rPr>
            </w:pPr>
            <w:r w:rsidRPr="00C34403">
              <w:rPr>
                <w:sz w:val="20"/>
                <w:lang w:val="fi-FI"/>
              </w:rPr>
              <w:t>−3,90</w:t>
            </w:r>
          </w:p>
        </w:tc>
      </w:tr>
      <w:tr w:rsidR="00DD752E" w:rsidRPr="00C34403" w14:paraId="6DF9F034" w14:textId="77777777" w:rsidTr="00456790">
        <w:tc>
          <w:tcPr>
            <w:tcW w:w="2159" w:type="pct"/>
            <w:vAlign w:val="center"/>
          </w:tcPr>
          <w:p w14:paraId="6DC7F48F" w14:textId="77777777" w:rsidR="00DD752E" w:rsidRPr="00C34403" w:rsidRDefault="00DD752E" w:rsidP="00456790">
            <w:pPr>
              <w:pStyle w:val="EMEABodyText"/>
              <w:keepNext/>
              <w:rPr>
                <w:sz w:val="20"/>
                <w:lang w:val="fi-FI"/>
              </w:rPr>
            </w:pPr>
            <w:r w:rsidRPr="00C34403">
              <w:rPr>
                <w:sz w:val="20"/>
                <w:lang w:val="fi-FI"/>
              </w:rPr>
              <w:t>Child–Pugh</w:t>
            </w:r>
            <w:r w:rsidRPr="00C34403">
              <w:rPr>
                <w:sz w:val="20"/>
                <w:lang w:val="fi-FI"/>
              </w:rPr>
              <w:noBreakHyphen/>
              <w:t>pistemäärä vakaa tai parempi</w:t>
            </w:r>
            <w:r w:rsidRPr="00C34403">
              <w:rPr>
                <w:sz w:val="20"/>
                <w:vertAlign w:val="superscript"/>
                <w:lang w:val="fi-FI"/>
              </w:rPr>
              <w:t>b,d</w:t>
            </w:r>
          </w:p>
        </w:tc>
        <w:tc>
          <w:tcPr>
            <w:tcW w:w="726" w:type="pct"/>
            <w:vAlign w:val="center"/>
          </w:tcPr>
          <w:p w14:paraId="2AFE07E3" w14:textId="77777777" w:rsidR="00DD752E" w:rsidRPr="00C34403" w:rsidRDefault="00DD752E" w:rsidP="00456790">
            <w:pPr>
              <w:pStyle w:val="EMEABodyText"/>
              <w:keepNext/>
              <w:jc w:val="center"/>
              <w:rPr>
                <w:sz w:val="20"/>
                <w:lang w:val="fi-FI"/>
              </w:rPr>
            </w:pPr>
            <w:r w:rsidRPr="00C34403">
              <w:rPr>
                <w:sz w:val="20"/>
                <w:lang w:val="fi-FI"/>
              </w:rPr>
              <w:t>66 %</w:t>
            </w:r>
          </w:p>
        </w:tc>
        <w:tc>
          <w:tcPr>
            <w:tcW w:w="711" w:type="pct"/>
            <w:vAlign w:val="center"/>
          </w:tcPr>
          <w:p w14:paraId="6E8165B4" w14:textId="77777777" w:rsidR="00DD752E" w:rsidRPr="00C34403" w:rsidRDefault="00DD752E" w:rsidP="00456790">
            <w:pPr>
              <w:pStyle w:val="EMEABodyText"/>
              <w:keepNext/>
              <w:jc w:val="center"/>
              <w:rPr>
                <w:sz w:val="20"/>
                <w:lang w:val="fi-FI"/>
              </w:rPr>
            </w:pPr>
            <w:r w:rsidRPr="00C34403">
              <w:rPr>
                <w:sz w:val="20"/>
                <w:lang w:val="fi-FI"/>
              </w:rPr>
              <w:t>71 %</w:t>
            </w:r>
          </w:p>
        </w:tc>
        <w:tc>
          <w:tcPr>
            <w:tcW w:w="726" w:type="pct"/>
            <w:vAlign w:val="center"/>
          </w:tcPr>
          <w:p w14:paraId="7527AD36" w14:textId="77777777" w:rsidR="00DD752E" w:rsidRPr="00C34403" w:rsidRDefault="00DD752E" w:rsidP="00456790">
            <w:pPr>
              <w:pStyle w:val="EMEABodyText"/>
              <w:keepNext/>
              <w:jc w:val="center"/>
              <w:rPr>
                <w:sz w:val="20"/>
                <w:lang w:val="fi-FI"/>
              </w:rPr>
            </w:pPr>
            <w:r w:rsidRPr="00C34403">
              <w:rPr>
                <w:sz w:val="20"/>
                <w:lang w:val="fi-FI"/>
              </w:rPr>
              <w:t>61 %</w:t>
            </w:r>
          </w:p>
        </w:tc>
        <w:tc>
          <w:tcPr>
            <w:tcW w:w="678" w:type="pct"/>
            <w:vAlign w:val="center"/>
          </w:tcPr>
          <w:p w14:paraId="0E2CF684" w14:textId="77777777" w:rsidR="00DD752E" w:rsidRPr="00C34403" w:rsidRDefault="00DD752E" w:rsidP="00456790">
            <w:pPr>
              <w:pStyle w:val="EMEABodyText"/>
              <w:keepNext/>
              <w:jc w:val="center"/>
              <w:rPr>
                <w:sz w:val="20"/>
                <w:lang w:val="fi-FI"/>
              </w:rPr>
            </w:pPr>
            <w:r w:rsidRPr="00C34403">
              <w:rPr>
                <w:sz w:val="20"/>
                <w:lang w:val="fi-FI"/>
              </w:rPr>
              <w:t>67 %</w:t>
            </w:r>
          </w:p>
        </w:tc>
      </w:tr>
      <w:tr w:rsidR="00DD752E" w:rsidRPr="00C34403" w14:paraId="74A7CDA6" w14:textId="77777777" w:rsidTr="00456790">
        <w:tc>
          <w:tcPr>
            <w:tcW w:w="2159" w:type="pct"/>
            <w:vAlign w:val="center"/>
          </w:tcPr>
          <w:p w14:paraId="2880FB52" w14:textId="77777777" w:rsidR="00DD752E" w:rsidRPr="00C34403" w:rsidRDefault="00DD752E" w:rsidP="00456790">
            <w:pPr>
              <w:pStyle w:val="EMEABodyText"/>
              <w:keepNext/>
              <w:rPr>
                <w:sz w:val="20"/>
                <w:lang w:val="fi-FI"/>
              </w:rPr>
            </w:pPr>
            <w:r w:rsidRPr="00C34403">
              <w:rPr>
                <w:sz w:val="20"/>
                <w:lang w:val="fi-FI"/>
              </w:rPr>
              <w:t>MELD</w:t>
            </w:r>
            <w:r w:rsidRPr="00C34403">
              <w:rPr>
                <w:sz w:val="20"/>
                <w:lang w:val="fi-FI"/>
              </w:rPr>
              <w:noBreakHyphen/>
              <w:t>pistemäärä</w:t>
            </w:r>
          </w:p>
          <w:p w14:paraId="77363926" w14:textId="77777777" w:rsidR="00DD752E" w:rsidRPr="00C34403" w:rsidRDefault="00DD752E" w:rsidP="00456790">
            <w:pPr>
              <w:pStyle w:val="EMEABodyText"/>
              <w:keepNext/>
              <w:rPr>
                <w:sz w:val="20"/>
                <w:vertAlign w:val="superscript"/>
                <w:lang w:val="fi-FI"/>
              </w:rPr>
            </w:pPr>
            <w:r w:rsidRPr="00C34403">
              <w:rPr>
                <w:sz w:val="20"/>
                <w:lang w:val="fi-FI"/>
              </w:rPr>
              <w:t>Keskimääräinen muutos lähtötilanteesta</w:t>
            </w:r>
            <w:r w:rsidRPr="00C34403">
              <w:rPr>
                <w:sz w:val="20"/>
                <w:vertAlign w:val="superscript"/>
                <w:lang w:val="fi-FI"/>
              </w:rPr>
              <w:t>c,e</w:t>
            </w:r>
          </w:p>
        </w:tc>
        <w:tc>
          <w:tcPr>
            <w:tcW w:w="726" w:type="pct"/>
            <w:vAlign w:val="center"/>
          </w:tcPr>
          <w:p w14:paraId="763B6821" w14:textId="77777777" w:rsidR="00DD752E" w:rsidRPr="00C34403" w:rsidRDefault="00DD752E" w:rsidP="00456790">
            <w:pPr>
              <w:pStyle w:val="EMEABodyText"/>
              <w:keepNext/>
              <w:jc w:val="center"/>
              <w:rPr>
                <w:sz w:val="20"/>
                <w:lang w:val="fi-FI"/>
              </w:rPr>
            </w:pPr>
          </w:p>
          <w:p w14:paraId="6016A79B" w14:textId="77777777" w:rsidR="00DD752E" w:rsidRPr="00C34403" w:rsidRDefault="00DD752E" w:rsidP="00456790">
            <w:pPr>
              <w:pStyle w:val="EMEABodyText"/>
              <w:keepNext/>
              <w:jc w:val="center"/>
              <w:rPr>
                <w:sz w:val="20"/>
                <w:lang w:val="fi-FI"/>
              </w:rPr>
            </w:pPr>
            <w:r w:rsidRPr="00C34403">
              <w:rPr>
                <w:sz w:val="20"/>
                <w:lang w:val="fi-FI"/>
              </w:rPr>
              <w:t>−2,0</w:t>
            </w:r>
          </w:p>
        </w:tc>
        <w:tc>
          <w:tcPr>
            <w:tcW w:w="711" w:type="pct"/>
            <w:vAlign w:val="center"/>
          </w:tcPr>
          <w:p w14:paraId="6028DB9E" w14:textId="77777777" w:rsidR="00DD752E" w:rsidRPr="00C34403" w:rsidRDefault="00DD752E" w:rsidP="00456790">
            <w:pPr>
              <w:pStyle w:val="EMEABodyText"/>
              <w:keepNext/>
              <w:jc w:val="center"/>
              <w:rPr>
                <w:sz w:val="20"/>
                <w:lang w:val="fi-FI"/>
              </w:rPr>
            </w:pPr>
          </w:p>
          <w:p w14:paraId="1A7E3556" w14:textId="77777777" w:rsidR="00DD752E" w:rsidRPr="00C34403" w:rsidRDefault="00DD752E" w:rsidP="00456790">
            <w:pPr>
              <w:pStyle w:val="EMEABodyText"/>
              <w:keepNext/>
              <w:jc w:val="center"/>
              <w:rPr>
                <w:sz w:val="20"/>
                <w:lang w:val="fi-FI"/>
              </w:rPr>
            </w:pPr>
            <w:r w:rsidRPr="00C34403">
              <w:rPr>
                <w:sz w:val="20"/>
                <w:lang w:val="fi-FI"/>
              </w:rPr>
              <w:t>−0,9</w:t>
            </w:r>
          </w:p>
        </w:tc>
        <w:tc>
          <w:tcPr>
            <w:tcW w:w="726" w:type="pct"/>
            <w:vAlign w:val="center"/>
          </w:tcPr>
          <w:p w14:paraId="76D0DE29" w14:textId="77777777" w:rsidR="00DD752E" w:rsidRPr="00C34403" w:rsidRDefault="00DD752E" w:rsidP="00456790">
            <w:pPr>
              <w:pStyle w:val="EMEABodyText"/>
              <w:keepNext/>
              <w:jc w:val="center"/>
              <w:rPr>
                <w:sz w:val="20"/>
                <w:lang w:val="fi-FI"/>
              </w:rPr>
            </w:pPr>
          </w:p>
          <w:p w14:paraId="45E7B465" w14:textId="77777777" w:rsidR="00DD752E" w:rsidRPr="00C34403" w:rsidRDefault="00DD752E" w:rsidP="00456790">
            <w:pPr>
              <w:pStyle w:val="EMEABodyText"/>
              <w:keepNext/>
              <w:jc w:val="center"/>
              <w:rPr>
                <w:sz w:val="20"/>
                <w:lang w:val="fi-FI"/>
              </w:rPr>
            </w:pPr>
            <w:r w:rsidRPr="00C34403">
              <w:rPr>
                <w:sz w:val="20"/>
                <w:lang w:val="fi-FI"/>
              </w:rPr>
              <w:t>−2,6</w:t>
            </w:r>
          </w:p>
        </w:tc>
        <w:tc>
          <w:tcPr>
            <w:tcW w:w="678" w:type="pct"/>
            <w:vAlign w:val="center"/>
          </w:tcPr>
          <w:p w14:paraId="650056F0" w14:textId="77777777" w:rsidR="00DD752E" w:rsidRPr="00C34403" w:rsidRDefault="00DD752E" w:rsidP="00456790">
            <w:pPr>
              <w:pStyle w:val="EMEABodyText"/>
              <w:keepNext/>
              <w:jc w:val="center"/>
              <w:rPr>
                <w:sz w:val="20"/>
                <w:lang w:val="fi-FI"/>
              </w:rPr>
            </w:pPr>
          </w:p>
          <w:p w14:paraId="591423A1" w14:textId="77777777" w:rsidR="00DD752E" w:rsidRPr="00C34403" w:rsidRDefault="00DD752E" w:rsidP="00456790">
            <w:pPr>
              <w:pStyle w:val="EMEABodyText"/>
              <w:keepNext/>
              <w:jc w:val="center"/>
              <w:rPr>
                <w:sz w:val="20"/>
                <w:lang w:val="fi-FI"/>
              </w:rPr>
            </w:pPr>
            <w:r w:rsidRPr="00C34403">
              <w:rPr>
                <w:sz w:val="20"/>
                <w:lang w:val="fi-FI"/>
              </w:rPr>
              <w:t>−1.7</w:t>
            </w:r>
          </w:p>
        </w:tc>
      </w:tr>
      <w:tr w:rsidR="00DD752E" w:rsidRPr="00C34403" w14:paraId="1F488FF2" w14:textId="77777777" w:rsidTr="00456790">
        <w:tc>
          <w:tcPr>
            <w:tcW w:w="2159" w:type="pct"/>
            <w:vAlign w:val="center"/>
          </w:tcPr>
          <w:p w14:paraId="6489444D" w14:textId="77777777" w:rsidR="00DD752E" w:rsidRPr="00C34403" w:rsidRDefault="00DD752E" w:rsidP="00456790">
            <w:pPr>
              <w:pStyle w:val="EMEABodyText"/>
              <w:keepNext/>
              <w:rPr>
                <w:sz w:val="20"/>
                <w:lang w:val="fi-FI"/>
              </w:rPr>
            </w:pPr>
            <w:r w:rsidRPr="00C34403">
              <w:rPr>
                <w:sz w:val="20"/>
                <w:lang w:val="fi-FI"/>
              </w:rPr>
              <w:t>HBsAg:n pieneneminen</w:t>
            </w:r>
            <w:r w:rsidRPr="00C34403">
              <w:rPr>
                <w:sz w:val="20"/>
                <w:vertAlign w:val="superscript"/>
                <w:lang w:val="fi-FI"/>
              </w:rPr>
              <w:t>b</w:t>
            </w:r>
          </w:p>
        </w:tc>
        <w:tc>
          <w:tcPr>
            <w:tcW w:w="726" w:type="pct"/>
            <w:vAlign w:val="center"/>
          </w:tcPr>
          <w:p w14:paraId="010E2680" w14:textId="77777777" w:rsidR="00DD752E" w:rsidRPr="00C34403" w:rsidRDefault="00DD752E" w:rsidP="00456790">
            <w:pPr>
              <w:pStyle w:val="EMEABodyText"/>
              <w:keepNext/>
              <w:jc w:val="center"/>
              <w:rPr>
                <w:sz w:val="20"/>
                <w:lang w:val="fi-FI"/>
              </w:rPr>
            </w:pPr>
            <w:r w:rsidRPr="00C34403">
              <w:rPr>
                <w:sz w:val="20"/>
                <w:lang w:val="fi-FI"/>
              </w:rPr>
              <w:t>1 %</w:t>
            </w:r>
          </w:p>
        </w:tc>
        <w:tc>
          <w:tcPr>
            <w:tcW w:w="711" w:type="pct"/>
            <w:vAlign w:val="center"/>
          </w:tcPr>
          <w:p w14:paraId="16E7BEE4" w14:textId="77777777" w:rsidR="00DD752E" w:rsidRPr="00C34403" w:rsidRDefault="00DD752E" w:rsidP="00456790">
            <w:pPr>
              <w:pStyle w:val="EMEABodyText"/>
              <w:keepNext/>
              <w:jc w:val="center"/>
              <w:rPr>
                <w:sz w:val="20"/>
                <w:lang w:val="fi-FI"/>
              </w:rPr>
            </w:pPr>
            <w:r w:rsidRPr="00C34403">
              <w:rPr>
                <w:sz w:val="20"/>
                <w:lang w:val="fi-FI"/>
              </w:rPr>
              <w:t>0</w:t>
            </w:r>
          </w:p>
        </w:tc>
        <w:tc>
          <w:tcPr>
            <w:tcW w:w="726" w:type="pct"/>
            <w:vAlign w:val="center"/>
          </w:tcPr>
          <w:p w14:paraId="5392E1C2" w14:textId="77777777" w:rsidR="00DD752E" w:rsidRPr="00C34403" w:rsidRDefault="00DD752E" w:rsidP="00456790">
            <w:pPr>
              <w:pStyle w:val="EMEABodyText"/>
              <w:keepNext/>
              <w:jc w:val="center"/>
              <w:rPr>
                <w:sz w:val="20"/>
                <w:lang w:val="fi-FI"/>
              </w:rPr>
            </w:pPr>
            <w:r w:rsidRPr="00C34403">
              <w:rPr>
                <w:sz w:val="20"/>
                <w:lang w:val="fi-FI"/>
              </w:rPr>
              <w:t>5 %</w:t>
            </w:r>
          </w:p>
        </w:tc>
        <w:tc>
          <w:tcPr>
            <w:tcW w:w="678" w:type="pct"/>
            <w:vAlign w:val="center"/>
          </w:tcPr>
          <w:p w14:paraId="44EBA5E8" w14:textId="77777777" w:rsidR="00DD752E" w:rsidRPr="00C34403" w:rsidRDefault="00DD752E" w:rsidP="00456790">
            <w:pPr>
              <w:pStyle w:val="EMEABodyText"/>
              <w:keepNext/>
              <w:jc w:val="center"/>
              <w:rPr>
                <w:sz w:val="20"/>
                <w:lang w:val="fi-FI"/>
              </w:rPr>
            </w:pPr>
            <w:r w:rsidRPr="00C34403">
              <w:rPr>
                <w:sz w:val="20"/>
                <w:lang w:val="fi-FI"/>
              </w:rPr>
              <w:t>0</w:t>
            </w:r>
          </w:p>
        </w:tc>
      </w:tr>
      <w:tr w:rsidR="00DD752E" w:rsidRPr="00C34403" w14:paraId="179E5C04" w14:textId="77777777" w:rsidTr="00456790">
        <w:tc>
          <w:tcPr>
            <w:tcW w:w="5000" w:type="pct"/>
            <w:gridSpan w:val="5"/>
            <w:vAlign w:val="center"/>
          </w:tcPr>
          <w:p w14:paraId="3DC70883" w14:textId="77777777" w:rsidR="00DD752E" w:rsidRPr="00C34403" w:rsidRDefault="00DD752E" w:rsidP="00456790">
            <w:pPr>
              <w:pStyle w:val="EMEABodyText"/>
              <w:keepNext/>
              <w:rPr>
                <w:sz w:val="20"/>
                <w:lang w:val="fi-FI"/>
              </w:rPr>
            </w:pPr>
            <w:r w:rsidRPr="00C34403">
              <w:rPr>
                <w:sz w:val="20"/>
                <w:lang w:val="fi-FI"/>
              </w:rPr>
              <w:t>Seuraavien arvojen normalisoituminen</w:t>
            </w:r>
            <w:r w:rsidRPr="00C34403">
              <w:rPr>
                <w:sz w:val="20"/>
                <w:vertAlign w:val="superscript"/>
                <w:lang w:val="fi-FI"/>
              </w:rPr>
              <w:t>f</w:t>
            </w:r>
          </w:p>
        </w:tc>
      </w:tr>
      <w:tr w:rsidR="00DD752E" w:rsidRPr="00C34403" w14:paraId="63EB9AE8" w14:textId="77777777" w:rsidTr="00456790">
        <w:tc>
          <w:tcPr>
            <w:tcW w:w="2159" w:type="pct"/>
            <w:vAlign w:val="center"/>
          </w:tcPr>
          <w:p w14:paraId="313CB170" w14:textId="77777777" w:rsidR="00DD752E" w:rsidRPr="00C34403" w:rsidRDefault="00DD752E" w:rsidP="00456790">
            <w:pPr>
              <w:pStyle w:val="EMEABodyText"/>
              <w:keepNext/>
              <w:rPr>
                <w:sz w:val="20"/>
                <w:lang w:val="da-DK"/>
              </w:rPr>
            </w:pPr>
            <w:r w:rsidRPr="00C34403">
              <w:rPr>
                <w:sz w:val="20"/>
                <w:lang w:val="da-DK"/>
              </w:rPr>
              <w:tab/>
              <w:t>ALAT (≤ 1 x ULN)</w:t>
            </w:r>
            <w:r w:rsidRPr="00C34403">
              <w:rPr>
                <w:sz w:val="20"/>
                <w:szCs w:val="22"/>
                <w:vertAlign w:val="superscript"/>
                <w:lang w:val="fi-FI"/>
              </w:rPr>
              <w:t>b</w:t>
            </w:r>
          </w:p>
        </w:tc>
        <w:tc>
          <w:tcPr>
            <w:tcW w:w="726" w:type="pct"/>
            <w:vAlign w:val="center"/>
          </w:tcPr>
          <w:p w14:paraId="006FE112" w14:textId="77777777" w:rsidR="00DD752E" w:rsidRPr="00C34403" w:rsidRDefault="00DD752E" w:rsidP="00456790">
            <w:pPr>
              <w:pStyle w:val="EMEABodyText"/>
              <w:keepNext/>
              <w:jc w:val="center"/>
              <w:rPr>
                <w:sz w:val="20"/>
                <w:lang w:val="fi-FI"/>
              </w:rPr>
            </w:pPr>
            <w:r w:rsidRPr="00C34403">
              <w:rPr>
                <w:sz w:val="20"/>
                <w:lang w:val="fi-FI"/>
              </w:rPr>
              <w:t>46/78 (59 %)*</w:t>
            </w:r>
          </w:p>
        </w:tc>
        <w:tc>
          <w:tcPr>
            <w:tcW w:w="711" w:type="pct"/>
            <w:vAlign w:val="center"/>
          </w:tcPr>
          <w:p w14:paraId="5F1A18AC" w14:textId="77777777" w:rsidR="00DD752E" w:rsidRPr="00C34403" w:rsidRDefault="00DD752E" w:rsidP="00456790">
            <w:pPr>
              <w:pStyle w:val="EMEABodyText"/>
              <w:keepNext/>
              <w:jc w:val="center"/>
              <w:rPr>
                <w:sz w:val="20"/>
                <w:lang w:val="fi-FI"/>
              </w:rPr>
            </w:pPr>
            <w:r w:rsidRPr="00C34403">
              <w:rPr>
                <w:sz w:val="20"/>
                <w:lang w:val="fi-FI"/>
              </w:rPr>
              <w:t>28/71 (39 %)</w:t>
            </w:r>
          </w:p>
        </w:tc>
        <w:tc>
          <w:tcPr>
            <w:tcW w:w="726" w:type="pct"/>
            <w:vAlign w:val="center"/>
          </w:tcPr>
          <w:p w14:paraId="073173FA" w14:textId="77777777" w:rsidR="00DD752E" w:rsidRPr="00C34403" w:rsidRDefault="00DD752E" w:rsidP="00456790">
            <w:pPr>
              <w:pStyle w:val="EMEABodyText"/>
              <w:keepNext/>
              <w:jc w:val="center"/>
              <w:rPr>
                <w:sz w:val="20"/>
                <w:lang w:val="fi-FI"/>
              </w:rPr>
            </w:pPr>
            <w:r w:rsidRPr="00C34403">
              <w:rPr>
                <w:sz w:val="20"/>
                <w:lang w:val="fi-FI"/>
              </w:rPr>
              <w:t>49/78 (63 %)*</w:t>
            </w:r>
          </w:p>
        </w:tc>
        <w:tc>
          <w:tcPr>
            <w:tcW w:w="678" w:type="pct"/>
            <w:vAlign w:val="center"/>
          </w:tcPr>
          <w:p w14:paraId="0F3AF592" w14:textId="77777777" w:rsidR="00DD752E" w:rsidRPr="00C34403" w:rsidRDefault="00DD752E" w:rsidP="00456790">
            <w:pPr>
              <w:pStyle w:val="EMEABodyText"/>
              <w:keepNext/>
              <w:jc w:val="center"/>
              <w:rPr>
                <w:sz w:val="20"/>
                <w:lang w:val="fi-FI"/>
              </w:rPr>
            </w:pPr>
            <w:r w:rsidRPr="00C34403">
              <w:rPr>
                <w:sz w:val="20"/>
                <w:lang w:val="fi-FI"/>
              </w:rPr>
              <w:t>33/71 (46 %)</w:t>
            </w:r>
          </w:p>
        </w:tc>
      </w:tr>
      <w:tr w:rsidR="00DD752E" w:rsidRPr="00C34403" w14:paraId="52B9ED42" w14:textId="77777777" w:rsidTr="00456790">
        <w:tc>
          <w:tcPr>
            <w:tcW w:w="2159" w:type="pct"/>
            <w:vAlign w:val="center"/>
          </w:tcPr>
          <w:p w14:paraId="60A2B150" w14:textId="77777777" w:rsidR="00DD752E" w:rsidRPr="00C34403" w:rsidRDefault="00DD752E" w:rsidP="00456790">
            <w:pPr>
              <w:pStyle w:val="EMEABodyText"/>
              <w:keepNext/>
              <w:rPr>
                <w:sz w:val="20"/>
                <w:lang w:val="fi-FI"/>
              </w:rPr>
            </w:pPr>
            <w:r w:rsidRPr="00C34403">
              <w:rPr>
                <w:sz w:val="20"/>
                <w:lang w:val="fi-FI"/>
              </w:rPr>
              <w:tab/>
              <w:t>Albumiini (≥ 1 x LLN)</w:t>
            </w:r>
            <w:r w:rsidRPr="00C34403">
              <w:rPr>
                <w:sz w:val="20"/>
                <w:vertAlign w:val="superscript"/>
                <w:lang w:val="fi-FI"/>
              </w:rPr>
              <w:t>b</w:t>
            </w:r>
          </w:p>
        </w:tc>
        <w:tc>
          <w:tcPr>
            <w:tcW w:w="726" w:type="pct"/>
            <w:vAlign w:val="center"/>
          </w:tcPr>
          <w:p w14:paraId="5C792DA4" w14:textId="77777777" w:rsidR="00DD752E" w:rsidRPr="00C34403" w:rsidRDefault="00DD752E" w:rsidP="00456790">
            <w:pPr>
              <w:pStyle w:val="EMEABodyText"/>
              <w:keepNext/>
              <w:jc w:val="center"/>
              <w:rPr>
                <w:sz w:val="20"/>
                <w:lang w:val="da-DK"/>
              </w:rPr>
            </w:pPr>
            <w:r w:rsidRPr="00C34403">
              <w:rPr>
                <w:sz w:val="20"/>
                <w:lang w:val="da-DK"/>
              </w:rPr>
              <w:t>20/82 (24 %)</w:t>
            </w:r>
          </w:p>
        </w:tc>
        <w:tc>
          <w:tcPr>
            <w:tcW w:w="711" w:type="pct"/>
            <w:vAlign w:val="center"/>
          </w:tcPr>
          <w:p w14:paraId="2FD8D5C7" w14:textId="77777777" w:rsidR="00DD752E" w:rsidRPr="00C34403" w:rsidRDefault="00DD752E" w:rsidP="00456790">
            <w:pPr>
              <w:pStyle w:val="EMEABodyText"/>
              <w:keepNext/>
              <w:jc w:val="center"/>
              <w:rPr>
                <w:sz w:val="20"/>
                <w:lang w:val="da-DK"/>
              </w:rPr>
            </w:pPr>
            <w:r w:rsidRPr="00C34403">
              <w:rPr>
                <w:sz w:val="20"/>
                <w:lang w:val="da-DK"/>
              </w:rPr>
              <w:t>14/69 (20 %)</w:t>
            </w:r>
          </w:p>
        </w:tc>
        <w:tc>
          <w:tcPr>
            <w:tcW w:w="726" w:type="pct"/>
            <w:vAlign w:val="center"/>
          </w:tcPr>
          <w:p w14:paraId="2C8E0E08" w14:textId="77777777" w:rsidR="00DD752E" w:rsidRPr="00C34403" w:rsidRDefault="00DD752E" w:rsidP="00456790">
            <w:pPr>
              <w:pStyle w:val="EMEABodyText"/>
              <w:keepNext/>
              <w:jc w:val="center"/>
              <w:rPr>
                <w:sz w:val="20"/>
                <w:lang w:val="da-DK"/>
              </w:rPr>
            </w:pPr>
            <w:r w:rsidRPr="00C34403">
              <w:rPr>
                <w:sz w:val="20"/>
                <w:lang w:val="da-DK"/>
              </w:rPr>
              <w:t>32/82 (39 %)</w:t>
            </w:r>
          </w:p>
        </w:tc>
        <w:tc>
          <w:tcPr>
            <w:tcW w:w="678" w:type="pct"/>
            <w:vAlign w:val="center"/>
          </w:tcPr>
          <w:p w14:paraId="60BD2178" w14:textId="77777777" w:rsidR="00DD752E" w:rsidRPr="00C34403" w:rsidRDefault="00DD752E" w:rsidP="00456790">
            <w:pPr>
              <w:pStyle w:val="EMEABodyText"/>
              <w:keepNext/>
              <w:jc w:val="center"/>
              <w:rPr>
                <w:sz w:val="20"/>
                <w:lang w:val="da-DK"/>
              </w:rPr>
            </w:pPr>
            <w:r w:rsidRPr="00C34403">
              <w:rPr>
                <w:sz w:val="20"/>
                <w:lang w:val="da-DK"/>
              </w:rPr>
              <w:t>20/69 (29 %)</w:t>
            </w:r>
          </w:p>
        </w:tc>
      </w:tr>
      <w:tr w:rsidR="00DD752E" w:rsidRPr="00C34403" w14:paraId="21A27C62" w14:textId="77777777" w:rsidTr="00456790">
        <w:tc>
          <w:tcPr>
            <w:tcW w:w="2159" w:type="pct"/>
            <w:tcBorders>
              <w:bottom w:val="single" w:sz="4" w:space="0" w:color="auto"/>
            </w:tcBorders>
            <w:vAlign w:val="center"/>
          </w:tcPr>
          <w:p w14:paraId="41CFCFB3" w14:textId="77777777" w:rsidR="00DD752E" w:rsidRPr="00C34403" w:rsidRDefault="00DD752E" w:rsidP="00456790">
            <w:pPr>
              <w:pStyle w:val="EMEABodyText"/>
              <w:keepNext/>
              <w:rPr>
                <w:sz w:val="20"/>
                <w:lang w:val="da-DK"/>
              </w:rPr>
            </w:pPr>
            <w:r w:rsidRPr="00C34403">
              <w:rPr>
                <w:sz w:val="20"/>
                <w:lang w:val="da-DK"/>
              </w:rPr>
              <w:tab/>
              <w:t>Bilirubiini (≤ 1 x ULN)</w:t>
            </w:r>
            <w:r w:rsidRPr="00C34403">
              <w:rPr>
                <w:sz w:val="20"/>
                <w:szCs w:val="22"/>
                <w:vertAlign w:val="superscript"/>
                <w:lang w:val="fi-FI"/>
              </w:rPr>
              <w:t>b</w:t>
            </w:r>
          </w:p>
        </w:tc>
        <w:tc>
          <w:tcPr>
            <w:tcW w:w="726" w:type="pct"/>
            <w:tcBorders>
              <w:bottom w:val="single" w:sz="4" w:space="0" w:color="auto"/>
            </w:tcBorders>
            <w:vAlign w:val="center"/>
          </w:tcPr>
          <w:p w14:paraId="5C5FCDE2" w14:textId="77777777" w:rsidR="00DD752E" w:rsidRPr="00C34403" w:rsidRDefault="00DD752E" w:rsidP="00456790">
            <w:pPr>
              <w:pStyle w:val="EMEABodyText"/>
              <w:keepNext/>
              <w:jc w:val="center"/>
              <w:rPr>
                <w:sz w:val="20"/>
                <w:lang w:val="da-DK"/>
              </w:rPr>
            </w:pPr>
            <w:r w:rsidRPr="00C34403">
              <w:rPr>
                <w:sz w:val="20"/>
                <w:lang w:val="da-DK"/>
              </w:rPr>
              <w:t>12/75 (16 %)</w:t>
            </w:r>
          </w:p>
        </w:tc>
        <w:tc>
          <w:tcPr>
            <w:tcW w:w="711" w:type="pct"/>
            <w:tcBorders>
              <w:bottom w:val="single" w:sz="4" w:space="0" w:color="auto"/>
            </w:tcBorders>
            <w:vAlign w:val="center"/>
          </w:tcPr>
          <w:p w14:paraId="626A385B" w14:textId="77777777" w:rsidR="00DD752E" w:rsidRPr="00C34403" w:rsidRDefault="00DD752E" w:rsidP="00456790">
            <w:pPr>
              <w:pStyle w:val="EMEABodyText"/>
              <w:keepNext/>
              <w:jc w:val="center"/>
              <w:rPr>
                <w:sz w:val="20"/>
                <w:lang w:val="da-DK"/>
              </w:rPr>
            </w:pPr>
            <w:r w:rsidRPr="00C34403">
              <w:rPr>
                <w:sz w:val="20"/>
                <w:lang w:val="da-DK"/>
              </w:rPr>
              <w:t>10/65 (15 %)</w:t>
            </w:r>
          </w:p>
        </w:tc>
        <w:tc>
          <w:tcPr>
            <w:tcW w:w="726" w:type="pct"/>
            <w:tcBorders>
              <w:bottom w:val="single" w:sz="4" w:space="0" w:color="auto"/>
            </w:tcBorders>
            <w:vAlign w:val="center"/>
          </w:tcPr>
          <w:p w14:paraId="2000F26C" w14:textId="77777777" w:rsidR="00DD752E" w:rsidRPr="00C34403" w:rsidRDefault="00DD752E" w:rsidP="00456790">
            <w:pPr>
              <w:pStyle w:val="EMEABodyText"/>
              <w:keepNext/>
              <w:jc w:val="center"/>
              <w:rPr>
                <w:sz w:val="20"/>
                <w:lang w:val="da-DK"/>
              </w:rPr>
            </w:pPr>
            <w:r w:rsidRPr="00C34403">
              <w:rPr>
                <w:sz w:val="20"/>
                <w:lang w:val="da-DK"/>
              </w:rPr>
              <w:t>15/75 (20 %)</w:t>
            </w:r>
          </w:p>
        </w:tc>
        <w:tc>
          <w:tcPr>
            <w:tcW w:w="678" w:type="pct"/>
            <w:tcBorders>
              <w:bottom w:val="single" w:sz="4" w:space="0" w:color="auto"/>
            </w:tcBorders>
            <w:vAlign w:val="center"/>
          </w:tcPr>
          <w:p w14:paraId="5F60DA45" w14:textId="77777777" w:rsidR="00DD752E" w:rsidRPr="00C34403" w:rsidRDefault="00DD752E" w:rsidP="00456790">
            <w:pPr>
              <w:pStyle w:val="EMEABodyText"/>
              <w:keepNext/>
              <w:jc w:val="center"/>
              <w:rPr>
                <w:sz w:val="20"/>
                <w:lang w:val="da-DK"/>
              </w:rPr>
            </w:pPr>
            <w:r w:rsidRPr="00C34403">
              <w:rPr>
                <w:sz w:val="20"/>
                <w:lang w:val="da-DK"/>
              </w:rPr>
              <w:t>18/65 (28 %)</w:t>
            </w:r>
          </w:p>
        </w:tc>
      </w:tr>
      <w:tr w:rsidR="00DD752E" w:rsidRPr="00C34403" w14:paraId="226EB59F" w14:textId="77777777" w:rsidTr="00456790">
        <w:tc>
          <w:tcPr>
            <w:tcW w:w="2159" w:type="pct"/>
            <w:tcBorders>
              <w:top w:val="single" w:sz="4" w:space="0" w:color="auto"/>
              <w:left w:val="single" w:sz="4" w:space="0" w:color="auto"/>
              <w:bottom w:val="single" w:sz="4" w:space="0" w:color="auto"/>
            </w:tcBorders>
            <w:vAlign w:val="center"/>
          </w:tcPr>
          <w:p w14:paraId="718A83FB" w14:textId="77777777" w:rsidR="00DD752E" w:rsidRPr="00C34403" w:rsidRDefault="00DD752E" w:rsidP="00456790">
            <w:pPr>
              <w:pStyle w:val="EMEABodyText"/>
              <w:keepNext/>
              <w:rPr>
                <w:sz w:val="20"/>
                <w:lang w:val="fi-FI"/>
              </w:rPr>
            </w:pPr>
            <w:r w:rsidRPr="00C34403">
              <w:rPr>
                <w:sz w:val="20"/>
                <w:lang w:val="fi-FI"/>
              </w:rPr>
              <w:tab/>
              <w:t>Protrombiiniaika (≤ 1 x ULN)</w:t>
            </w:r>
            <w:r w:rsidRPr="00C34403">
              <w:rPr>
                <w:sz w:val="20"/>
                <w:szCs w:val="22"/>
                <w:vertAlign w:val="superscript"/>
                <w:lang w:val="fi-FI"/>
              </w:rPr>
              <w:t>b</w:t>
            </w:r>
          </w:p>
        </w:tc>
        <w:tc>
          <w:tcPr>
            <w:tcW w:w="726" w:type="pct"/>
            <w:tcBorders>
              <w:top w:val="single" w:sz="4" w:space="0" w:color="auto"/>
              <w:bottom w:val="single" w:sz="4" w:space="0" w:color="auto"/>
            </w:tcBorders>
            <w:vAlign w:val="center"/>
          </w:tcPr>
          <w:p w14:paraId="69F61FDA" w14:textId="77777777" w:rsidR="00DD752E" w:rsidRPr="00C34403" w:rsidRDefault="00DD752E" w:rsidP="00456790">
            <w:pPr>
              <w:pStyle w:val="EMEABodyText"/>
              <w:keepNext/>
              <w:jc w:val="center"/>
              <w:rPr>
                <w:sz w:val="20"/>
                <w:lang w:val="da-DK"/>
              </w:rPr>
            </w:pPr>
            <w:r w:rsidRPr="00C34403">
              <w:rPr>
                <w:sz w:val="20"/>
                <w:lang w:val="da-DK"/>
              </w:rPr>
              <w:t>9/95 (9 %)</w:t>
            </w:r>
          </w:p>
        </w:tc>
        <w:tc>
          <w:tcPr>
            <w:tcW w:w="711" w:type="pct"/>
            <w:tcBorders>
              <w:top w:val="single" w:sz="4" w:space="0" w:color="auto"/>
              <w:bottom w:val="single" w:sz="4" w:space="0" w:color="auto"/>
            </w:tcBorders>
            <w:vAlign w:val="center"/>
          </w:tcPr>
          <w:p w14:paraId="2230EF26" w14:textId="77777777" w:rsidR="00DD752E" w:rsidRPr="00C34403" w:rsidRDefault="00DD752E" w:rsidP="00456790">
            <w:pPr>
              <w:pStyle w:val="EMEABodyText"/>
              <w:keepNext/>
              <w:jc w:val="center"/>
              <w:rPr>
                <w:sz w:val="20"/>
                <w:lang w:val="da-DK"/>
              </w:rPr>
            </w:pPr>
            <w:r w:rsidRPr="00C34403">
              <w:rPr>
                <w:sz w:val="20"/>
                <w:lang w:val="da-DK"/>
              </w:rPr>
              <w:t>6/82 (7 %)</w:t>
            </w:r>
          </w:p>
        </w:tc>
        <w:tc>
          <w:tcPr>
            <w:tcW w:w="726" w:type="pct"/>
            <w:tcBorders>
              <w:top w:val="single" w:sz="4" w:space="0" w:color="auto"/>
              <w:bottom w:val="single" w:sz="4" w:space="0" w:color="auto"/>
            </w:tcBorders>
            <w:vAlign w:val="center"/>
          </w:tcPr>
          <w:p w14:paraId="4A534F6F" w14:textId="77777777" w:rsidR="00DD752E" w:rsidRPr="00C34403" w:rsidRDefault="00DD752E" w:rsidP="00456790">
            <w:pPr>
              <w:pStyle w:val="EMEABodyText"/>
              <w:keepNext/>
              <w:jc w:val="center"/>
              <w:rPr>
                <w:sz w:val="20"/>
                <w:lang w:val="da-DK"/>
              </w:rPr>
            </w:pPr>
            <w:r w:rsidRPr="00C34403">
              <w:rPr>
                <w:sz w:val="20"/>
                <w:lang w:val="da-DK"/>
              </w:rPr>
              <w:t>8/95 (8 %)</w:t>
            </w:r>
          </w:p>
        </w:tc>
        <w:tc>
          <w:tcPr>
            <w:tcW w:w="678" w:type="pct"/>
            <w:tcBorders>
              <w:top w:val="single" w:sz="4" w:space="0" w:color="auto"/>
              <w:bottom w:val="single" w:sz="4" w:space="0" w:color="auto"/>
              <w:right w:val="single" w:sz="4" w:space="0" w:color="auto"/>
            </w:tcBorders>
            <w:vAlign w:val="center"/>
          </w:tcPr>
          <w:p w14:paraId="791B2BDD" w14:textId="77777777" w:rsidR="00DD752E" w:rsidRPr="00C34403" w:rsidRDefault="00DD752E" w:rsidP="00456790">
            <w:pPr>
              <w:pStyle w:val="EMEABodyText"/>
              <w:keepNext/>
              <w:jc w:val="center"/>
              <w:rPr>
                <w:sz w:val="20"/>
                <w:lang w:val="da-DK"/>
              </w:rPr>
            </w:pPr>
            <w:r w:rsidRPr="00C34403">
              <w:rPr>
                <w:sz w:val="20"/>
                <w:lang w:val="da-DK"/>
              </w:rPr>
              <w:t>7/82 (9 %)</w:t>
            </w:r>
          </w:p>
        </w:tc>
      </w:tr>
      <w:tr w:rsidR="00DD752E" w:rsidRPr="00C34403" w14:paraId="3713EE3E" w14:textId="77777777" w:rsidTr="00456790">
        <w:tc>
          <w:tcPr>
            <w:tcW w:w="5000" w:type="pct"/>
            <w:gridSpan w:val="5"/>
            <w:tcBorders>
              <w:top w:val="single" w:sz="4" w:space="0" w:color="auto"/>
              <w:left w:val="nil"/>
              <w:bottom w:val="nil"/>
              <w:right w:val="nil"/>
            </w:tcBorders>
            <w:vAlign w:val="center"/>
          </w:tcPr>
          <w:p w14:paraId="0C3A63D1" w14:textId="77777777" w:rsidR="00DD752E" w:rsidRPr="00C34403" w:rsidRDefault="00DD752E" w:rsidP="00456790">
            <w:pPr>
              <w:pStyle w:val="EMEABodyText"/>
              <w:keepNext/>
              <w:rPr>
                <w:sz w:val="18"/>
                <w:szCs w:val="18"/>
                <w:vertAlign w:val="superscript"/>
                <w:lang w:val="fi-FI"/>
              </w:rPr>
            </w:pPr>
            <w:r w:rsidRPr="00C34403">
              <w:rPr>
                <w:sz w:val="18"/>
                <w:szCs w:val="18"/>
                <w:vertAlign w:val="superscript"/>
                <w:lang w:val="fi-FI"/>
              </w:rPr>
              <w:t>a</w:t>
            </w:r>
            <w:r w:rsidRPr="00C34403">
              <w:rPr>
                <w:sz w:val="18"/>
                <w:szCs w:val="18"/>
                <w:lang w:val="fi-FI"/>
              </w:rPr>
              <w:t>Roche COBAS Amplicor PCR assay (herkkyysraja LLOQ = 300 kopiota/ml).</w:t>
            </w:r>
          </w:p>
        </w:tc>
      </w:tr>
      <w:tr w:rsidR="00DD752E" w:rsidRPr="00D25512" w14:paraId="3FBA9769" w14:textId="77777777" w:rsidTr="00456790">
        <w:tc>
          <w:tcPr>
            <w:tcW w:w="5000" w:type="pct"/>
            <w:gridSpan w:val="5"/>
            <w:tcBorders>
              <w:top w:val="nil"/>
              <w:left w:val="nil"/>
              <w:bottom w:val="nil"/>
              <w:right w:val="nil"/>
            </w:tcBorders>
            <w:vAlign w:val="center"/>
          </w:tcPr>
          <w:p w14:paraId="12A78589" w14:textId="77777777" w:rsidR="00DD752E" w:rsidRPr="00C34403" w:rsidRDefault="00DD752E" w:rsidP="00456790">
            <w:pPr>
              <w:pStyle w:val="EMEABodyText"/>
              <w:keepNext/>
              <w:ind w:left="110" w:hanging="110"/>
              <w:rPr>
                <w:sz w:val="18"/>
                <w:szCs w:val="18"/>
                <w:lang w:val="fi-FI"/>
              </w:rPr>
            </w:pPr>
            <w:r w:rsidRPr="00C34403">
              <w:rPr>
                <w:sz w:val="18"/>
                <w:szCs w:val="18"/>
                <w:vertAlign w:val="superscript"/>
                <w:lang w:val="fi-FI"/>
              </w:rPr>
              <w:t>b</w:t>
            </w:r>
            <w:r w:rsidRPr="00C34403">
              <w:rPr>
                <w:sz w:val="18"/>
                <w:szCs w:val="18"/>
                <w:lang w:val="fi-FI"/>
              </w:rPr>
              <w:t>Tutkimuksesta poispudonneet = hoito epäonnistunut. Hoito keskeytynyt ennen analyysiviikkoa mm. seuraavista syistä: kuolema, tehon puuttuminen, haittatapahtuma, ohjeiden noudattamatta jättäminen/ tavoittamattomuus yhteydenotoista huolimatta (loss</w:t>
            </w:r>
            <w:r w:rsidRPr="00C34403">
              <w:rPr>
                <w:sz w:val="18"/>
                <w:szCs w:val="18"/>
                <w:lang w:val="fi-FI"/>
              </w:rPr>
              <w:noBreakHyphen/>
              <w:t>to</w:t>
            </w:r>
            <w:r w:rsidRPr="00C34403">
              <w:rPr>
                <w:sz w:val="18"/>
                <w:szCs w:val="18"/>
                <w:lang w:val="fi-FI"/>
              </w:rPr>
              <w:noBreakHyphen/>
              <w:t>follow</w:t>
            </w:r>
            <w:r w:rsidRPr="00C34403">
              <w:rPr>
                <w:sz w:val="18"/>
                <w:szCs w:val="18"/>
                <w:lang w:val="fi-FI"/>
              </w:rPr>
              <w:noBreakHyphen/>
              <w:t>up). Nämä kaikki katsottiin hoidon epäonnistumiseksi (esim. HBV</w:t>
            </w:r>
            <w:r w:rsidRPr="00C34403">
              <w:rPr>
                <w:sz w:val="18"/>
                <w:szCs w:val="18"/>
                <w:lang w:val="fi-FI"/>
              </w:rPr>
              <w:noBreakHyphen/>
              <w:t>DNA ≥ 300 kopiota/ml)</w:t>
            </w:r>
          </w:p>
        </w:tc>
      </w:tr>
      <w:tr w:rsidR="00DD752E" w:rsidRPr="00D25512" w14:paraId="25D3CF0D" w14:textId="77777777" w:rsidTr="00456790">
        <w:tc>
          <w:tcPr>
            <w:tcW w:w="5000" w:type="pct"/>
            <w:gridSpan w:val="5"/>
            <w:tcBorders>
              <w:top w:val="nil"/>
              <w:left w:val="nil"/>
              <w:bottom w:val="nil"/>
              <w:right w:val="nil"/>
            </w:tcBorders>
            <w:vAlign w:val="center"/>
          </w:tcPr>
          <w:p w14:paraId="744F6B49" w14:textId="77777777" w:rsidR="00DD752E" w:rsidRPr="00C34403" w:rsidRDefault="00DD752E" w:rsidP="00456790">
            <w:pPr>
              <w:pStyle w:val="EMEABodyText"/>
              <w:keepNext/>
              <w:rPr>
                <w:rStyle w:val="BMSSuperscript"/>
                <w:sz w:val="18"/>
                <w:szCs w:val="18"/>
                <w:lang w:val="fi-FI"/>
              </w:rPr>
            </w:pPr>
            <w:r w:rsidRPr="00C34403">
              <w:rPr>
                <w:rStyle w:val="BMSSuperscript"/>
                <w:sz w:val="18"/>
                <w:szCs w:val="18"/>
                <w:lang w:val="fi-FI"/>
              </w:rPr>
              <w:t>c</w:t>
            </w:r>
            <w:r w:rsidRPr="00C34403">
              <w:rPr>
                <w:sz w:val="18"/>
                <w:szCs w:val="18"/>
                <w:lang w:val="fi-FI"/>
              </w:rPr>
              <w:t>Tutkimuksesta poispudonneet = tutkittavaa ei tavoitettu yhteydenotoista huolimatta</w:t>
            </w:r>
          </w:p>
        </w:tc>
      </w:tr>
      <w:tr w:rsidR="00DD752E" w:rsidRPr="00D25512" w14:paraId="211140DB" w14:textId="77777777" w:rsidTr="00456790">
        <w:tc>
          <w:tcPr>
            <w:tcW w:w="5000" w:type="pct"/>
            <w:gridSpan w:val="5"/>
            <w:tcBorders>
              <w:top w:val="nil"/>
              <w:left w:val="nil"/>
              <w:bottom w:val="nil"/>
              <w:right w:val="nil"/>
            </w:tcBorders>
            <w:vAlign w:val="center"/>
          </w:tcPr>
          <w:p w14:paraId="49BADF31" w14:textId="77777777" w:rsidR="00DD752E" w:rsidRPr="00C34403" w:rsidRDefault="00DD752E" w:rsidP="00456790">
            <w:pPr>
              <w:pStyle w:val="EMEABodyText"/>
              <w:keepNext/>
              <w:rPr>
                <w:rStyle w:val="BMSSubscript"/>
                <w:sz w:val="18"/>
                <w:szCs w:val="18"/>
                <w:lang w:val="fi-FI"/>
              </w:rPr>
            </w:pPr>
            <w:r w:rsidRPr="00C34403">
              <w:rPr>
                <w:rStyle w:val="BMSSuperscript"/>
                <w:sz w:val="18"/>
                <w:szCs w:val="18"/>
                <w:lang w:val="fi-FI"/>
              </w:rPr>
              <w:t>d</w:t>
            </w:r>
            <w:r w:rsidRPr="00C34403">
              <w:rPr>
                <w:sz w:val="18"/>
                <w:szCs w:val="18"/>
                <w:lang w:val="fi-FI"/>
              </w:rPr>
              <w:t>Määritelmä: Child–Pugh</w:t>
            </w:r>
            <w:r w:rsidRPr="00C34403">
              <w:rPr>
                <w:sz w:val="18"/>
                <w:szCs w:val="18"/>
                <w:lang w:val="fi-FI"/>
              </w:rPr>
              <w:noBreakHyphen/>
              <w:t>pistemäärän pienentynyt tai muuttumaton vs lähtötilanne</w:t>
            </w:r>
          </w:p>
        </w:tc>
      </w:tr>
      <w:tr w:rsidR="00DD752E" w:rsidRPr="00D25512" w14:paraId="316561D2" w14:textId="77777777" w:rsidTr="00456790">
        <w:tc>
          <w:tcPr>
            <w:tcW w:w="5000" w:type="pct"/>
            <w:gridSpan w:val="5"/>
            <w:tcBorders>
              <w:top w:val="nil"/>
              <w:left w:val="nil"/>
              <w:bottom w:val="nil"/>
              <w:right w:val="nil"/>
            </w:tcBorders>
            <w:vAlign w:val="center"/>
          </w:tcPr>
          <w:p w14:paraId="2DF1D42C" w14:textId="77777777" w:rsidR="00DD752E" w:rsidRPr="00C34403" w:rsidRDefault="00DD752E" w:rsidP="00456790">
            <w:pPr>
              <w:pStyle w:val="EMEABodyText"/>
              <w:keepNext/>
              <w:rPr>
                <w:sz w:val="18"/>
                <w:szCs w:val="18"/>
                <w:lang w:val="fi-FI"/>
              </w:rPr>
            </w:pPr>
            <w:r w:rsidRPr="00C34403">
              <w:rPr>
                <w:sz w:val="18"/>
                <w:szCs w:val="18"/>
                <w:vertAlign w:val="superscript"/>
                <w:lang w:val="fi-FI"/>
              </w:rPr>
              <w:t>e</w:t>
            </w:r>
            <w:r w:rsidRPr="00C34403">
              <w:rPr>
                <w:sz w:val="18"/>
                <w:szCs w:val="18"/>
                <w:lang w:val="fi-FI"/>
              </w:rPr>
              <w:t>Keskimääräinen MELD</w:t>
            </w:r>
            <w:r w:rsidRPr="00C34403">
              <w:rPr>
                <w:sz w:val="18"/>
                <w:szCs w:val="18"/>
                <w:lang w:val="fi-FI"/>
              </w:rPr>
              <w:noBreakHyphen/>
              <w:t>pistemäärä oli entekaviiriryhmässä 17,1 ja adefoviiridipivoksiiliryhmässä 15,3.</w:t>
            </w:r>
          </w:p>
        </w:tc>
      </w:tr>
      <w:tr w:rsidR="00DD752E" w:rsidRPr="00D25512" w14:paraId="0A7765BD" w14:textId="77777777" w:rsidTr="00456790">
        <w:tc>
          <w:tcPr>
            <w:tcW w:w="5000" w:type="pct"/>
            <w:gridSpan w:val="5"/>
            <w:tcBorders>
              <w:top w:val="nil"/>
              <w:left w:val="nil"/>
              <w:bottom w:val="nil"/>
              <w:right w:val="nil"/>
            </w:tcBorders>
            <w:vAlign w:val="center"/>
          </w:tcPr>
          <w:p w14:paraId="196673DB" w14:textId="77777777" w:rsidR="00DD752E" w:rsidRPr="00C34403" w:rsidRDefault="00DD752E" w:rsidP="00456790">
            <w:pPr>
              <w:pStyle w:val="EMEABodyText"/>
              <w:keepNext/>
              <w:rPr>
                <w:sz w:val="18"/>
                <w:szCs w:val="18"/>
                <w:vertAlign w:val="superscript"/>
                <w:lang w:val="fi-FI"/>
              </w:rPr>
            </w:pPr>
            <w:r w:rsidRPr="00C34403">
              <w:rPr>
                <w:sz w:val="18"/>
                <w:szCs w:val="18"/>
                <w:vertAlign w:val="superscript"/>
                <w:lang w:val="fi-FI"/>
              </w:rPr>
              <w:t>f</w:t>
            </w:r>
            <w:r w:rsidRPr="00C34403">
              <w:rPr>
                <w:sz w:val="18"/>
                <w:szCs w:val="18"/>
                <w:lang w:val="fi-FI"/>
              </w:rPr>
              <w:t>Nimittäjä: potilaat, joilla poikkeavia lähtöarvoja</w:t>
            </w:r>
          </w:p>
        </w:tc>
      </w:tr>
      <w:tr w:rsidR="00DD752E" w:rsidRPr="00C34403" w14:paraId="48B0C570" w14:textId="77777777" w:rsidTr="00456790">
        <w:tc>
          <w:tcPr>
            <w:tcW w:w="5000" w:type="pct"/>
            <w:gridSpan w:val="5"/>
            <w:tcBorders>
              <w:top w:val="nil"/>
              <w:left w:val="nil"/>
              <w:bottom w:val="nil"/>
              <w:right w:val="nil"/>
            </w:tcBorders>
            <w:vAlign w:val="center"/>
          </w:tcPr>
          <w:p w14:paraId="2186BA96" w14:textId="77777777" w:rsidR="00DD752E" w:rsidRPr="00C34403" w:rsidRDefault="00DD752E" w:rsidP="00456790">
            <w:pPr>
              <w:pStyle w:val="EMEABodyText"/>
              <w:keepNext/>
              <w:rPr>
                <w:sz w:val="18"/>
                <w:szCs w:val="18"/>
                <w:lang w:val="fi-FI"/>
              </w:rPr>
            </w:pPr>
            <w:r w:rsidRPr="00C34403">
              <w:rPr>
                <w:sz w:val="18"/>
                <w:szCs w:val="18"/>
                <w:lang w:val="fi-FI"/>
              </w:rPr>
              <w:t>* p &lt; 0,05</w:t>
            </w:r>
          </w:p>
        </w:tc>
      </w:tr>
      <w:tr w:rsidR="00DD752E" w:rsidRPr="00C34403" w14:paraId="6A71909C" w14:textId="77777777" w:rsidTr="00456790">
        <w:tc>
          <w:tcPr>
            <w:tcW w:w="5000" w:type="pct"/>
            <w:gridSpan w:val="5"/>
            <w:tcBorders>
              <w:top w:val="nil"/>
              <w:left w:val="nil"/>
              <w:bottom w:val="nil"/>
              <w:right w:val="nil"/>
            </w:tcBorders>
            <w:vAlign w:val="center"/>
          </w:tcPr>
          <w:p w14:paraId="40933553" w14:textId="77777777" w:rsidR="00DD752E" w:rsidRPr="00C34403" w:rsidRDefault="00DD752E" w:rsidP="00456790">
            <w:pPr>
              <w:pStyle w:val="EMEABodyText"/>
              <w:keepNext/>
              <w:rPr>
                <w:sz w:val="18"/>
                <w:szCs w:val="18"/>
                <w:lang w:val="fi-FI"/>
              </w:rPr>
            </w:pPr>
            <w:r w:rsidRPr="00C34403">
              <w:rPr>
                <w:sz w:val="18"/>
                <w:szCs w:val="18"/>
                <w:lang w:val="fi-FI"/>
              </w:rPr>
              <w:t>ULN = upper limit of normal, normaaliarvon yläraja. LLN = lower limit of normal, normaaliarvon alaraja.</w:t>
            </w:r>
          </w:p>
        </w:tc>
      </w:tr>
    </w:tbl>
    <w:p w14:paraId="21C59A3F" w14:textId="77777777" w:rsidR="00DD752E" w:rsidRPr="00C34403" w:rsidRDefault="00DD752E" w:rsidP="00456790">
      <w:pPr>
        <w:pStyle w:val="EMEABodyText"/>
        <w:rPr>
          <w:szCs w:val="22"/>
          <w:lang w:eastAsia="nl-NL"/>
        </w:rPr>
      </w:pPr>
    </w:p>
    <w:p w14:paraId="34BB3A1B" w14:textId="77777777" w:rsidR="00DD752E" w:rsidRPr="00C34403" w:rsidRDefault="00DD752E" w:rsidP="00456790">
      <w:pPr>
        <w:pStyle w:val="EMEABodyText"/>
      </w:pPr>
      <w:r w:rsidRPr="00C34403">
        <w:t xml:space="preserve">Aika </w:t>
      </w:r>
      <w:proofErr w:type="spellStart"/>
      <w:r w:rsidRPr="00C34403">
        <w:t>maksasolukarsinooman</w:t>
      </w:r>
      <w:proofErr w:type="spellEnd"/>
      <w:r w:rsidRPr="00C34403">
        <w:t xml:space="preserve"> </w:t>
      </w:r>
      <w:proofErr w:type="spellStart"/>
      <w:r w:rsidRPr="00C34403">
        <w:t>ilmenemiseen</w:t>
      </w:r>
      <w:proofErr w:type="spellEnd"/>
      <w:r w:rsidRPr="00C34403">
        <w:t xml:space="preserve"> tai </w:t>
      </w:r>
      <w:proofErr w:type="spellStart"/>
      <w:r w:rsidRPr="00C34403">
        <w:t>kuolemaan</w:t>
      </w:r>
      <w:proofErr w:type="spellEnd"/>
      <w:r w:rsidRPr="00C34403">
        <w:t xml:space="preserve"> (</w:t>
      </w:r>
      <w:proofErr w:type="spellStart"/>
      <w:r w:rsidRPr="00C34403">
        <w:t>kumpi</w:t>
      </w:r>
      <w:proofErr w:type="spellEnd"/>
      <w:r w:rsidRPr="00C34403">
        <w:t xml:space="preserve"> </w:t>
      </w:r>
      <w:proofErr w:type="spellStart"/>
      <w:r w:rsidRPr="00C34403">
        <w:t>tahansa</w:t>
      </w:r>
      <w:proofErr w:type="spellEnd"/>
      <w:r w:rsidRPr="00C34403">
        <w:t xml:space="preserve"> </w:t>
      </w:r>
      <w:proofErr w:type="spellStart"/>
      <w:r w:rsidRPr="00C34403">
        <w:t>tapahtui</w:t>
      </w:r>
      <w:proofErr w:type="spellEnd"/>
      <w:r w:rsidRPr="00C34403">
        <w:t xml:space="preserve"> </w:t>
      </w:r>
      <w:proofErr w:type="spellStart"/>
      <w:r w:rsidRPr="00C34403">
        <w:t>ensin</w:t>
      </w:r>
      <w:proofErr w:type="spellEnd"/>
      <w:r w:rsidRPr="00C34403">
        <w:t xml:space="preserve">) </w:t>
      </w:r>
      <w:proofErr w:type="spellStart"/>
      <w:r w:rsidRPr="00C34403">
        <w:t>oli</w:t>
      </w:r>
      <w:proofErr w:type="spellEnd"/>
      <w:r w:rsidRPr="00C34403">
        <w:t xml:space="preserve"> </w:t>
      </w:r>
      <w:proofErr w:type="spellStart"/>
      <w:r w:rsidRPr="00C34403">
        <w:t>molemmissa</w:t>
      </w:r>
      <w:proofErr w:type="spellEnd"/>
      <w:r w:rsidRPr="00C34403">
        <w:t xml:space="preserve"> </w:t>
      </w:r>
      <w:proofErr w:type="spellStart"/>
      <w:r w:rsidRPr="00C34403">
        <w:t>hoitoryhmässä</w:t>
      </w:r>
      <w:proofErr w:type="spellEnd"/>
      <w:r w:rsidRPr="00C34403">
        <w:t xml:space="preserve"> </w:t>
      </w:r>
      <w:proofErr w:type="spellStart"/>
      <w:r w:rsidRPr="00C34403">
        <w:t>samaa</w:t>
      </w:r>
      <w:proofErr w:type="spellEnd"/>
      <w:r w:rsidRPr="00C34403">
        <w:t xml:space="preserve"> </w:t>
      </w:r>
      <w:proofErr w:type="spellStart"/>
      <w:r w:rsidRPr="00C34403">
        <w:t>luokkaa</w:t>
      </w:r>
      <w:proofErr w:type="spellEnd"/>
      <w:r w:rsidRPr="00C34403">
        <w:t xml:space="preserve">: </w:t>
      </w:r>
      <w:proofErr w:type="spellStart"/>
      <w:r w:rsidRPr="00C34403">
        <w:t>Kumulatiivinen</w:t>
      </w:r>
      <w:proofErr w:type="spellEnd"/>
      <w:r w:rsidRPr="00C34403">
        <w:t xml:space="preserve"> </w:t>
      </w:r>
      <w:proofErr w:type="spellStart"/>
      <w:r w:rsidRPr="00C34403">
        <w:t>kuolleisuus</w:t>
      </w:r>
      <w:proofErr w:type="spellEnd"/>
      <w:r w:rsidRPr="00C34403">
        <w:t xml:space="preserve"> </w:t>
      </w:r>
      <w:proofErr w:type="spellStart"/>
      <w:r w:rsidRPr="00C34403">
        <w:t>tutkimuksen</w:t>
      </w:r>
      <w:proofErr w:type="spellEnd"/>
      <w:r w:rsidRPr="00C34403">
        <w:t xml:space="preserve"> </w:t>
      </w:r>
      <w:proofErr w:type="spellStart"/>
      <w:r w:rsidRPr="00C34403">
        <w:t>aikana</w:t>
      </w:r>
      <w:proofErr w:type="spellEnd"/>
      <w:r w:rsidRPr="00C34403">
        <w:t xml:space="preserve"> </w:t>
      </w:r>
      <w:proofErr w:type="spellStart"/>
      <w:r w:rsidRPr="00C34403">
        <w:t>oli</w:t>
      </w:r>
      <w:proofErr w:type="spellEnd"/>
      <w:r w:rsidRPr="00C34403">
        <w:t xml:space="preserve"> </w:t>
      </w:r>
      <w:proofErr w:type="spellStart"/>
      <w:r w:rsidRPr="00C34403">
        <w:t>entekaviiriryhmässä</w:t>
      </w:r>
      <w:proofErr w:type="spellEnd"/>
      <w:r w:rsidRPr="00C34403">
        <w:t xml:space="preserve"> 23 % (23/102) </w:t>
      </w:r>
      <w:proofErr w:type="spellStart"/>
      <w:r w:rsidRPr="00C34403">
        <w:t>ja</w:t>
      </w:r>
      <w:proofErr w:type="spellEnd"/>
      <w:r w:rsidRPr="00C34403">
        <w:t xml:space="preserve"> </w:t>
      </w:r>
      <w:proofErr w:type="spellStart"/>
      <w:r w:rsidRPr="00C34403">
        <w:t>adefoviiridipivoksiiliryhmässä</w:t>
      </w:r>
      <w:proofErr w:type="spellEnd"/>
      <w:r w:rsidRPr="00C34403">
        <w:t xml:space="preserve"> 33 % (29/89). </w:t>
      </w:r>
      <w:proofErr w:type="spellStart"/>
      <w:r w:rsidRPr="00C34403">
        <w:t>Maksasolukarsinooman</w:t>
      </w:r>
      <w:proofErr w:type="spellEnd"/>
      <w:r w:rsidRPr="00C34403">
        <w:t xml:space="preserve"> </w:t>
      </w:r>
      <w:proofErr w:type="spellStart"/>
      <w:r w:rsidRPr="00C34403">
        <w:t>kumulatiivinen</w:t>
      </w:r>
      <w:proofErr w:type="spellEnd"/>
      <w:r w:rsidRPr="00C34403">
        <w:t xml:space="preserve"> </w:t>
      </w:r>
      <w:proofErr w:type="spellStart"/>
      <w:r w:rsidRPr="00C34403">
        <w:t>ilmaantuvuus</w:t>
      </w:r>
      <w:proofErr w:type="spellEnd"/>
      <w:r w:rsidRPr="00C34403">
        <w:t xml:space="preserve"> </w:t>
      </w:r>
      <w:proofErr w:type="spellStart"/>
      <w:r w:rsidRPr="00C34403">
        <w:t>tutkimuksen</w:t>
      </w:r>
      <w:proofErr w:type="spellEnd"/>
      <w:r w:rsidRPr="00C34403">
        <w:t xml:space="preserve"> </w:t>
      </w:r>
      <w:proofErr w:type="spellStart"/>
      <w:r w:rsidRPr="00C34403">
        <w:t>aikana</w:t>
      </w:r>
      <w:proofErr w:type="spellEnd"/>
      <w:r w:rsidRPr="00C34403">
        <w:t xml:space="preserve"> </w:t>
      </w:r>
      <w:proofErr w:type="spellStart"/>
      <w:r w:rsidRPr="00C34403">
        <w:t>oli</w:t>
      </w:r>
      <w:proofErr w:type="spellEnd"/>
      <w:r w:rsidRPr="00C34403">
        <w:t xml:space="preserve"> </w:t>
      </w:r>
      <w:proofErr w:type="spellStart"/>
      <w:r w:rsidRPr="00C34403">
        <w:t>entekaviiriryhmässä</w:t>
      </w:r>
      <w:proofErr w:type="spellEnd"/>
      <w:r w:rsidRPr="00C34403">
        <w:t xml:space="preserve"> 12 % (12/102) </w:t>
      </w:r>
      <w:proofErr w:type="spellStart"/>
      <w:r w:rsidRPr="00C34403">
        <w:t>ja</w:t>
      </w:r>
      <w:proofErr w:type="spellEnd"/>
      <w:r w:rsidRPr="00C34403">
        <w:t xml:space="preserve"> </w:t>
      </w:r>
      <w:proofErr w:type="spellStart"/>
      <w:r w:rsidRPr="00C34403">
        <w:t>adefoviiridipivoksiiliryhmässä</w:t>
      </w:r>
      <w:proofErr w:type="spellEnd"/>
      <w:r w:rsidRPr="00C34403">
        <w:t xml:space="preserve"> 20 % (18/89). </w:t>
      </w:r>
      <w:proofErr w:type="spellStart"/>
      <w:r w:rsidRPr="00C34403">
        <w:t>Niistä</w:t>
      </w:r>
      <w:proofErr w:type="spellEnd"/>
      <w:r w:rsidRPr="00C34403">
        <w:t xml:space="preserve"> </w:t>
      </w:r>
      <w:proofErr w:type="spellStart"/>
      <w:r w:rsidRPr="00C34403">
        <w:t>potilaista</w:t>
      </w:r>
      <w:proofErr w:type="spellEnd"/>
      <w:r w:rsidRPr="00C34403">
        <w:t xml:space="preserve">, </w:t>
      </w:r>
      <w:proofErr w:type="spellStart"/>
      <w:r w:rsidRPr="00C34403">
        <w:t>joilla</w:t>
      </w:r>
      <w:proofErr w:type="spellEnd"/>
      <w:r w:rsidRPr="00C34403">
        <w:t xml:space="preserve"> </w:t>
      </w:r>
      <w:proofErr w:type="spellStart"/>
      <w:r w:rsidRPr="00C34403">
        <w:t>oli</w:t>
      </w:r>
      <w:proofErr w:type="spellEnd"/>
      <w:r w:rsidRPr="00C34403">
        <w:t xml:space="preserve"> </w:t>
      </w:r>
      <w:proofErr w:type="spellStart"/>
      <w:r w:rsidRPr="00C34403">
        <w:t>lähtötilanteessa</w:t>
      </w:r>
      <w:proofErr w:type="spellEnd"/>
      <w:r w:rsidRPr="00C34403">
        <w:t xml:space="preserve"> </w:t>
      </w:r>
      <w:proofErr w:type="spellStart"/>
      <w:r w:rsidRPr="00C34403">
        <w:t>LVDr</w:t>
      </w:r>
      <w:r w:rsidRPr="00C34403">
        <w:noBreakHyphen/>
        <w:t>substituutioita</w:t>
      </w:r>
      <w:proofErr w:type="spellEnd"/>
      <w:r w:rsidRPr="00C34403">
        <w:t>, HBV</w:t>
      </w:r>
      <w:r w:rsidRPr="00C34403">
        <w:noBreakHyphen/>
        <w:t>DNA</w:t>
      </w:r>
      <w:r w:rsidRPr="00C34403">
        <w:noBreakHyphen/>
      </w:r>
      <w:proofErr w:type="spellStart"/>
      <w:r w:rsidRPr="00C34403">
        <w:t>pitoisuus</w:t>
      </w:r>
      <w:proofErr w:type="spellEnd"/>
      <w:r w:rsidRPr="00C34403">
        <w:t xml:space="preserve"> </w:t>
      </w:r>
      <w:proofErr w:type="spellStart"/>
      <w:r w:rsidRPr="00C34403">
        <w:t>oli</w:t>
      </w:r>
      <w:proofErr w:type="spellEnd"/>
      <w:r w:rsidRPr="00C34403">
        <w:t xml:space="preserve"> </w:t>
      </w:r>
      <w:proofErr w:type="spellStart"/>
      <w:r w:rsidRPr="00C34403">
        <w:t>viikolla</w:t>
      </w:r>
      <w:proofErr w:type="spellEnd"/>
      <w:r w:rsidRPr="00C34403">
        <w:t> 24 &lt; 300 </w:t>
      </w:r>
      <w:proofErr w:type="spellStart"/>
      <w:r w:rsidRPr="00C34403">
        <w:t>kopiota</w:t>
      </w:r>
      <w:proofErr w:type="spellEnd"/>
      <w:r w:rsidRPr="00C34403">
        <w:t xml:space="preserve">/ml </w:t>
      </w:r>
      <w:proofErr w:type="spellStart"/>
      <w:r w:rsidRPr="00C34403">
        <w:t>entekaviiriryhmässä</w:t>
      </w:r>
      <w:proofErr w:type="spellEnd"/>
      <w:r w:rsidRPr="00C34403">
        <w:t xml:space="preserve"> 44 </w:t>
      </w:r>
      <w:proofErr w:type="spellStart"/>
      <w:r w:rsidRPr="00C34403">
        <w:t>prosentilla</w:t>
      </w:r>
      <w:proofErr w:type="spellEnd"/>
      <w:r w:rsidRPr="00C34403">
        <w:t xml:space="preserve"> </w:t>
      </w:r>
      <w:proofErr w:type="spellStart"/>
      <w:r w:rsidRPr="00C34403">
        <w:t>potilaista</w:t>
      </w:r>
      <w:proofErr w:type="spellEnd"/>
      <w:r w:rsidRPr="00C34403">
        <w:t xml:space="preserve"> </w:t>
      </w:r>
      <w:proofErr w:type="spellStart"/>
      <w:r w:rsidRPr="00C34403">
        <w:t>ja</w:t>
      </w:r>
      <w:proofErr w:type="spellEnd"/>
      <w:r w:rsidRPr="00C34403">
        <w:t xml:space="preserve"> </w:t>
      </w:r>
      <w:proofErr w:type="spellStart"/>
      <w:r w:rsidRPr="00C34403">
        <w:t>adefoviiriryhmässä</w:t>
      </w:r>
      <w:proofErr w:type="spellEnd"/>
      <w:r w:rsidRPr="00C34403">
        <w:t xml:space="preserve"> 20 </w:t>
      </w:r>
      <w:proofErr w:type="spellStart"/>
      <w:r w:rsidRPr="00C34403">
        <w:t>prosentilla</w:t>
      </w:r>
      <w:proofErr w:type="spellEnd"/>
      <w:r w:rsidRPr="00C34403">
        <w:t xml:space="preserve"> </w:t>
      </w:r>
      <w:proofErr w:type="spellStart"/>
      <w:r w:rsidRPr="00C34403">
        <w:t>sekä</w:t>
      </w:r>
      <w:proofErr w:type="spellEnd"/>
      <w:r w:rsidRPr="00C34403">
        <w:t xml:space="preserve"> </w:t>
      </w:r>
      <w:proofErr w:type="spellStart"/>
      <w:r w:rsidRPr="00C34403">
        <w:t>viikolla</w:t>
      </w:r>
      <w:proofErr w:type="spellEnd"/>
      <w:r w:rsidRPr="00C34403">
        <w:t xml:space="preserve"> 48 </w:t>
      </w:r>
      <w:proofErr w:type="spellStart"/>
      <w:r w:rsidRPr="00C34403">
        <w:t>entekaviiriryhmässä</w:t>
      </w:r>
      <w:proofErr w:type="spellEnd"/>
      <w:r w:rsidRPr="00C34403">
        <w:t xml:space="preserve"> 50 </w:t>
      </w:r>
      <w:proofErr w:type="spellStart"/>
      <w:r w:rsidRPr="00C34403">
        <w:t>prosentilla</w:t>
      </w:r>
      <w:proofErr w:type="spellEnd"/>
      <w:r w:rsidRPr="00C34403">
        <w:t xml:space="preserve"> </w:t>
      </w:r>
      <w:proofErr w:type="spellStart"/>
      <w:r w:rsidRPr="00C34403">
        <w:t>potilaista</w:t>
      </w:r>
      <w:proofErr w:type="spellEnd"/>
      <w:r w:rsidRPr="00C34403">
        <w:t xml:space="preserve"> </w:t>
      </w:r>
      <w:proofErr w:type="spellStart"/>
      <w:r w:rsidRPr="00C34403">
        <w:t>ja</w:t>
      </w:r>
      <w:proofErr w:type="spellEnd"/>
      <w:r w:rsidRPr="00C34403">
        <w:t xml:space="preserve"> </w:t>
      </w:r>
      <w:proofErr w:type="spellStart"/>
      <w:r w:rsidRPr="00C34403">
        <w:t>adefoviiriryhmässä</w:t>
      </w:r>
      <w:proofErr w:type="spellEnd"/>
      <w:r w:rsidRPr="00C34403">
        <w:t xml:space="preserve"> 17 </w:t>
      </w:r>
      <w:proofErr w:type="spellStart"/>
      <w:r w:rsidRPr="00C34403">
        <w:t>prosentilla</w:t>
      </w:r>
      <w:proofErr w:type="spellEnd"/>
      <w:r w:rsidRPr="00C34403">
        <w:t>.</w:t>
      </w:r>
    </w:p>
    <w:p w14:paraId="0DB0E1C6" w14:textId="77777777" w:rsidR="00DD752E" w:rsidRPr="00C34403" w:rsidRDefault="00DD752E">
      <w:pPr>
        <w:pStyle w:val="EMEABodyText"/>
        <w:rPr>
          <w:i/>
          <w:iCs/>
        </w:rPr>
      </w:pPr>
    </w:p>
    <w:p w14:paraId="55D212BD" w14:textId="77777777" w:rsidR="00DD752E" w:rsidRPr="00C34403" w:rsidRDefault="00DD752E">
      <w:pPr>
        <w:pStyle w:val="EMEABodyText"/>
      </w:pPr>
      <w:proofErr w:type="spellStart"/>
      <w:r w:rsidRPr="00C34403">
        <w:rPr>
          <w:i/>
          <w:iCs/>
        </w:rPr>
        <w:t>Samanaikainen</w:t>
      </w:r>
      <w:proofErr w:type="spellEnd"/>
      <w:r w:rsidRPr="00C34403">
        <w:rPr>
          <w:i/>
          <w:iCs/>
        </w:rPr>
        <w:t xml:space="preserve"> </w:t>
      </w:r>
      <w:r w:rsidRPr="00C34403">
        <w:rPr>
          <w:i/>
        </w:rPr>
        <w:t>HIV/</w:t>
      </w:r>
      <w:r w:rsidRPr="00C34403">
        <w:rPr>
          <w:i/>
          <w:iCs/>
        </w:rPr>
        <w:t>HBV</w:t>
      </w:r>
      <w:r w:rsidRPr="00C34403">
        <w:rPr>
          <w:i/>
          <w:iCs/>
        </w:rPr>
        <w:noBreakHyphen/>
      </w:r>
      <w:proofErr w:type="spellStart"/>
      <w:r w:rsidRPr="00C34403">
        <w:rPr>
          <w:i/>
          <w:iCs/>
        </w:rPr>
        <w:t>infektio</w:t>
      </w:r>
      <w:proofErr w:type="spellEnd"/>
      <w:r w:rsidRPr="00C34403">
        <w:rPr>
          <w:i/>
          <w:iCs/>
        </w:rPr>
        <w:t xml:space="preserve"> </w:t>
      </w:r>
      <w:proofErr w:type="spellStart"/>
      <w:r w:rsidRPr="00C34403">
        <w:rPr>
          <w:i/>
        </w:rPr>
        <w:t>potilailla</w:t>
      </w:r>
      <w:proofErr w:type="spellEnd"/>
      <w:r w:rsidRPr="00C34403">
        <w:rPr>
          <w:i/>
        </w:rPr>
        <w:t xml:space="preserve">, </w:t>
      </w:r>
      <w:proofErr w:type="spellStart"/>
      <w:r w:rsidRPr="00C34403">
        <w:rPr>
          <w:i/>
        </w:rPr>
        <w:t>jotka</w:t>
      </w:r>
      <w:proofErr w:type="spellEnd"/>
      <w:r w:rsidRPr="00C34403">
        <w:rPr>
          <w:i/>
        </w:rPr>
        <w:t xml:space="preserve"> </w:t>
      </w:r>
      <w:proofErr w:type="spellStart"/>
      <w:r w:rsidRPr="00C34403">
        <w:rPr>
          <w:i/>
        </w:rPr>
        <w:t>saivat</w:t>
      </w:r>
      <w:proofErr w:type="spellEnd"/>
      <w:r w:rsidRPr="00C34403">
        <w:rPr>
          <w:i/>
        </w:rPr>
        <w:t xml:space="preserve"> </w:t>
      </w:r>
      <w:proofErr w:type="spellStart"/>
      <w:r w:rsidRPr="00C34403">
        <w:rPr>
          <w:i/>
        </w:rPr>
        <w:t>samanaikaisesti</w:t>
      </w:r>
      <w:proofErr w:type="spellEnd"/>
      <w:r w:rsidRPr="00C34403">
        <w:rPr>
          <w:i/>
        </w:rPr>
        <w:t xml:space="preserve"> HAART</w:t>
      </w:r>
      <w:r w:rsidRPr="00C34403">
        <w:rPr>
          <w:i/>
        </w:rPr>
        <w:noBreakHyphen/>
      </w:r>
      <w:proofErr w:type="spellStart"/>
      <w:r w:rsidRPr="00C34403">
        <w:rPr>
          <w:i/>
        </w:rPr>
        <w:t>hoitoa</w:t>
      </w:r>
      <w:proofErr w:type="spellEnd"/>
      <w:r w:rsidRPr="00C34403">
        <w:rPr>
          <w:i/>
          <w:iCs/>
        </w:rPr>
        <w:t>:</w:t>
      </w:r>
      <w:r w:rsidRPr="00C34403">
        <w:t xml:space="preserve"> </w:t>
      </w:r>
      <w:proofErr w:type="spellStart"/>
      <w:r w:rsidRPr="00C34403">
        <w:t>tutkimuksessa</w:t>
      </w:r>
      <w:proofErr w:type="spellEnd"/>
      <w:r w:rsidRPr="00C34403">
        <w:t xml:space="preserve"> 038 </w:t>
      </w:r>
      <w:proofErr w:type="spellStart"/>
      <w:r w:rsidRPr="00C34403">
        <w:t>annettiin</w:t>
      </w:r>
      <w:proofErr w:type="spellEnd"/>
      <w:r w:rsidRPr="00C34403">
        <w:t xml:space="preserve"> </w:t>
      </w:r>
      <w:proofErr w:type="spellStart"/>
      <w:r w:rsidRPr="00C34403">
        <w:t>entekaviiria</w:t>
      </w:r>
      <w:proofErr w:type="spellEnd"/>
      <w:r w:rsidRPr="00C34403">
        <w:t xml:space="preserve"> tai </w:t>
      </w:r>
      <w:proofErr w:type="spellStart"/>
      <w:r w:rsidRPr="00C34403">
        <w:t>lumevalmistetta</w:t>
      </w:r>
      <w:proofErr w:type="spellEnd"/>
      <w:r w:rsidRPr="00C34403">
        <w:t xml:space="preserve"> 67 </w:t>
      </w:r>
      <w:proofErr w:type="spellStart"/>
      <w:r w:rsidRPr="00C34403">
        <w:t>HbeAg</w:t>
      </w:r>
      <w:r w:rsidRPr="00C34403">
        <w:noBreakHyphen/>
        <w:t>positiiviselle</w:t>
      </w:r>
      <w:proofErr w:type="spellEnd"/>
      <w:r w:rsidRPr="00C34403">
        <w:t xml:space="preserve"> </w:t>
      </w:r>
      <w:proofErr w:type="spellStart"/>
      <w:r w:rsidRPr="00C34403">
        <w:t>ja</w:t>
      </w:r>
      <w:proofErr w:type="spellEnd"/>
      <w:r w:rsidRPr="00C34403">
        <w:t xml:space="preserve"> 1 </w:t>
      </w:r>
      <w:proofErr w:type="spellStart"/>
      <w:r w:rsidRPr="00C34403">
        <w:t>HbeAg</w:t>
      </w:r>
      <w:r w:rsidRPr="00C34403">
        <w:noBreakHyphen/>
        <w:t>negatiiviselle</w:t>
      </w:r>
      <w:proofErr w:type="spellEnd"/>
      <w:r w:rsidRPr="00C34403">
        <w:t xml:space="preserve"> </w:t>
      </w:r>
      <w:proofErr w:type="spellStart"/>
      <w:r w:rsidRPr="00C34403">
        <w:t>potilaalle</w:t>
      </w:r>
      <w:proofErr w:type="spellEnd"/>
      <w:r w:rsidRPr="00C34403">
        <w:t xml:space="preserve">, </w:t>
      </w:r>
      <w:proofErr w:type="spellStart"/>
      <w:r w:rsidRPr="00C34403">
        <w:t>joilla</w:t>
      </w:r>
      <w:proofErr w:type="spellEnd"/>
      <w:r w:rsidRPr="00C34403">
        <w:t xml:space="preserve"> </w:t>
      </w:r>
      <w:proofErr w:type="spellStart"/>
      <w:r w:rsidRPr="00C34403">
        <w:t>oli</w:t>
      </w:r>
      <w:proofErr w:type="spellEnd"/>
      <w:r w:rsidRPr="00C34403">
        <w:t xml:space="preserve"> </w:t>
      </w:r>
      <w:proofErr w:type="spellStart"/>
      <w:r w:rsidRPr="00C34403">
        <w:t>samanaikaisesti</w:t>
      </w:r>
      <w:proofErr w:type="spellEnd"/>
      <w:r w:rsidRPr="00C34403">
        <w:t xml:space="preserve"> HIV</w:t>
      </w:r>
      <w:r w:rsidRPr="00C34403">
        <w:noBreakHyphen/>
      </w:r>
      <w:proofErr w:type="spellStart"/>
      <w:r w:rsidRPr="00C34403">
        <w:t>infektio</w:t>
      </w:r>
      <w:proofErr w:type="spellEnd"/>
      <w:r w:rsidRPr="00C34403">
        <w:t xml:space="preserve">. </w:t>
      </w:r>
      <w:proofErr w:type="spellStart"/>
      <w:r w:rsidRPr="00C34403">
        <w:t>Potilailla</w:t>
      </w:r>
      <w:proofErr w:type="spellEnd"/>
      <w:r w:rsidRPr="00C34403">
        <w:t xml:space="preserve"> </w:t>
      </w:r>
      <w:proofErr w:type="spellStart"/>
      <w:r w:rsidRPr="00C34403">
        <w:t>oli</w:t>
      </w:r>
      <w:proofErr w:type="spellEnd"/>
      <w:r w:rsidRPr="00C34403">
        <w:t xml:space="preserve"> </w:t>
      </w:r>
      <w:proofErr w:type="spellStart"/>
      <w:r w:rsidRPr="00C34403">
        <w:t>vakaa</w:t>
      </w:r>
      <w:proofErr w:type="spellEnd"/>
      <w:r w:rsidRPr="00C34403">
        <w:t xml:space="preserve">, </w:t>
      </w:r>
      <w:proofErr w:type="spellStart"/>
      <w:r w:rsidRPr="00C34403">
        <w:t>hallinnassa</w:t>
      </w:r>
      <w:proofErr w:type="spellEnd"/>
      <w:r w:rsidRPr="00C34403">
        <w:t xml:space="preserve"> </w:t>
      </w:r>
      <w:proofErr w:type="spellStart"/>
      <w:r w:rsidRPr="00C34403">
        <w:t>oleva</w:t>
      </w:r>
      <w:proofErr w:type="spellEnd"/>
      <w:r w:rsidRPr="00C34403">
        <w:t xml:space="preserve"> HIV</w:t>
      </w:r>
      <w:r w:rsidRPr="00C34403">
        <w:noBreakHyphen/>
      </w:r>
      <w:proofErr w:type="spellStart"/>
      <w:r w:rsidRPr="00C34403">
        <w:t>infektio</w:t>
      </w:r>
      <w:proofErr w:type="spellEnd"/>
      <w:r w:rsidRPr="00C34403">
        <w:t xml:space="preserve"> (HIV</w:t>
      </w:r>
      <w:r w:rsidRPr="00C34403">
        <w:noBreakHyphen/>
        <w:t>RNA &lt; 400 </w:t>
      </w:r>
      <w:proofErr w:type="spellStart"/>
      <w:r w:rsidRPr="00C34403">
        <w:t>kopiota</w:t>
      </w:r>
      <w:proofErr w:type="spellEnd"/>
      <w:r w:rsidRPr="00C34403">
        <w:t xml:space="preserve">/ml), </w:t>
      </w:r>
      <w:proofErr w:type="spellStart"/>
      <w:r w:rsidRPr="00C34403">
        <w:t>johon</w:t>
      </w:r>
      <w:proofErr w:type="spellEnd"/>
      <w:r w:rsidRPr="00C34403">
        <w:t xml:space="preserve"> </w:t>
      </w:r>
      <w:proofErr w:type="spellStart"/>
      <w:r w:rsidRPr="00C34403">
        <w:t>liittyi</w:t>
      </w:r>
      <w:proofErr w:type="spellEnd"/>
      <w:r w:rsidRPr="00C34403">
        <w:t xml:space="preserve"> </w:t>
      </w:r>
      <w:proofErr w:type="spellStart"/>
      <w:r w:rsidRPr="00C34403">
        <w:t>toistuva</w:t>
      </w:r>
      <w:proofErr w:type="spellEnd"/>
      <w:r w:rsidRPr="00C34403">
        <w:t xml:space="preserve"> HBV</w:t>
      </w:r>
      <w:r w:rsidRPr="00C34403">
        <w:noBreakHyphen/>
        <w:t xml:space="preserve">viremia </w:t>
      </w:r>
      <w:proofErr w:type="spellStart"/>
      <w:r w:rsidRPr="00C34403">
        <w:t>lamivudiinia</w:t>
      </w:r>
      <w:proofErr w:type="spellEnd"/>
      <w:r w:rsidRPr="00C34403">
        <w:t xml:space="preserve"> </w:t>
      </w:r>
      <w:proofErr w:type="spellStart"/>
      <w:r w:rsidRPr="00C34403">
        <w:t>sisältävän</w:t>
      </w:r>
      <w:proofErr w:type="spellEnd"/>
      <w:r w:rsidRPr="00C34403">
        <w:t xml:space="preserve"> HAART</w:t>
      </w:r>
      <w:r w:rsidRPr="00C34403">
        <w:noBreakHyphen/>
      </w:r>
      <w:proofErr w:type="spellStart"/>
      <w:r w:rsidRPr="00C34403">
        <w:t>hoidon</w:t>
      </w:r>
      <w:proofErr w:type="spellEnd"/>
      <w:r w:rsidRPr="00C34403">
        <w:t xml:space="preserve"> </w:t>
      </w:r>
      <w:proofErr w:type="spellStart"/>
      <w:r w:rsidRPr="00C34403">
        <w:t>aikana</w:t>
      </w:r>
      <w:proofErr w:type="spellEnd"/>
      <w:r w:rsidRPr="00C34403">
        <w:t>. HAART</w:t>
      </w:r>
      <w:r w:rsidRPr="00C34403">
        <w:noBreakHyphen/>
      </w:r>
      <w:proofErr w:type="spellStart"/>
      <w:r w:rsidRPr="00C34403">
        <w:t>hoito</w:t>
      </w:r>
      <w:proofErr w:type="spellEnd"/>
      <w:r w:rsidRPr="00C34403">
        <w:t xml:space="preserve"> </w:t>
      </w:r>
      <w:proofErr w:type="spellStart"/>
      <w:r w:rsidRPr="00C34403">
        <w:t>ei</w:t>
      </w:r>
      <w:proofErr w:type="spellEnd"/>
      <w:r w:rsidRPr="00C34403">
        <w:t xml:space="preserve"> </w:t>
      </w:r>
      <w:proofErr w:type="spellStart"/>
      <w:r w:rsidRPr="00C34403">
        <w:t>sisältänyt</w:t>
      </w:r>
      <w:proofErr w:type="spellEnd"/>
      <w:r w:rsidRPr="00C34403">
        <w:t xml:space="preserve"> </w:t>
      </w:r>
      <w:proofErr w:type="spellStart"/>
      <w:r w:rsidRPr="00C34403">
        <w:t>emtrisitabiinia</w:t>
      </w:r>
      <w:proofErr w:type="spellEnd"/>
      <w:r w:rsidRPr="00C34403">
        <w:t xml:space="preserve"> </w:t>
      </w:r>
      <w:proofErr w:type="spellStart"/>
      <w:r w:rsidRPr="00C34403">
        <w:t>eikä</w:t>
      </w:r>
      <w:proofErr w:type="spellEnd"/>
      <w:r w:rsidRPr="00C34403">
        <w:t xml:space="preserve"> </w:t>
      </w:r>
      <w:proofErr w:type="spellStart"/>
      <w:r w:rsidRPr="00C34403">
        <w:t>tenofoviiridisoproksiilifumaraattia</w:t>
      </w:r>
      <w:proofErr w:type="spellEnd"/>
      <w:r w:rsidRPr="00C34403">
        <w:t xml:space="preserve">. </w:t>
      </w:r>
      <w:proofErr w:type="spellStart"/>
      <w:r w:rsidRPr="00C34403">
        <w:t>Lähtötilanteessa</w:t>
      </w:r>
      <w:proofErr w:type="spellEnd"/>
      <w:r w:rsidRPr="00C34403">
        <w:t xml:space="preserve"> </w:t>
      </w:r>
      <w:proofErr w:type="spellStart"/>
      <w:r w:rsidRPr="00C34403">
        <w:t>entekaviiriryhmän</w:t>
      </w:r>
      <w:proofErr w:type="spellEnd"/>
      <w:r w:rsidRPr="00C34403">
        <w:t xml:space="preserve"> </w:t>
      </w:r>
      <w:proofErr w:type="spellStart"/>
      <w:r w:rsidRPr="00C34403">
        <w:t>potilaiden</w:t>
      </w:r>
      <w:proofErr w:type="spellEnd"/>
      <w:r w:rsidRPr="00C34403">
        <w:t xml:space="preserve"> </w:t>
      </w:r>
      <w:proofErr w:type="spellStart"/>
      <w:r w:rsidRPr="00C34403">
        <w:t>aikaisempi</w:t>
      </w:r>
      <w:proofErr w:type="spellEnd"/>
      <w:r w:rsidRPr="00C34403">
        <w:t xml:space="preserve"> </w:t>
      </w:r>
      <w:proofErr w:type="spellStart"/>
      <w:r w:rsidRPr="00C34403">
        <w:t>lamivudiinihoito</w:t>
      </w:r>
      <w:proofErr w:type="spellEnd"/>
      <w:r w:rsidRPr="00C34403">
        <w:t xml:space="preserve"> </w:t>
      </w:r>
      <w:proofErr w:type="spellStart"/>
      <w:r w:rsidRPr="00C34403">
        <w:t>oli</w:t>
      </w:r>
      <w:proofErr w:type="spellEnd"/>
      <w:r w:rsidRPr="00C34403">
        <w:t xml:space="preserve"> </w:t>
      </w:r>
      <w:proofErr w:type="spellStart"/>
      <w:r w:rsidRPr="00C34403">
        <w:t>kestänyt</w:t>
      </w:r>
      <w:proofErr w:type="spellEnd"/>
      <w:r w:rsidRPr="00C34403">
        <w:t xml:space="preserve"> 4,8 </w:t>
      </w:r>
      <w:proofErr w:type="spellStart"/>
      <w:r w:rsidRPr="00C34403">
        <w:t>vuotta</w:t>
      </w:r>
      <w:proofErr w:type="spellEnd"/>
      <w:r w:rsidRPr="00C34403">
        <w:t xml:space="preserve"> (</w:t>
      </w:r>
      <w:proofErr w:type="spellStart"/>
      <w:r w:rsidRPr="00C34403">
        <w:t>mediaani</w:t>
      </w:r>
      <w:proofErr w:type="spellEnd"/>
      <w:r w:rsidRPr="00C34403">
        <w:t>), CD4</w:t>
      </w:r>
      <w:r w:rsidRPr="00C34403">
        <w:noBreakHyphen/>
        <w:t xml:space="preserve">pitoisuuden </w:t>
      </w:r>
      <w:proofErr w:type="spellStart"/>
      <w:r w:rsidRPr="00C34403">
        <w:t>mediaani</w:t>
      </w:r>
      <w:proofErr w:type="spellEnd"/>
      <w:r w:rsidRPr="00C34403">
        <w:t xml:space="preserve"> </w:t>
      </w:r>
      <w:proofErr w:type="spellStart"/>
      <w:r w:rsidRPr="00C34403">
        <w:t>oli</w:t>
      </w:r>
      <w:proofErr w:type="spellEnd"/>
      <w:r w:rsidRPr="00C34403">
        <w:t xml:space="preserve"> 494 </w:t>
      </w:r>
      <w:proofErr w:type="spellStart"/>
      <w:r w:rsidRPr="00C34403">
        <w:t>solua</w:t>
      </w:r>
      <w:proofErr w:type="spellEnd"/>
      <w:r w:rsidRPr="00C34403">
        <w:t>/mm</w:t>
      </w:r>
      <w:r w:rsidRPr="00C34403">
        <w:rPr>
          <w:vertAlign w:val="superscript"/>
        </w:rPr>
        <w:t>3</w:t>
      </w:r>
      <w:r w:rsidRPr="00C34403">
        <w:t xml:space="preserve"> (</w:t>
      </w:r>
      <w:r w:rsidRPr="00C34403">
        <w:rPr>
          <w:szCs w:val="22"/>
        </w:rPr>
        <w:t>vain 5 </w:t>
      </w:r>
      <w:proofErr w:type="spellStart"/>
      <w:r w:rsidRPr="00C34403">
        <w:rPr>
          <w:szCs w:val="22"/>
        </w:rPr>
        <w:t>potilaalla</w:t>
      </w:r>
      <w:proofErr w:type="spellEnd"/>
      <w:r w:rsidRPr="00C34403">
        <w:rPr>
          <w:szCs w:val="22"/>
        </w:rPr>
        <w:t xml:space="preserve"> </w:t>
      </w:r>
      <w:proofErr w:type="spellStart"/>
      <w:r w:rsidRPr="00C34403">
        <w:rPr>
          <w:szCs w:val="22"/>
        </w:rPr>
        <w:t>oli</w:t>
      </w:r>
      <w:proofErr w:type="spellEnd"/>
      <w:r w:rsidRPr="00C34403">
        <w:rPr>
          <w:szCs w:val="22"/>
        </w:rPr>
        <w:t xml:space="preserve"> CD4</w:t>
      </w:r>
      <w:r w:rsidRPr="00C34403">
        <w:rPr>
          <w:szCs w:val="22"/>
        </w:rPr>
        <w:noBreakHyphen/>
        <w:t>pitoisuus alle 200 </w:t>
      </w:r>
      <w:proofErr w:type="spellStart"/>
      <w:r w:rsidRPr="00C34403">
        <w:rPr>
          <w:szCs w:val="22"/>
        </w:rPr>
        <w:t>solua</w:t>
      </w:r>
      <w:proofErr w:type="spellEnd"/>
      <w:r w:rsidRPr="00C34403">
        <w:rPr>
          <w:szCs w:val="22"/>
        </w:rPr>
        <w:t>/mm</w:t>
      </w:r>
      <w:r w:rsidRPr="00C34403">
        <w:rPr>
          <w:szCs w:val="22"/>
          <w:vertAlign w:val="superscript"/>
        </w:rPr>
        <w:t>3</w:t>
      </w:r>
      <w:r w:rsidRPr="00C34403">
        <w:t xml:space="preserve">). </w:t>
      </w:r>
      <w:proofErr w:type="spellStart"/>
      <w:r w:rsidRPr="00C34403">
        <w:t>Potilaat</w:t>
      </w:r>
      <w:proofErr w:type="spellEnd"/>
      <w:r w:rsidRPr="00C34403">
        <w:t xml:space="preserve"> </w:t>
      </w:r>
      <w:proofErr w:type="spellStart"/>
      <w:r w:rsidRPr="00C34403">
        <w:t>jatkoivat</w:t>
      </w:r>
      <w:proofErr w:type="spellEnd"/>
      <w:r w:rsidRPr="00C34403">
        <w:t xml:space="preserve"> </w:t>
      </w:r>
      <w:proofErr w:type="spellStart"/>
      <w:r w:rsidRPr="00C34403">
        <w:t>lamivudiinia</w:t>
      </w:r>
      <w:proofErr w:type="spellEnd"/>
      <w:r w:rsidRPr="00C34403">
        <w:t xml:space="preserve"> </w:t>
      </w:r>
      <w:proofErr w:type="spellStart"/>
      <w:r w:rsidRPr="00C34403">
        <w:t>sisältävää</w:t>
      </w:r>
      <w:proofErr w:type="spellEnd"/>
      <w:r w:rsidRPr="00C34403">
        <w:t xml:space="preserve"> </w:t>
      </w:r>
      <w:proofErr w:type="spellStart"/>
      <w:r w:rsidRPr="00C34403">
        <w:t>yhdistelmähoitoa</w:t>
      </w:r>
      <w:proofErr w:type="spellEnd"/>
      <w:r w:rsidRPr="00C34403">
        <w:t xml:space="preserve">, </w:t>
      </w:r>
      <w:proofErr w:type="spellStart"/>
      <w:r w:rsidRPr="00C34403">
        <w:t>johon</w:t>
      </w:r>
      <w:proofErr w:type="spellEnd"/>
      <w:r w:rsidRPr="00C34403">
        <w:t xml:space="preserve"> </w:t>
      </w:r>
      <w:proofErr w:type="spellStart"/>
      <w:r w:rsidRPr="00C34403">
        <w:t>lisättiin</w:t>
      </w:r>
      <w:proofErr w:type="spellEnd"/>
      <w:r w:rsidRPr="00C34403">
        <w:t xml:space="preserve"> </w:t>
      </w:r>
      <w:proofErr w:type="spellStart"/>
      <w:r w:rsidRPr="00C34403">
        <w:t>joko</w:t>
      </w:r>
      <w:proofErr w:type="spellEnd"/>
      <w:r w:rsidRPr="00C34403">
        <w:t xml:space="preserve"> </w:t>
      </w:r>
      <w:proofErr w:type="spellStart"/>
      <w:r w:rsidRPr="00C34403">
        <w:t>entekaviiri</w:t>
      </w:r>
      <w:proofErr w:type="spellEnd"/>
      <w:r w:rsidRPr="00C34403">
        <w:t xml:space="preserve"> 1 mg </w:t>
      </w:r>
      <w:proofErr w:type="spellStart"/>
      <w:r w:rsidRPr="00C34403">
        <w:t>kerran</w:t>
      </w:r>
      <w:proofErr w:type="spellEnd"/>
      <w:r w:rsidRPr="00C34403">
        <w:t xml:space="preserve"> </w:t>
      </w:r>
      <w:proofErr w:type="spellStart"/>
      <w:r w:rsidRPr="00C34403">
        <w:t>vuorokaudessa</w:t>
      </w:r>
      <w:proofErr w:type="spellEnd"/>
      <w:r w:rsidRPr="00C34403">
        <w:t xml:space="preserve"> (n = 51) tai </w:t>
      </w:r>
      <w:proofErr w:type="spellStart"/>
      <w:r w:rsidRPr="00C34403">
        <w:t>lume</w:t>
      </w:r>
      <w:proofErr w:type="spellEnd"/>
      <w:r w:rsidRPr="00C34403">
        <w:t xml:space="preserve"> (n = 17). </w:t>
      </w:r>
      <w:proofErr w:type="spellStart"/>
      <w:r w:rsidRPr="00C34403">
        <w:t>Tätä</w:t>
      </w:r>
      <w:proofErr w:type="spellEnd"/>
      <w:r w:rsidRPr="00C34403">
        <w:t xml:space="preserve"> </w:t>
      </w:r>
      <w:proofErr w:type="spellStart"/>
      <w:r w:rsidRPr="00C34403">
        <w:t>hoitoa</w:t>
      </w:r>
      <w:proofErr w:type="spellEnd"/>
      <w:r w:rsidRPr="00C34403">
        <w:t xml:space="preserve"> </w:t>
      </w:r>
      <w:proofErr w:type="spellStart"/>
      <w:r w:rsidRPr="00C34403">
        <w:t>jatkettiin</w:t>
      </w:r>
      <w:proofErr w:type="spellEnd"/>
      <w:r w:rsidRPr="00C34403">
        <w:t xml:space="preserve"> 24 </w:t>
      </w:r>
      <w:proofErr w:type="spellStart"/>
      <w:r w:rsidRPr="00C34403">
        <w:t>viikkoa</w:t>
      </w:r>
      <w:proofErr w:type="spellEnd"/>
      <w:r w:rsidRPr="00C34403">
        <w:t xml:space="preserve">, </w:t>
      </w:r>
      <w:proofErr w:type="spellStart"/>
      <w:r w:rsidRPr="00C34403">
        <w:t>minkä</w:t>
      </w:r>
      <w:proofErr w:type="spellEnd"/>
      <w:r w:rsidRPr="00C34403">
        <w:t xml:space="preserve"> </w:t>
      </w:r>
      <w:proofErr w:type="spellStart"/>
      <w:r w:rsidRPr="00C34403">
        <w:t>jälkeen</w:t>
      </w:r>
      <w:proofErr w:type="spellEnd"/>
      <w:r w:rsidRPr="00C34403">
        <w:t xml:space="preserve"> </w:t>
      </w:r>
      <w:proofErr w:type="spellStart"/>
      <w:r w:rsidRPr="00C34403">
        <w:t>kaikki</w:t>
      </w:r>
      <w:proofErr w:type="spellEnd"/>
      <w:r w:rsidRPr="00C34403">
        <w:t xml:space="preserve"> </w:t>
      </w:r>
      <w:proofErr w:type="spellStart"/>
      <w:r w:rsidRPr="00C34403">
        <w:t>potilaat</w:t>
      </w:r>
      <w:proofErr w:type="spellEnd"/>
      <w:r w:rsidRPr="00C34403">
        <w:t xml:space="preserve"> </w:t>
      </w:r>
      <w:proofErr w:type="spellStart"/>
      <w:r w:rsidRPr="00C34403">
        <w:t>saivat</w:t>
      </w:r>
      <w:proofErr w:type="spellEnd"/>
      <w:r w:rsidRPr="00C34403">
        <w:t xml:space="preserve"> </w:t>
      </w:r>
      <w:proofErr w:type="spellStart"/>
      <w:r w:rsidRPr="00C34403">
        <w:t>entekaviiria</w:t>
      </w:r>
      <w:proofErr w:type="spellEnd"/>
      <w:r w:rsidRPr="00C34403">
        <w:t xml:space="preserve"> </w:t>
      </w:r>
      <w:proofErr w:type="spellStart"/>
      <w:r w:rsidRPr="00C34403">
        <w:t>vielä</w:t>
      </w:r>
      <w:proofErr w:type="spellEnd"/>
      <w:r w:rsidRPr="00C34403">
        <w:t xml:space="preserve"> 24 </w:t>
      </w:r>
      <w:proofErr w:type="spellStart"/>
      <w:r w:rsidRPr="00C34403">
        <w:t>viikon</w:t>
      </w:r>
      <w:proofErr w:type="spellEnd"/>
      <w:r w:rsidRPr="00C34403">
        <w:t xml:space="preserve"> </w:t>
      </w:r>
      <w:proofErr w:type="spellStart"/>
      <w:r w:rsidRPr="00C34403">
        <w:t>ajan</w:t>
      </w:r>
      <w:proofErr w:type="spellEnd"/>
      <w:r w:rsidRPr="00C34403">
        <w:t>. HB</w:t>
      </w:r>
      <w:r w:rsidRPr="00C34403">
        <w:noBreakHyphen/>
      </w:r>
      <w:proofErr w:type="spellStart"/>
      <w:r w:rsidRPr="00C34403">
        <w:t>virusten</w:t>
      </w:r>
      <w:proofErr w:type="spellEnd"/>
      <w:r w:rsidRPr="00C34403">
        <w:t xml:space="preserve"> </w:t>
      </w:r>
      <w:proofErr w:type="spellStart"/>
      <w:r w:rsidRPr="00C34403">
        <w:t>määrä</w:t>
      </w:r>
      <w:proofErr w:type="spellEnd"/>
      <w:r w:rsidRPr="00C34403">
        <w:t xml:space="preserve"> </w:t>
      </w:r>
      <w:proofErr w:type="spellStart"/>
      <w:r w:rsidRPr="00C34403">
        <w:t>oli</w:t>
      </w:r>
      <w:proofErr w:type="spellEnd"/>
      <w:r w:rsidRPr="00C34403">
        <w:t xml:space="preserve"> 24 </w:t>
      </w:r>
      <w:proofErr w:type="spellStart"/>
      <w:r w:rsidRPr="00C34403">
        <w:t>viikon</w:t>
      </w:r>
      <w:proofErr w:type="spellEnd"/>
      <w:r w:rsidRPr="00C34403">
        <w:t xml:space="preserve"> </w:t>
      </w:r>
      <w:proofErr w:type="spellStart"/>
      <w:r w:rsidRPr="00C34403">
        <w:t>kuluttua</w:t>
      </w:r>
      <w:proofErr w:type="spellEnd"/>
      <w:r w:rsidRPr="00C34403">
        <w:t xml:space="preserve"> </w:t>
      </w:r>
      <w:proofErr w:type="spellStart"/>
      <w:r w:rsidRPr="00C34403">
        <w:t>pienentynyt</w:t>
      </w:r>
      <w:proofErr w:type="spellEnd"/>
      <w:r w:rsidRPr="00C34403">
        <w:t xml:space="preserve"> </w:t>
      </w:r>
      <w:proofErr w:type="spellStart"/>
      <w:r w:rsidRPr="00C34403">
        <w:t>merkitsevästi</w:t>
      </w:r>
      <w:proofErr w:type="spellEnd"/>
      <w:r w:rsidRPr="00C34403">
        <w:t xml:space="preserve"> </w:t>
      </w:r>
      <w:proofErr w:type="spellStart"/>
      <w:r w:rsidRPr="00C34403">
        <w:t>enemmän</w:t>
      </w:r>
      <w:proofErr w:type="spellEnd"/>
      <w:r w:rsidRPr="00C34403">
        <w:t xml:space="preserve"> </w:t>
      </w:r>
      <w:proofErr w:type="spellStart"/>
      <w:r w:rsidRPr="00C34403">
        <w:t>entekaviiria</w:t>
      </w:r>
      <w:proofErr w:type="spellEnd"/>
      <w:r w:rsidRPr="00C34403">
        <w:t xml:space="preserve"> </w:t>
      </w:r>
      <w:proofErr w:type="spellStart"/>
      <w:r w:rsidRPr="00C34403">
        <w:t>saaneessa</w:t>
      </w:r>
      <w:proofErr w:type="spellEnd"/>
      <w:r w:rsidRPr="00C34403">
        <w:t xml:space="preserve"> </w:t>
      </w:r>
      <w:proofErr w:type="spellStart"/>
      <w:r w:rsidRPr="00C34403">
        <w:t>ryhmässä</w:t>
      </w:r>
      <w:proofErr w:type="spellEnd"/>
      <w:r w:rsidRPr="00C34403">
        <w:t xml:space="preserve"> (−3,65 log</w:t>
      </w:r>
      <w:r w:rsidRPr="00C34403">
        <w:rPr>
          <w:vertAlign w:val="subscript"/>
        </w:rPr>
        <w:t>10</w:t>
      </w:r>
      <w:r w:rsidRPr="00C34403">
        <w:t> </w:t>
      </w:r>
      <w:proofErr w:type="spellStart"/>
      <w:r w:rsidRPr="00C34403">
        <w:t>kopiota</w:t>
      </w:r>
      <w:proofErr w:type="spellEnd"/>
      <w:r w:rsidRPr="00C34403">
        <w:t xml:space="preserve">/ml; </w:t>
      </w:r>
      <w:proofErr w:type="spellStart"/>
      <w:r w:rsidRPr="00C34403">
        <w:t>lumeryhmässä</w:t>
      </w:r>
      <w:proofErr w:type="spellEnd"/>
      <w:r w:rsidRPr="00C34403">
        <w:t xml:space="preserve"> </w:t>
      </w:r>
      <w:proofErr w:type="spellStart"/>
      <w:r w:rsidRPr="00C34403">
        <w:t>määrä</w:t>
      </w:r>
      <w:proofErr w:type="spellEnd"/>
      <w:r w:rsidRPr="00C34403">
        <w:t xml:space="preserve"> </w:t>
      </w:r>
      <w:proofErr w:type="spellStart"/>
      <w:r w:rsidRPr="00C34403">
        <w:t>suureni</w:t>
      </w:r>
      <w:proofErr w:type="spellEnd"/>
      <w:r w:rsidRPr="00C34403">
        <w:t xml:space="preserve"> 0,11 log</w:t>
      </w:r>
      <w:r w:rsidRPr="00C34403">
        <w:rPr>
          <w:vertAlign w:val="subscript"/>
        </w:rPr>
        <w:t>10</w:t>
      </w:r>
      <w:r w:rsidRPr="00C34403">
        <w:t> </w:t>
      </w:r>
      <w:proofErr w:type="spellStart"/>
      <w:r w:rsidRPr="00C34403">
        <w:t>kopiota</w:t>
      </w:r>
      <w:proofErr w:type="spellEnd"/>
      <w:r w:rsidRPr="00C34403">
        <w:t xml:space="preserve">/ml). Alun </w:t>
      </w:r>
      <w:proofErr w:type="spellStart"/>
      <w:r w:rsidRPr="00C34403">
        <w:t>perin</w:t>
      </w:r>
      <w:proofErr w:type="spellEnd"/>
      <w:r w:rsidRPr="00C34403">
        <w:t xml:space="preserve"> </w:t>
      </w:r>
      <w:proofErr w:type="spellStart"/>
      <w:r w:rsidRPr="00C34403">
        <w:t>entekaviiriryhmään</w:t>
      </w:r>
      <w:proofErr w:type="spellEnd"/>
      <w:r w:rsidRPr="00C34403">
        <w:t xml:space="preserve"> </w:t>
      </w:r>
      <w:proofErr w:type="spellStart"/>
      <w:r w:rsidRPr="00C34403">
        <w:t>satunnaistetuilla</w:t>
      </w:r>
      <w:proofErr w:type="spellEnd"/>
      <w:r w:rsidRPr="00C34403">
        <w:t xml:space="preserve"> </w:t>
      </w:r>
      <w:proofErr w:type="spellStart"/>
      <w:r w:rsidRPr="00C34403">
        <w:t>potilailla</w:t>
      </w:r>
      <w:proofErr w:type="spellEnd"/>
      <w:r w:rsidRPr="00C34403">
        <w:t xml:space="preserve"> HBV</w:t>
      </w:r>
      <w:r w:rsidRPr="00C34403">
        <w:noBreakHyphen/>
        <w:t>DNA</w:t>
      </w:r>
      <w:r w:rsidRPr="00C34403">
        <w:noBreakHyphen/>
      </w:r>
      <w:proofErr w:type="spellStart"/>
      <w:r w:rsidRPr="00C34403">
        <w:t>pitoisuus</w:t>
      </w:r>
      <w:proofErr w:type="spellEnd"/>
      <w:r w:rsidRPr="00C34403">
        <w:t xml:space="preserve"> </w:t>
      </w:r>
      <w:proofErr w:type="spellStart"/>
      <w:r w:rsidRPr="00C34403">
        <w:t>oli</w:t>
      </w:r>
      <w:proofErr w:type="spellEnd"/>
      <w:r w:rsidRPr="00C34403">
        <w:t xml:space="preserve"> </w:t>
      </w:r>
      <w:proofErr w:type="spellStart"/>
      <w:r w:rsidRPr="00C34403">
        <w:t>pienentynyt</w:t>
      </w:r>
      <w:proofErr w:type="spellEnd"/>
      <w:r w:rsidRPr="00C34403">
        <w:t xml:space="preserve"> 48 </w:t>
      </w:r>
      <w:proofErr w:type="spellStart"/>
      <w:r w:rsidRPr="00C34403">
        <w:t>viikon</w:t>
      </w:r>
      <w:proofErr w:type="spellEnd"/>
      <w:r w:rsidRPr="00C34403">
        <w:t xml:space="preserve"> </w:t>
      </w:r>
      <w:proofErr w:type="spellStart"/>
      <w:r w:rsidRPr="00C34403">
        <w:t>kuluttua</w:t>
      </w:r>
      <w:proofErr w:type="spellEnd"/>
      <w:r w:rsidRPr="00C34403">
        <w:t xml:space="preserve"> −4,20 log</w:t>
      </w:r>
      <w:r w:rsidRPr="00C34403">
        <w:rPr>
          <w:vertAlign w:val="subscript"/>
        </w:rPr>
        <w:t>10</w:t>
      </w:r>
      <w:r w:rsidRPr="00C34403">
        <w:t> </w:t>
      </w:r>
      <w:proofErr w:type="spellStart"/>
      <w:r w:rsidRPr="00C34403">
        <w:t>kopiota</w:t>
      </w:r>
      <w:proofErr w:type="spellEnd"/>
      <w:r w:rsidRPr="00C34403">
        <w:t xml:space="preserve">/ml, </w:t>
      </w:r>
      <w:proofErr w:type="spellStart"/>
      <w:r w:rsidRPr="00C34403">
        <w:t>ja</w:t>
      </w:r>
      <w:proofErr w:type="spellEnd"/>
      <w:r w:rsidRPr="00C34403">
        <w:t xml:space="preserve"> ALAT </w:t>
      </w:r>
      <w:proofErr w:type="spellStart"/>
      <w:r w:rsidRPr="00C34403">
        <w:t>oli</w:t>
      </w:r>
      <w:proofErr w:type="spellEnd"/>
      <w:r w:rsidRPr="00C34403">
        <w:t xml:space="preserve"> </w:t>
      </w:r>
      <w:proofErr w:type="spellStart"/>
      <w:r w:rsidRPr="00C34403">
        <w:t>normalisoitunut</w:t>
      </w:r>
      <w:proofErr w:type="spellEnd"/>
      <w:r w:rsidRPr="00C34403">
        <w:t xml:space="preserve"> 37 </w:t>
      </w:r>
      <w:proofErr w:type="spellStart"/>
      <w:r w:rsidRPr="00C34403">
        <w:t>prosentilla</w:t>
      </w:r>
      <w:proofErr w:type="spellEnd"/>
      <w:r w:rsidRPr="00C34403">
        <w:t xml:space="preserve"> </w:t>
      </w:r>
      <w:proofErr w:type="spellStart"/>
      <w:r w:rsidRPr="00C34403">
        <w:t>niistä</w:t>
      </w:r>
      <w:proofErr w:type="spellEnd"/>
      <w:r w:rsidRPr="00C34403">
        <w:t xml:space="preserve"> </w:t>
      </w:r>
      <w:proofErr w:type="spellStart"/>
      <w:r w:rsidRPr="00C34403">
        <w:t>potilaista</w:t>
      </w:r>
      <w:proofErr w:type="spellEnd"/>
      <w:r w:rsidRPr="00C34403">
        <w:t xml:space="preserve">, </w:t>
      </w:r>
      <w:proofErr w:type="spellStart"/>
      <w:r w:rsidRPr="00C34403">
        <w:t>joiden</w:t>
      </w:r>
      <w:proofErr w:type="spellEnd"/>
      <w:r w:rsidRPr="00C34403">
        <w:t xml:space="preserve"> ALAT</w:t>
      </w:r>
      <w:r w:rsidRPr="00C34403">
        <w:noBreakHyphen/>
      </w:r>
      <w:proofErr w:type="spellStart"/>
      <w:r w:rsidRPr="00C34403">
        <w:t>lähtöarvo</w:t>
      </w:r>
      <w:proofErr w:type="spellEnd"/>
      <w:r w:rsidRPr="00C34403">
        <w:t xml:space="preserve"> </w:t>
      </w:r>
      <w:proofErr w:type="spellStart"/>
      <w:r w:rsidRPr="00C34403">
        <w:t>oli</w:t>
      </w:r>
      <w:proofErr w:type="spellEnd"/>
      <w:r w:rsidRPr="00C34403">
        <w:t xml:space="preserve"> </w:t>
      </w:r>
      <w:proofErr w:type="spellStart"/>
      <w:r w:rsidRPr="00C34403">
        <w:t>poikkeava</w:t>
      </w:r>
      <w:proofErr w:type="spellEnd"/>
      <w:r w:rsidRPr="00C34403">
        <w:t xml:space="preserve">. </w:t>
      </w:r>
      <w:proofErr w:type="spellStart"/>
      <w:r w:rsidRPr="00C34403">
        <w:t>Yhdelläkään</w:t>
      </w:r>
      <w:proofErr w:type="spellEnd"/>
      <w:r w:rsidRPr="00C34403">
        <w:t xml:space="preserve"> </w:t>
      </w:r>
      <w:proofErr w:type="spellStart"/>
      <w:r w:rsidRPr="00C34403">
        <w:t>potilaalla</w:t>
      </w:r>
      <w:proofErr w:type="spellEnd"/>
      <w:r w:rsidRPr="00C34403">
        <w:t xml:space="preserve"> </w:t>
      </w:r>
      <w:proofErr w:type="spellStart"/>
      <w:r w:rsidRPr="00C34403">
        <w:t>ei</w:t>
      </w:r>
      <w:proofErr w:type="spellEnd"/>
      <w:r w:rsidRPr="00C34403">
        <w:t xml:space="preserve"> </w:t>
      </w:r>
      <w:proofErr w:type="spellStart"/>
      <w:r w:rsidRPr="00C34403">
        <w:t>saavutettu</w:t>
      </w:r>
      <w:proofErr w:type="spellEnd"/>
      <w:r w:rsidRPr="00C34403">
        <w:t xml:space="preserve"> </w:t>
      </w:r>
      <w:proofErr w:type="spellStart"/>
      <w:r w:rsidRPr="00C34403">
        <w:t>HBeAg</w:t>
      </w:r>
      <w:r w:rsidRPr="00C34403">
        <w:noBreakHyphen/>
        <w:t>serokonversiota</w:t>
      </w:r>
      <w:proofErr w:type="spellEnd"/>
      <w:r w:rsidRPr="00C34403">
        <w:t xml:space="preserve">. </w:t>
      </w:r>
    </w:p>
    <w:p w14:paraId="7725C422" w14:textId="77777777" w:rsidR="00DD752E" w:rsidRPr="00C34403" w:rsidRDefault="00DD752E">
      <w:pPr>
        <w:pStyle w:val="EMEABodyText"/>
      </w:pPr>
    </w:p>
    <w:p w14:paraId="7EE246A2" w14:textId="77777777" w:rsidR="00DD752E" w:rsidRPr="00C34403" w:rsidRDefault="00DD752E">
      <w:pPr>
        <w:pStyle w:val="EMEABodyText"/>
      </w:pPr>
      <w:proofErr w:type="spellStart"/>
      <w:r w:rsidRPr="00C34403">
        <w:rPr>
          <w:i/>
        </w:rPr>
        <w:t>Samanaikainen</w:t>
      </w:r>
      <w:proofErr w:type="spellEnd"/>
      <w:r w:rsidRPr="00C34403">
        <w:rPr>
          <w:i/>
        </w:rPr>
        <w:t xml:space="preserve"> HIV/HBV</w:t>
      </w:r>
      <w:r w:rsidRPr="00C34403">
        <w:rPr>
          <w:i/>
        </w:rPr>
        <w:noBreakHyphen/>
      </w:r>
      <w:proofErr w:type="spellStart"/>
      <w:r w:rsidRPr="00C34403">
        <w:rPr>
          <w:i/>
        </w:rPr>
        <w:t>infektio</w:t>
      </w:r>
      <w:proofErr w:type="spellEnd"/>
      <w:r w:rsidRPr="00C34403">
        <w:rPr>
          <w:i/>
        </w:rPr>
        <w:t xml:space="preserve"> </w:t>
      </w:r>
      <w:proofErr w:type="spellStart"/>
      <w:r w:rsidRPr="00C34403">
        <w:rPr>
          <w:i/>
        </w:rPr>
        <w:t>potilailla</w:t>
      </w:r>
      <w:proofErr w:type="spellEnd"/>
      <w:r w:rsidRPr="00C34403">
        <w:rPr>
          <w:i/>
        </w:rPr>
        <w:t xml:space="preserve">, </w:t>
      </w:r>
      <w:proofErr w:type="spellStart"/>
      <w:r w:rsidRPr="00C34403">
        <w:rPr>
          <w:i/>
        </w:rPr>
        <w:t>jotka</w:t>
      </w:r>
      <w:proofErr w:type="spellEnd"/>
      <w:r w:rsidRPr="00C34403">
        <w:rPr>
          <w:i/>
        </w:rPr>
        <w:t xml:space="preserve"> </w:t>
      </w:r>
      <w:proofErr w:type="spellStart"/>
      <w:r w:rsidRPr="00C34403">
        <w:rPr>
          <w:i/>
        </w:rPr>
        <w:t>eivät</w:t>
      </w:r>
      <w:proofErr w:type="spellEnd"/>
      <w:r w:rsidRPr="00C34403">
        <w:rPr>
          <w:i/>
        </w:rPr>
        <w:t xml:space="preserve"> </w:t>
      </w:r>
      <w:proofErr w:type="spellStart"/>
      <w:r w:rsidRPr="00C34403">
        <w:rPr>
          <w:i/>
        </w:rPr>
        <w:t>saaneet</w:t>
      </w:r>
      <w:proofErr w:type="spellEnd"/>
      <w:r w:rsidRPr="00C34403">
        <w:rPr>
          <w:i/>
        </w:rPr>
        <w:t xml:space="preserve"> </w:t>
      </w:r>
      <w:proofErr w:type="spellStart"/>
      <w:r w:rsidRPr="00C34403">
        <w:rPr>
          <w:i/>
        </w:rPr>
        <w:t>samanaikaisesti</w:t>
      </w:r>
      <w:proofErr w:type="spellEnd"/>
      <w:r w:rsidRPr="00C34403">
        <w:rPr>
          <w:i/>
        </w:rPr>
        <w:t xml:space="preserve"> HAART</w:t>
      </w:r>
      <w:r w:rsidRPr="00C34403">
        <w:rPr>
          <w:i/>
        </w:rPr>
        <w:noBreakHyphen/>
      </w:r>
      <w:proofErr w:type="spellStart"/>
      <w:r w:rsidRPr="00C34403">
        <w:rPr>
          <w:i/>
        </w:rPr>
        <w:t>hoitoa</w:t>
      </w:r>
      <w:proofErr w:type="spellEnd"/>
      <w:r w:rsidRPr="00C34403">
        <w:rPr>
          <w:i/>
        </w:rPr>
        <w:t>:</w:t>
      </w:r>
      <w:r w:rsidRPr="00C34403">
        <w:t xml:space="preserve"> </w:t>
      </w:r>
      <w:proofErr w:type="spellStart"/>
      <w:r w:rsidRPr="00C34403">
        <w:t>Entekaviiria</w:t>
      </w:r>
      <w:proofErr w:type="spellEnd"/>
      <w:r w:rsidRPr="00C34403">
        <w:t xml:space="preserve"> </w:t>
      </w:r>
      <w:proofErr w:type="spellStart"/>
      <w:r w:rsidRPr="00C34403">
        <w:t>ei</w:t>
      </w:r>
      <w:proofErr w:type="spellEnd"/>
      <w:r w:rsidRPr="00C34403">
        <w:t xml:space="preserve"> ole </w:t>
      </w:r>
      <w:proofErr w:type="spellStart"/>
      <w:r w:rsidRPr="00C34403">
        <w:t>tutkittu</w:t>
      </w:r>
      <w:proofErr w:type="spellEnd"/>
      <w:r w:rsidRPr="00C34403">
        <w:t xml:space="preserve"> </w:t>
      </w:r>
      <w:proofErr w:type="spellStart"/>
      <w:r w:rsidRPr="00C34403">
        <w:t>potilailla</w:t>
      </w:r>
      <w:proofErr w:type="spellEnd"/>
      <w:r w:rsidRPr="00C34403">
        <w:t xml:space="preserve">, </w:t>
      </w:r>
      <w:proofErr w:type="spellStart"/>
      <w:r w:rsidRPr="00C34403">
        <w:t>joilla</w:t>
      </w:r>
      <w:proofErr w:type="spellEnd"/>
      <w:r w:rsidRPr="00C34403">
        <w:t xml:space="preserve"> on </w:t>
      </w:r>
      <w:proofErr w:type="spellStart"/>
      <w:r w:rsidRPr="00C34403">
        <w:t>samanaikainen</w:t>
      </w:r>
      <w:proofErr w:type="spellEnd"/>
      <w:r w:rsidRPr="00C34403">
        <w:t xml:space="preserve"> HIV/HBV</w:t>
      </w:r>
      <w:r w:rsidRPr="00C34403">
        <w:noBreakHyphen/>
      </w:r>
      <w:proofErr w:type="spellStart"/>
      <w:r w:rsidRPr="00C34403">
        <w:t>infektio</w:t>
      </w:r>
      <w:proofErr w:type="spellEnd"/>
      <w:r w:rsidRPr="00C34403">
        <w:t xml:space="preserve">, </w:t>
      </w:r>
      <w:proofErr w:type="spellStart"/>
      <w:r w:rsidRPr="00C34403">
        <w:t>ja</w:t>
      </w:r>
      <w:proofErr w:type="spellEnd"/>
      <w:r w:rsidRPr="00C34403">
        <w:t xml:space="preserve"> </w:t>
      </w:r>
      <w:proofErr w:type="spellStart"/>
      <w:r w:rsidRPr="00C34403">
        <w:t>jotka</w:t>
      </w:r>
      <w:proofErr w:type="spellEnd"/>
      <w:r w:rsidRPr="00C34403">
        <w:t xml:space="preserve"> </w:t>
      </w:r>
      <w:proofErr w:type="spellStart"/>
      <w:r w:rsidRPr="00C34403">
        <w:t>eivät</w:t>
      </w:r>
      <w:proofErr w:type="spellEnd"/>
      <w:r w:rsidRPr="00C34403">
        <w:t xml:space="preserve"> </w:t>
      </w:r>
      <w:proofErr w:type="spellStart"/>
      <w:r w:rsidRPr="00C34403">
        <w:t>saa</w:t>
      </w:r>
      <w:proofErr w:type="spellEnd"/>
      <w:r w:rsidRPr="00C34403">
        <w:t xml:space="preserve"> </w:t>
      </w:r>
      <w:proofErr w:type="spellStart"/>
      <w:r w:rsidRPr="00C34403">
        <w:t>samanaikaisesti</w:t>
      </w:r>
      <w:proofErr w:type="spellEnd"/>
      <w:r w:rsidRPr="00C34403">
        <w:t xml:space="preserve"> </w:t>
      </w:r>
      <w:proofErr w:type="spellStart"/>
      <w:r w:rsidRPr="00C34403">
        <w:t>tehokasta</w:t>
      </w:r>
      <w:proofErr w:type="spellEnd"/>
      <w:r w:rsidRPr="00C34403">
        <w:t xml:space="preserve"> HIV</w:t>
      </w:r>
      <w:r w:rsidRPr="00C34403">
        <w:noBreakHyphen/>
      </w:r>
      <w:proofErr w:type="spellStart"/>
      <w:r w:rsidRPr="00C34403">
        <w:t>lääkehoitoa</w:t>
      </w:r>
      <w:proofErr w:type="spellEnd"/>
      <w:r w:rsidRPr="00C34403">
        <w:t>. HIV</w:t>
      </w:r>
      <w:r w:rsidRPr="00C34403">
        <w:noBreakHyphen/>
        <w:t>RNA</w:t>
      </w:r>
      <w:r w:rsidRPr="00C34403">
        <w:noBreakHyphen/>
      </w:r>
      <w:proofErr w:type="spellStart"/>
      <w:r w:rsidRPr="00C34403">
        <w:t>pitoisuuden</w:t>
      </w:r>
      <w:proofErr w:type="spellEnd"/>
      <w:r w:rsidRPr="00C34403">
        <w:t xml:space="preserve"> </w:t>
      </w:r>
      <w:proofErr w:type="spellStart"/>
      <w:r w:rsidRPr="00C34403">
        <w:t>laskua</w:t>
      </w:r>
      <w:proofErr w:type="spellEnd"/>
      <w:r w:rsidRPr="00C34403">
        <w:t xml:space="preserve"> on </w:t>
      </w:r>
      <w:proofErr w:type="spellStart"/>
      <w:r w:rsidRPr="00C34403">
        <w:t>raportoitu</w:t>
      </w:r>
      <w:proofErr w:type="spellEnd"/>
      <w:r w:rsidRPr="00C34403">
        <w:t xml:space="preserve"> </w:t>
      </w:r>
      <w:proofErr w:type="spellStart"/>
      <w:r w:rsidRPr="00C34403">
        <w:t>potilailla</w:t>
      </w:r>
      <w:proofErr w:type="spellEnd"/>
      <w:r w:rsidRPr="00C34403">
        <w:t xml:space="preserve">, </w:t>
      </w:r>
      <w:proofErr w:type="spellStart"/>
      <w:r w:rsidRPr="00C34403">
        <w:t>joilla</w:t>
      </w:r>
      <w:proofErr w:type="spellEnd"/>
      <w:r w:rsidRPr="00C34403">
        <w:t xml:space="preserve"> on </w:t>
      </w:r>
      <w:proofErr w:type="spellStart"/>
      <w:r w:rsidRPr="00C34403">
        <w:t>samanaikainen</w:t>
      </w:r>
      <w:proofErr w:type="spellEnd"/>
      <w:r w:rsidRPr="00C34403">
        <w:t xml:space="preserve"> HIV/HBV</w:t>
      </w:r>
      <w:r w:rsidRPr="00C34403">
        <w:noBreakHyphen/>
      </w:r>
      <w:proofErr w:type="spellStart"/>
      <w:r w:rsidRPr="00C34403">
        <w:t>infektio</w:t>
      </w:r>
      <w:proofErr w:type="spellEnd"/>
      <w:r w:rsidRPr="00C34403">
        <w:t xml:space="preserve"> </w:t>
      </w:r>
      <w:proofErr w:type="spellStart"/>
      <w:r w:rsidRPr="00C34403">
        <w:t>ja</w:t>
      </w:r>
      <w:proofErr w:type="spellEnd"/>
      <w:r w:rsidRPr="00C34403">
        <w:t xml:space="preserve"> </w:t>
      </w:r>
      <w:proofErr w:type="spellStart"/>
      <w:r w:rsidRPr="00C34403">
        <w:t>saavat</w:t>
      </w:r>
      <w:proofErr w:type="spellEnd"/>
      <w:r w:rsidRPr="00C34403">
        <w:t xml:space="preserve"> </w:t>
      </w:r>
      <w:proofErr w:type="spellStart"/>
      <w:r w:rsidRPr="00C34403">
        <w:t>entekaviiria</w:t>
      </w:r>
      <w:proofErr w:type="spellEnd"/>
      <w:r w:rsidRPr="00C34403">
        <w:t xml:space="preserve"> </w:t>
      </w:r>
      <w:proofErr w:type="spellStart"/>
      <w:r w:rsidRPr="00C34403">
        <w:t>ainoana</w:t>
      </w:r>
      <w:proofErr w:type="spellEnd"/>
      <w:r w:rsidRPr="00C34403">
        <w:t xml:space="preserve"> </w:t>
      </w:r>
      <w:proofErr w:type="spellStart"/>
      <w:r w:rsidRPr="00C34403">
        <w:t>lääkkeenä</w:t>
      </w:r>
      <w:proofErr w:type="spellEnd"/>
      <w:r w:rsidRPr="00C34403">
        <w:t xml:space="preserve"> </w:t>
      </w:r>
      <w:proofErr w:type="spellStart"/>
      <w:r w:rsidRPr="00C34403">
        <w:t>ilman</w:t>
      </w:r>
      <w:proofErr w:type="spellEnd"/>
      <w:r w:rsidRPr="00C34403">
        <w:t xml:space="preserve"> HAART</w:t>
      </w:r>
      <w:r w:rsidRPr="00C34403">
        <w:noBreakHyphen/>
      </w:r>
      <w:proofErr w:type="spellStart"/>
      <w:r w:rsidRPr="00C34403">
        <w:t>hoitoa</w:t>
      </w:r>
      <w:proofErr w:type="spellEnd"/>
      <w:r w:rsidRPr="00C34403">
        <w:t xml:space="preserve">. </w:t>
      </w:r>
      <w:proofErr w:type="spellStart"/>
      <w:r w:rsidRPr="00C34403">
        <w:t>Joissakin</w:t>
      </w:r>
      <w:proofErr w:type="spellEnd"/>
      <w:r w:rsidRPr="00C34403">
        <w:t xml:space="preserve"> </w:t>
      </w:r>
      <w:proofErr w:type="spellStart"/>
      <w:r w:rsidRPr="00C34403">
        <w:t>tapauksissa</w:t>
      </w:r>
      <w:proofErr w:type="spellEnd"/>
      <w:r w:rsidRPr="00C34403">
        <w:t xml:space="preserve"> on </w:t>
      </w:r>
      <w:proofErr w:type="spellStart"/>
      <w:r w:rsidRPr="00C34403">
        <w:t>havaittu</w:t>
      </w:r>
      <w:proofErr w:type="spellEnd"/>
      <w:r w:rsidRPr="00C34403">
        <w:t xml:space="preserve"> </w:t>
      </w:r>
      <w:proofErr w:type="spellStart"/>
      <w:r w:rsidRPr="00C34403">
        <w:t>valikoituvan</w:t>
      </w:r>
      <w:proofErr w:type="spellEnd"/>
      <w:r w:rsidRPr="00C34403">
        <w:t xml:space="preserve"> </w:t>
      </w:r>
      <w:proofErr w:type="spellStart"/>
      <w:r w:rsidRPr="00C34403">
        <w:t>sellaisia</w:t>
      </w:r>
      <w:proofErr w:type="spellEnd"/>
      <w:r w:rsidRPr="00C34403">
        <w:t xml:space="preserve"> HIV</w:t>
      </w:r>
      <w:r w:rsidRPr="00C34403">
        <w:noBreakHyphen/>
      </w:r>
      <w:proofErr w:type="spellStart"/>
      <w:r w:rsidRPr="00C34403">
        <w:t>variantteja</w:t>
      </w:r>
      <w:proofErr w:type="spellEnd"/>
      <w:r w:rsidRPr="00C34403">
        <w:t xml:space="preserve">, </w:t>
      </w:r>
      <w:proofErr w:type="spellStart"/>
      <w:r w:rsidRPr="00C34403">
        <w:t>joissa</w:t>
      </w:r>
      <w:proofErr w:type="spellEnd"/>
      <w:r w:rsidRPr="00C34403">
        <w:t xml:space="preserve"> </w:t>
      </w:r>
      <w:proofErr w:type="spellStart"/>
      <w:r w:rsidRPr="00C34403">
        <w:t>esiintyy</w:t>
      </w:r>
      <w:proofErr w:type="spellEnd"/>
      <w:r w:rsidRPr="00C34403">
        <w:t xml:space="preserve"> M184V</w:t>
      </w:r>
      <w:r w:rsidRPr="00C34403">
        <w:noBreakHyphen/>
        <w:t xml:space="preserve">substituutio, </w:t>
      </w:r>
      <w:proofErr w:type="spellStart"/>
      <w:r w:rsidRPr="00C34403">
        <w:t>mikä</w:t>
      </w:r>
      <w:proofErr w:type="spellEnd"/>
      <w:r w:rsidRPr="00C34403">
        <w:t xml:space="preserve"> </w:t>
      </w:r>
      <w:proofErr w:type="spellStart"/>
      <w:r w:rsidRPr="00C34403">
        <w:t>vaikuttaa</w:t>
      </w:r>
      <w:proofErr w:type="spellEnd"/>
      <w:r w:rsidRPr="00C34403">
        <w:t xml:space="preserve"> </w:t>
      </w:r>
      <w:proofErr w:type="spellStart"/>
      <w:r w:rsidRPr="00C34403">
        <w:t>potilaan</w:t>
      </w:r>
      <w:proofErr w:type="spellEnd"/>
      <w:r w:rsidRPr="00C34403">
        <w:t xml:space="preserve"> </w:t>
      </w:r>
      <w:proofErr w:type="spellStart"/>
      <w:r w:rsidRPr="00C34403">
        <w:t>käytettävissä</w:t>
      </w:r>
      <w:proofErr w:type="spellEnd"/>
      <w:r w:rsidRPr="00C34403">
        <w:t xml:space="preserve"> </w:t>
      </w:r>
      <w:proofErr w:type="spellStart"/>
      <w:r w:rsidRPr="00C34403">
        <w:t>olevaan</w:t>
      </w:r>
      <w:proofErr w:type="spellEnd"/>
      <w:r w:rsidRPr="00C34403">
        <w:t xml:space="preserve"> HAART</w:t>
      </w:r>
      <w:r w:rsidRPr="00C34403">
        <w:noBreakHyphen/>
      </w:r>
      <w:proofErr w:type="spellStart"/>
      <w:r w:rsidRPr="00C34403">
        <w:t>hoitovalikoimaan</w:t>
      </w:r>
      <w:proofErr w:type="spellEnd"/>
      <w:r w:rsidRPr="00C34403">
        <w:t xml:space="preserve"> </w:t>
      </w:r>
      <w:proofErr w:type="spellStart"/>
      <w:r w:rsidRPr="00C34403">
        <w:t>tulevaisuudessa</w:t>
      </w:r>
      <w:proofErr w:type="spellEnd"/>
      <w:r w:rsidRPr="00C34403">
        <w:t xml:space="preserve">. </w:t>
      </w:r>
      <w:proofErr w:type="spellStart"/>
      <w:r w:rsidRPr="00C34403">
        <w:t>Siksi</w:t>
      </w:r>
      <w:proofErr w:type="spellEnd"/>
      <w:r w:rsidRPr="00C34403">
        <w:t xml:space="preserve"> </w:t>
      </w:r>
      <w:proofErr w:type="spellStart"/>
      <w:r w:rsidRPr="00C34403">
        <w:t>entekaviiri</w:t>
      </w:r>
      <w:proofErr w:type="spellEnd"/>
      <w:r w:rsidRPr="00C34403">
        <w:t xml:space="preserve"> </w:t>
      </w:r>
      <w:proofErr w:type="spellStart"/>
      <w:r w:rsidRPr="00C34403">
        <w:t>ei</w:t>
      </w:r>
      <w:proofErr w:type="spellEnd"/>
      <w:r w:rsidRPr="00C34403">
        <w:t xml:space="preserve"> tule </w:t>
      </w:r>
      <w:proofErr w:type="spellStart"/>
      <w:r w:rsidRPr="00C34403">
        <w:t>käyttää</w:t>
      </w:r>
      <w:proofErr w:type="spellEnd"/>
      <w:r w:rsidRPr="00C34403">
        <w:t xml:space="preserve"> </w:t>
      </w:r>
      <w:proofErr w:type="spellStart"/>
      <w:r w:rsidRPr="00C34403">
        <w:t>tässä</w:t>
      </w:r>
      <w:proofErr w:type="spellEnd"/>
      <w:r w:rsidRPr="00C34403">
        <w:t xml:space="preserve"> </w:t>
      </w:r>
      <w:proofErr w:type="spellStart"/>
      <w:r w:rsidRPr="00C34403">
        <w:t>tilanteessa</w:t>
      </w:r>
      <w:proofErr w:type="spellEnd"/>
      <w:r w:rsidRPr="00C34403">
        <w:t xml:space="preserve">, </w:t>
      </w:r>
      <w:proofErr w:type="spellStart"/>
      <w:r w:rsidRPr="00C34403">
        <w:t>koska</w:t>
      </w:r>
      <w:proofErr w:type="spellEnd"/>
      <w:r w:rsidRPr="00C34403">
        <w:t xml:space="preserve"> HIV</w:t>
      </w:r>
      <w:r w:rsidRPr="00C34403">
        <w:noBreakHyphen/>
      </w:r>
      <w:proofErr w:type="spellStart"/>
      <w:r w:rsidRPr="00C34403">
        <w:t>resistenssin</w:t>
      </w:r>
      <w:proofErr w:type="spellEnd"/>
      <w:r w:rsidRPr="00C34403">
        <w:t xml:space="preserve"> </w:t>
      </w:r>
      <w:proofErr w:type="spellStart"/>
      <w:r w:rsidRPr="00C34403">
        <w:t>kehittyminen</w:t>
      </w:r>
      <w:proofErr w:type="spellEnd"/>
      <w:r w:rsidRPr="00C34403">
        <w:t xml:space="preserve"> on </w:t>
      </w:r>
      <w:proofErr w:type="spellStart"/>
      <w:r w:rsidRPr="00C34403">
        <w:t>mahdollista</w:t>
      </w:r>
      <w:proofErr w:type="spellEnd"/>
      <w:r w:rsidRPr="00C34403">
        <w:t xml:space="preserve"> (</w:t>
      </w:r>
      <w:proofErr w:type="spellStart"/>
      <w:r w:rsidRPr="00C34403">
        <w:t>ks</w:t>
      </w:r>
      <w:proofErr w:type="spellEnd"/>
      <w:r w:rsidRPr="00C34403">
        <w:t xml:space="preserve">. </w:t>
      </w:r>
      <w:proofErr w:type="spellStart"/>
      <w:r w:rsidRPr="00C34403">
        <w:t>kohta</w:t>
      </w:r>
      <w:proofErr w:type="spellEnd"/>
      <w:r w:rsidRPr="00C34403">
        <w:t> 4.4).</w:t>
      </w:r>
    </w:p>
    <w:p w14:paraId="49BC9F79" w14:textId="77777777" w:rsidR="00DD752E" w:rsidRPr="00C34403" w:rsidRDefault="00DD752E" w:rsidP="00456790">
      <w:pPr>
        <w:pStyle w:val="EMEABodyText"/>
      </w:pPr>
    </w:p>
    <w:p w14:paraId="643ED114" w14:textId="77777777" w:rsidR="00DD752E" w:rsidRPr="00C34403" w:rsidRDefault="00DD752E" w:rsidP="00456790">
      <w:pPr>
        <w:pStyle w:val="EMEABodyText"/>
        <w:rPr>
          <w:szCs w:val="22"/>
        </w:rPr>
      </w:pPr>
      <w:proofErr w:type="spellStart"/>
      <w:r w:rsidRPr="00C34403">
        <w:rPr>
          <w:i/>
          <w:szCs w:val="22"/>
        </w:rPr>
        <w:t>Maksansiirtopotilaat</w:t>
      </w:r>
      <w:proofErr w:type="spellEnd"/>
      <w:r w:rsidRPr="00C34403">
        <w:rPr>
          <w:i/>
          <w:szCs w:val="22"/>
        </w:rPr>
        <w:t>:</w:t>
      </w:r>
      <w:r w:rsidRPr="00C34403">
        <w:rPr>
          <w:szCs w:val="22"/>
        </w:rPr>
        <w:t xml:space="preserve"> </w:t>
      </w:r>
      <w:proofErr w:type="spellStart"/>
      <w:r w:rsidRPr="00C34403">
        <w:rPr>
          <w:szCs w:val="22"/>
        </w:rPr>
        <w:t>Kerran</w:t>
      </w:r>
      <w:proofErr w:type="spellEnd"/>
      <w:r w:rsidRPr="00C34403">
        <w:rPr>
          <w:szCs w:val="22"/>
        </w:rPr>
        <w:t xml:space="preserve"> </w:t>
      </w:r>
      <w:proofErr w:type="spellStart"/>
      <w:r w:rsidRPr="00C34403">
        <w:rPr>
          <w:szCs w:val="22"/>
        </w:rPr>
        <w:t>vuorokaudessa</w:t>
      </w:r>
      <w:proofErr w:type="spellEnd"/>
      <w:r w:rsidRPr="00C34403">
        <w:rPr>
          <w:szCs w:val="22"/>
        </w:rPr>
        <w:t xml:space="preserve"> </w:t>
      </w:r>
      <w:proofErr w:type="spellStart"/>
      <w:r w:rsidRPr="00C34403">
        <w:rPr>
          <w:szCs w:val="22"/>
        </w:rPr>
        <w:t>annetun</w:t>
      </w:r>
      <w:proofErr w:type="spellEnd"/>
      <w:r w:rsidRPr="00C34403">
        <w:rPr>
          <w:szCs w:val="22"/>
        </w:rPr>
        <w:t xml:space="preserve"> 1 </w:t>
      </w:r>
      <w:proofErr w:type="spellStart"/>
      <w:proofErr w:type="gramStart"/>
      <w:r w:rsidRPr="00C34403">
        <w:rPr>
          <w:szCs w:val="22"/>
        </w:rPr>
        <w:t>mg:n</w:t>
      </w:r>
      <w:proofErr w:type="spellEnd"/>
      <w:proofErr w:type="gramEnd"/>
      <w:r w:rsidRPr="00C34403">
        <w:rPr>
          <w:szCs w:val="22"/>
        </w:rPr>
        <w:t xml:space="preserve"> </w:t>
      </w:r>
      <w:proofErr w:type="spellStart"/>
      <w:r w:rsidRPr="00C34403">
        <w:rPr>
          <w:szCs w:val="22"/>
        </w:rPr>
        <w:t>entekaviiriannoksen</w:t>
      </w:r>
      <w:proofErr w:type="spellEnd"/>
      <w:r w:rsidRPr="00C34403">
        <w:rPr>
          <w:szCs w:val="22"/>
        </w:rPr>
        <w:t xml:space="preserve"> </w:t>
      </w:r>
      <w:proofErr w:type="spellStart"/>
      <w:r w:rsidRPr="00C34403">
        <w:rPr>
          <w:szCs w:val="22"/>
        </w:rPr>
        <w:t>turvallisuutta</w:t>
      </w:r>
      <w:proofErr w:type="spellEnd"/>
      <w:r w:rsidRPr="00C34403">
        <w:rPr>
          <w:szCs w:val="22"/>
        </w:rPr>
        <w:t xml:space="preserve"> </w:t>
      </w:r>
      <w:proofErr w:type="spellStart"/>
      <w:r w:rsidRPr="00C34403">
        <w:rPr>
          <w:szCs w:val="22"/>
        </w:rPr>
        <w:t>ja</w:t>
      </w:r>
      <w:proofErr w:type="spellEnd"/>
      <w:r w:rsidRPr="00C34403">
        <w:rPr>
          <w:szCs w:val="22"/>
        </w:rPr>
        <w:t xml:space="preserve"> </w:t>
      </w:r>
      <w:proofErr w:type="spellStart"/>
      <w:r w:rsidRPr="00C34403">
        <w:rPr>
          <w:szCs w:val="22"/>
        </w:rPr>
        <w:t>tehoa</w:t>
      </w:r>
      <w:proofErr w:type="spellEnd"/>
      <w:r w:rsidRPr="00C34403">
        <w:rPr>
          <w:szCs w:val="22"/>
        </w:rPr>
        <w:t xml:space="preserve"> on </w:t>
      </w:r>
      <w:proofErr w:type="spellStart"/>
      <w:r w:rsidRPr="00C34403">
        <w:rPr>
          <w:szCs w:val="22"/>
        </w:rPr>
        <w:t>arvioitu</w:t>
      </w:r>
      <w:proofErr w:type="spellEnd"/>
      <w:r w:rsidRPr="00C34403">
        <w:rPr>
          <w:szCs w:val="22"/>
        </w:rPr>
        <w:t xml:space="preserve"> </w:t>
      </w:r>
      <w:proofErr w:type="spellStart"/>
      <w:r w:rsidRPr="00C34403">
        <w:rPr>
          <w:szCs w:val="22"/>
        </w:rPr>
        <w:t>yhden</w:t>
      </w:r>
      <w:proofErr w:type="spellEnd"/>
      <w:r w:rsidRPr="00C34403">
        <w:rPr>
          <w:szCs w:val="22"/>
        </w:rPr>
        <w:t xml:space="preserve"> </w:t>
      </w:r>
      <w:proofErr w:type="spellStart"/>
      <w:r w:rsidRPr="00C34403">
        <w:rPr>
          <w:szCs w:val="22"/>
        </w:rPr>
        <w:t>hoitoryhmän</w:t>
      </w:r>
      <w:proofErr w:type="spellEnd"/>
      <w:r w:rsidRPr="00C34403">
        <w:rPr>
          <w:szCs w:val="22"/>
        </w:rPr>
        <w:t xml:space="preserve"> </w:t>
      </w:r>
      <w:proofErr w:type="spellStart"/>
      <w:r w:rsidRPr="00C34403">
        <w:rPr>
          <w:szCs w:val="22"/>
        </w:rPr>
        <w:t>tutkimuksessa</w:t>
      </w:r>
      <w:proofErr w:type="spellEnd"/>
      <w:r w:rsidRPr="00C34403">
        <w:rPr>
          <w:szCs w:val="22"/>
        </w:rPr>
        <w:t xml:space="preserve"> 65 </w:t>
      </w:r>
      <w:proofErr w:type="spellStart"/>
      <w:r w:rsidRPr="00C34403">
        <w:rPr>
          <w:szCs w:val="22"/>
        </w:rPr>
        <w:t>potilaalla</w:t>
      </w:r>
      <w:proofErr w:type="spellEnd"/>
      <w:r w:rsidRPr="00C34403">
        <w:rPr>
          <w:szCs w:val="22"/>
        </w:rPr>
        <w:t xml:space="preserve">, </w:t>
      </w:r>
      <w:proofErr w:type="spellStart"/>
      <w:r w:rsidRPr="00C34403">
        <w:rPr>
          <w:szCs w:val="22"/>
        </w:rPr>
        <w:t>joille</w:t>
      </w:r>
      <w:proofErr w:type="spellEnd"/>
      <w:r w:rsidRPr="00C34403">
        <w:rPr>
          <w:szCs w:val="22"/>
        </w:rPr>
        <w:t xml:space="preserve"> </w:t>
      </w:r>
      <w:proofErr w:type="spellStart"/>
      <w:r w:rsidRPr="00C34403">
        <w:rPr>
          <w:szCs w:val="22"/>
        </w:rPr>
        <w:t>tehtiin</w:t>
      </w:r>
      <w:proofErr w:type="spellEnd"/>
      <w:r w:rsidRPr="00C34403">
        <w:rPr>
          <w:szCs w:val="22"/>
        </w:rPr>
        <w:t xml:space="preserve"> </w:t>
      </w:r>
      <w:proofErr w:type="spellStart"/>
      <w:r w:rsidRPr="00C34403">
        <w:rPr>
          <w:szCs w:val="22"/>
        </w:rPr>
        <w:t>maksansiirto</w:t>
      </w:r>
      <w:proofErr w:type="spellEnd"/>
      <w:r w:rsidRPr="00C34403">
        <w:rPr>
          <w:szCs w:val="22"/>
        </w:rPr>
        <w:t xml:space="preserve"> </w:t>
      </w:r>
      <w:proofErr w:type="spellStart"/>
      <w:r w:rsidRPr="00C34403">
        <w:rPr>
          <w:szCs w:val="22"/>
        </w:rPr>
        <w:t>kroonisen</w:t>
      </w:r>
      <w:proofErr w:type="spellEnd"/>
      <w:r w:rsidRPr="00C34403">
        <w:rPr>
          <w:szCs w:val="22"/>
        </w:rPr>
        <w:t xml:space="preserve"> HBV</w:t>
      </w:r>
      <w:r w:rsidRPr="00C34403">
        <w:rPr>
          <w:szCs w:val="22"/>
        </w:rPr>
        <w:noBreakHyphen/>
      </w:r>
      <w:proofErr w:type="spellStart"/>
      <w:r w:rsidRPr="00C34403">
        <w:rPr>
          <w:szCs w:val="22"/>
        </w:rPr>
        <w:t>infektion</w:t>
      </w:r>
      <w:proofErr w:type="spellEnd"/>
      <w:r w:rsidRPr="00C34403">
        <w:rPr>
          <w:szCs w:val="22"/>
        </w:rPr>
        <w:t xml:space="preserve"> </w:t>
      </w:r>
      <w:proofErr w:type="spellStart"/>
      <w:r w:rsidRPr="00C34403">
        <w:rPr>
          <w:szCs w:val="22"/>
        </w:rPr>
        <w:t>komplikaatioiden</w:t>
      </w:r>
      <w:proofErr w:type="spellEnd"/>
      <w:r w:rsidRPr="00C34403">
        <w:rPr>
          <w:szCs w:val="22"/>
        </w:rPr>
        <w:t xml:space="preserve"> </w:t>
      </w:r>
      <w:proofErr w:type="spellStart"/>
      <w:r w:rsidRPr="00C34403">
        <w:rPr>
          <w:szCs w:val="22"/>
        </w:rPr>
        <w:t>vuoksi</w:t>
      </w:r>
      <w:proofErr w:type="spellEnd"/>
      <w:r w:rsidRPr="00C34403">
        <w:rPr>
          <w:szCs w:val="22"/>
        </w:rPr>
        <w:t xml:space="preserve"> </w:t>
      </w:r>
      <w:proofErr w:type="spellStart"/>
      <w:r w:rsidRPr="00C34403">
        <w:rPr>
          <w:szCs w:val="22"/>
        </w:rPr>
        <w:t>ja</w:t>
      </w:r>
      <w:proofErr w:type="spellEnd"/>
      <w:r w:rsidRPr="00C34403">
        <w:rPr>
          <w:szCs w:val="22"/>
        </w:rPr>
        <w:t xml:space="preserve"> </w:t>
      </w:r>
      <w:proofErr w:type="spellStart"/>
      <w:r w:rsidRPr="00C34403">
        <w:rPr>
          <w:szCs w:val="22"/>
        </w:rPr>
        <w:t>joiden</w:t>
      </w:r>
      <w:proofErr w:type="spellEnd"/>
      <w:r w:rsidRPr="00C34403">
        <w:rPr>
          <w:szCs w:val="22"/>
        </w:rPr>
        <w:t xml:space="preserve"> HBV</w:t>
      </w:r>
      <w:r w:rsidRPr="00C34403">
        <w:rPr>
          <w:szCs w:val="22"/>
        </w:rPr>
        <w:noBreakHyphen/>
        <w:t>DNA</w:t>
      </w:r>
      <w:r w:rsidRPr="00C34403">
        <w:rPr>
          <w:szCs w:val="22"/>
        </w:rPr>
        <w:noBreakHyphen/>
      </w:r>
      <w:proofErr w:type="spellStart"/>
      <w:r w:rsidRPr="00C34403">
        <w:rPr>
          <w:szCs w:val="22"/>
        </w:rPr>
        <w:t>pitoisuus</w:t>
      </w:r>
      <w:proofErr w:type="spellEnd"/>
      <w:r w:rsidRPr="00C34403">
        <w:rPr>
          <w:szCs w:val="22"/>
        </w:rPr>
        <w:t xml:space="preserve"> </w:t>
      </w:r>
      <w:proofErr w:type="spellStart"/>
      <w:r w:rsidRPr="00C34403">
        <w:rPr>
          <w:szCs w:val="22"/>
        </w:rPr>
        <w:t>oli</w:t>
      </w:r>
      <w:proofErr w:type="spellEnd"/>
      <w:r w:rsidRPr="00C34403">
        <w:rPr>
          <w:szCs w:val="22"/>
        </w:rPr>
        <w:t xml:space="preserve"> </w:t>
      </w:r>
      <w:proofErr w:type="spellStart"/>
      <w:r w:rsidRPr="00C34403">
        <w:rPr>
          <w:szCs w:val="22"/>
        </w:rPr>
        <w:t>elinsiirtohetkellä</w:t>
      </w:r>
      <w:proofErr w:type="spellEnd"/>
      <w:r w:rsidRPr="00C34403">
        <w:rPr>
          <w:szCs w:val="22"/>
        </w:rPr>
        <w:t xml:space="preserve"> &lt; 172 IU/ml (</w:t>
      </w:r>
      <w:proofErr w:type="spellStart"/>
      <w:r w:rsidRPr="00C34403">
        <w:rPr>
          <w:szCs w:val="22"/>
        </w:rPr>
        <w:t>noin</w:t>
      </w:r>
      <w:proofErr w:type="spellEnd"/>
      <w:r w:rsidRPr="00C34403">
        <w:rPr>
          <w:szCs w:val="22"/>
        </w:rPr>
        <w:t xml:space="preserve"> 1 000 </w:t>
      </w:r>
      <w:proofErr w:type="spellStart"/>
      <w:r w:rsidRPr="00C34403">
        <w:rPr>
          <w:szCs w:val="22"/>
        </w:rPr>
        <w:t>kopiota</w:t>
      </w:r>
      <w:proofErr w:type="spellEnd"/>
      <w:r w:rsidRPr="00C34403">
        <w:rPr>
          <w:szCs w:val="22"/>
        </w:rPr>
        <w:t xml:space="preserve">/ml). </w:t>
      </w:r>
      <w:proofErr w:type="spellStart"/>
      <w:r w:rsidRPr="00C34403">
        <w:rPr>
          <w:szCs w:val="22"/>
        </w:rPr>
        <w:t>Tutkimuspotilaista</w:t>
      </w:r>
      <w:proofErr w:type="spellEnd"/>
      <w:r w:rsidRPr="00C34403">
        <w:rPr>
          <w:szCs w:val="22"/>
        </w:rPr>
        <w:t xml:space="preserve"> 82 % </w:t>
      </w:r>
      <w:proofErr w:type="spellStart"/>
      <w:r w:rsidRPr="00C34403">
        <w:rPr>
          <w:szCs w:val="22"/>
        </w:rPr>
        <w:t>oli</w:t>
      </w:r>
      <w:proofErr w:type="spellEnd"/>
      <w:r w:rsidRPr="00C34403">
        <w:rPr>
          <w:szCs w:val="22"/>
        </w:rPr>
        <w:t xml:space="preserve"> </w:t>
      </w:r>
      <w:proofErr w:type="spellStart"/>
      <w:r w:rsidRPr="00C34403">
        <w:rPr>
          <w:szCs w:val="22"/>
        </w:rPr>
        <w:t>miehiä</w:t>
      </w:r>
      <w:proofErr w:type="spellEnd"/>
      <w:r w:rsidRPr="00C34403">
        <w:rPr>
          <w:szCs w:val="22"/>
        </w:rPr>
        <w:t xml:space="preserve">, 39 % </w:t>
      </w:r>
      <w:proofErr w:type="spellStart"/>
      <w:r w:rsidRPr="00C34403">
        <w:rPr>
          <w:szCs w:val="22"/>
        </w:rPr>
        <w:t>valkoihoisia</w:t>
      </w:r>
      <w:proofErr w:type="spellEnd"/>
      <w:r w:rsidRPr="00C34403">
        <w:rPr>
          <w:szCs w:val="22"/>
        </w:rPr>
        <w:t xml:space="preserve"> </w:t>
      </w:r>
      <w:proofErr w:type="spellStart"/>
      <w:r w:rsidRPr="00C34403">
        <w:rPr>
          <w:szCs w:val="22"/>
        </w:rPr>
        <w:t>ja</w:t>
      </w:r>
      <w:proofErr w:type="spellEnd"/>
      <w:r w:rsidRPr="00C34403">
        <w:rPr>
          <w:szCs w:val="22"/>
        </w:rPr>
        <w:t xml:space="preserve"> 37 % </w:t>
      </w:r>
      <w:proofErr w:type="spellStart"/>
      <w:r w:rsidRPr="00C34403">
        <w:rPr>
          <w:szCs w:val="22"/>
        </w:rPr>
        <w:t>aasialaisia</w:t>
      </w:r>
      <w:proofErr w:type="spellEnd"/>
      <w:r w:rsidRPr="00C34403">
        <w:rPr>
          <w:szCs w:val="22"/>
        </w:rPr>
        <w:t xml:space="preserve">, </w:t>
      </w:r>
      <w:proofErr w:type="spellStart"/>
      <w:r w:rsidRPr="00C34403">
        <w:rPr>
          <w:szCs w:val="22"/>
        </w:rPr>
        <w:t>ja</w:t>
      </w:r>
      <w:proofErr w:type="spellEnd"/>
      <w:r w:rsidRPr="00C34403">
        <w:rPr>
          <w:szCs w:val="22"/>
        </w:rPr>
        <w:t xml:space="preserve"> </w:t>
      </w:r>
      <w:proofErr w:type="spellStart"/>
      <w:r w:rsidRPr="00C34403">
        <w:rPr>
          <w:szCs w:val="22"/>
        </w:rPr>
        <w:t>keskimääräinen</w:t>
      </w:r>
      <w:proofErr w:type="spellEnd"/>
      <w:r w:rsidRPr="00C34403">
        <w:rPr>
          <w:szCs w:val="22"/>
        </w:rPr>
        <w:t xml:space="preserve"> </w:t>
      </w:r>
      <w:proofErr w:type="spellStart"/>
      <w:r w:rsidRPr="00C34403">
        <w:rPr>
          <w:szCs w:val="22"/>
        </w:rPr>
        <w:t>ikä</w:t>
      </w:r>
      <w:proofErr w:type="spellEnd"/>
      <w:r w:rsidRPr="00C34403">
        <w:rPr>
          <w:szCs w:val="22"/>
        </w:rPr>
        <w:t xml:space="preserve"> </w:t>
      </w:r>
      <w:proofErr w:type="spellStart"/>
      <w:r w:rsidRPr="00C34403">
        <w:rPr>
          <w:szCs w:val="22"/>
        </w:rPr>
        <w:t>oli</w:t>
      </w:r>
      <w:proofErr w:type="spellEnd"/>
      <w:r w:rsidRPr="00C34403">
        <w:rPr>
          <w:szCs w:val="22"/>
        </w:rPr>
        <w:t xml:space="preserve"> 49 </w:t>
      </w:r>
      <w:proofErr w:type="spellStart"/>
      <w:r w:rsidRPr="00C34403">
        <w:rPr>
          <w:szCs w:val="22"/>
        </w:rPr>
        <w:t>vuotta</w:t>
      </w:r>
      <w:proofErr w:type="spellEnd"/>
      <w:r w:rsidRPr="00C34403">
        <w:rPr>
          <w:szCs w:val="22"/>
        </w:rPr>
        <w:t xml:space="preserve">. </w:t>
      </w:r>
      <w:proofErr w:type="spellStart"/>
      <w:r w:rsidRPr="00C34403">
        <w:rPr>
          <w:szCs w:val="22"/>
        </w:rPr>
        <w:t>Elinsiirtohetkellä</w:t>
      </w:r>
      <w:proofErr w:type="spellEnd"/>
      <w:r w:rsidRPr="00C34403">
        <w:rPr>
          <w:szCs w:val="22"/>
        </w:rPr>
        <w:t xml:space="preserve"> </w:t>
      </w:r>
      <w:proofErr w:type="spellStart"/>
      <w:r w:rsidRPr="00C34403">
        <w:rPr>
          <w:szCs w:val="22"/>
        </w:rPr>
        <w:t>sairaus</w:t>
      </w:r>
      <w:proofErr w:type="spellEnd"/>
      <w:r w:rsidRPr="00C34403">
        <w:rPr>
          <w:szCs w:val="22"/>
        </w:rPr>
        <w:t xml:space="preserve"> </w:t>
      </w:r>
      <w:proofErr w:type="spellStart"/>
      <w:r w:rsidRPr="00C34403">
        <w:rPr>
          <w:szCs w:val="22"/>
        </w:rPr>
        <w:t>oli</w:t>
      </w:r>
      <w:proofErr w:type="spellEnd"/>
      <w:r w:rsidRPr="00C34403">
        <w:rPr>
          <w:szCs w:val="22"/>
        </w:rPr>
        <w:t xml:space="preserve"> </w:t>
      </w:r>
      <w:proofErr w:type="spellStart"/>
      <w:r w:rsidRPr="00C34403">
        <w:rPr>
          <w:szCs w:val="22"/>
        </w:rPr>
        <w:t>HBeAg</w:t>
      </w:r>
      <w:r w:rsidRPr="00C34403">
        <w:rPr>
          <w:szCs w:val="22"/>
        </w:rPr>
        <w:noBreakHyphen/>
        <w:t>negatiivinen</w:t>
      </w:r>
      <w:proofErr w:type="spellEnd"/>
      <w:r w:rsidRPr="00C34403">
        <w:rPr>
          <w:szCs w:val="22"/>
        </w:rPr>
        <w:t xml:space="preserve"> 89 </w:t>
      </w:r>
      <w:proofErr w:type="gramStart"/>
      <w:r w:rsidRPr="00C34403">
        <w:rPr>
          <w:szCs w:val="22"/>
        </w:rPr>
        <w:t>%:</w:t>
      </w:r>
      <w:proofErr w:type="spellStart"/>
      <w:r w:rsidRPr="00C34403">
        <w:rPr>
          <w:szCs w:val="22"/>
        </w:rPr>
        <w:t>lla</w:t>
      </w:r>
      <w:proofErr w:type="spellEnd"/>
      <w:proofErr w:type="gramEnd"/>
      <w:r w:rsidRPr="00C34403">
        <w:rPr>
          <w:szCs w:val="22"/>
        </w:rPr>
        <w:t xml:space="preserve"> </w:t>
      </w:r>
      <w:proofErr w:type="spellStart"/>
      <w:r w:rsidRPr="00C34403">
        <w:rPr>
          <w:szCs w:val="22"/>
        </w:rPr>
        <w:t>potilaista</w:t>
      </w:r>
      <w:proofErr w:type="spellEnd"/>
      <w:r w:rsidRPr="00C34403">
        <w:rPr>
          <w:szCs w:val="22"/>
        </w:rPr>
        <w:t xml:space="preserve">. </w:t>
      </w:r>
      <w:proofErr w:type="spellStart"/>
      <w:r w:rsidRPr="00C34403">
        <w:rPr>
          <w:szCs w:val="22"/>
        </w:rPr>
        <w:t>Niistä</w:t>
      </w:r>
      <w:proofErr w:type="spellEnd"/>
      <w:r w:rsidRPr="00C34403">
        <w:rPr>
          <w:szCs w:val="22"/>
        </w:rPr>
        <w:t xml:space="preserve"> 61 </w:t>
      </w:r>
      <w:proofErr w:type="spellStart"/>
      <w:r w:rsidRPr="00C34403">
        <w:rPr>
          <w:szCs w:val="22"/>
        </w:rPr>
        <w:t>potilaasta</w:t>
      </w:r>
      <w:proofErr w:type="spellEnd"/>
      <w:r w:rsidRPr="00C34403">
        <w:rPr>
          <w:szCs w:val="22"/>
        </w:rPr>
        <w:t xml:space="preserve">, </w:t>
      </w:r>
      <w:proofErr w:type="spellStart"/>
      <w:r w:rsidRPr="00C34403">
        <w:rPr>
          <w:szCs w:val="22"/>
        </w:rPr>
        <w:t>joilla</w:t>
      </w:r>
      <w:proofErr w:type="spellEnd"/>
      <w:r w:rsidRPr="00C34403">
        <w:rPr>
          <w:szCs w:val="22"/>
        </w:rPr>
        <w:t xml:space="preserve"> </w:t>
      </w:r>
      <w:proofErr w:type="spellStart"/>
      <w:r w:rsidRPr="00C34403">
        <w:rPr>
          <w:szCs w:val="22"/>
        </w:rPr>
        <w:t>hoidon</w:t>
      </w:r>
      <w:proofErr w:type="spellEnd"/>
      <w:r w:rsidRPr="00C34403">
        <w:rPr>
          <w:szCs w:val="22"/>
        </w:rPr>
        <w:t xml:space="preserve"> </w:t>
      </w:r>
      <w:proofErr w:type="spellStart"/>
      <w:r w:rsidRPr="00C34403">
        <w:rPr>
          <w:szCs w:val="22"/>
        </w:rPr>
        <w:t>tehoa</w:t>
      </w:r>
      <w:proofErr w:type="spellEnd"/>
      <w:r w:rsidRPr="00C34403">
        <w:rPr>
          <w:szCs w:val="22"/>
        </w:rPr>
        <w:t xml:space="preserve"> </w:t>
      </w:r>
      <w:proofErr w:type="spellStart"/>
      <w:r w:rsidRPr="00C34403">
        <w:rPr>
          <w:szCs w:val="22"/>
        </w:rPr>
        <w:t>voitiin</w:t>
      </w:r>
      <w:proofErr w:type="spellEnd"/>
      <w:r w:rsidRPr="00C34403">
        <w:rPr>
          <w:szCs w:val="22"/>
        </w:rPr>
        <w:t xml:space="preserve"> </w:t>
      </w:r>
      <w:proofErr w:type="spellStart"/>
      <w:r w:rsidRPr="00C34403">
        <w:rPr>
          <w:szCs w:val="22"/>
        </w:rPr>
        <w:t>arvioida</w:t>
      </w:r>
      <w:proofErr w:type="spellEnd"/>
      <w:r w:rsidRPr="00C34403">
        <w:rPr>
          <w:szCs w:val="22"/>
        </w:rPr>
        <w:t xml:space="preserve"> (</w:t>
      </w:r>
      <w:proofErr w:type="spellStart"/>
      <w:r w:rsidRPr="00C34403">
        <w:rPr>
          <w:szCs w:val="22"/>
        </w:rPr>
        <w:t>entekaviirihoidon</w:t>
      </w:r>
      <w:proofErr w:type="spellEnd"/>
      <w:r w:rsidRPr="00C34403">
        <w:rPr>
          <w:szCs w:val="22"/>
        </w:rPr>
        <w:t xml:space="preserve"> </w:t>
      </w:r>
      <w:proofErr w:type="spellStart"/>
      <w:r w:rsidRPr="00C34403">
        <w:rPr>
          <w:szCs w:val="22"/>
        </w:rPr>
        <w:t>kesto</w:t>
      </w:r>
      <w:proofErr w:type="spellEnd"/>
      <w:r w:rsidRPr="00C34403">
        <w:rPr>
          <w:szCs w:val="22"/>
        </w:rPr>
        <w:t xml:space="preserve"> </w:t>
      </w:r>
      <w:proofErr w:type="spellStart"/>
      <w:r w:rsidRPr="00C34403">
        <w:rPr>
          <w:szCs w:val="22"/>
        </w:rPr>
        <w:t>vähintään</w:t>
      </w:r>
      <w:proofErr w:type="spellEnd"/>
      <w:r w:rsidRPr="00C34403">
        <w:rPr>
          <w:szCs w:val="22"/>
        </w:rPr>
        <w:t xml:space="preserve"> 1 kk), 60 </w:t>
      </w:r>
      <w:proofErr w:type="spellStart"/>
      <w:r w:rsidRPr="00C34403">
        <w:rPr>
          <w:szCs w:val="22"/>
        </w:rPr>
        <w:t>sai</w:t>
      </w:r>
      <w:proofErr w:type="spellEnd"/>
      <w:r w:rsidRPr="00C34403">
        <w:rPr>
          <w:szCs w:val="22"/>
        </w:rPr>
        <w:t xml:space="preserve"> </w:t>
      </w:r>
      <w:proofErr w:type="spellStart"/>
      <w:r w:rsidRPr="00C34403">
        <w:rPr>
          <w:szCs w:val="22"/>
        </w:rPr>
        <w:t>myös</w:t>
      </w:r>
      <w:proofErr w:type="spellEnd"/>
      <w:r w:rsidRPr="00C34403">
        <w:rPr>
          <w:szCs w:val="22"/>
        </w:rPr>
        <w:t xml:space="preserve"> </w:t>
      </w:r>
      <w:proofErr w:type="spellStart"/>
      <w:r w:rsidRPr="00C34403">
        <w:rPr>
          <w:szCs w:val="22"/>
        </w:rPr>
        <w:t>hepatiitti</w:t>
      </w:r>
      <w:proofErr w:type="spellEnd"/>
      <w:r w:rsidRPr="00C34403">
        <w:rPr>
          <w:szCs w:val="22"/>
        </w:rPr>
        <w:t xml:space="preserve"> B </w:t>
      </w:r>
      <w:r w:rsidRPr="00C34403">
        <w:rPr>
          <w:szCs w:val="22"/>
        </w:rPr>
        <w:noBreakHyphen/>
      </w:r>
      <w:proofErr w:type="spellStart"/>
      <w:r w:rsidRPr="00C34403">
        <w:rPr>
          <w:szCs w:val="22"/>
        </w:rPr>
        <w:t>immunoglobuliinia</w:t>
      </w:r>
      <w:proofErr w:type="spellEnd"/>
      <w:r w:rsidRPr="00C34403">
        <w:rPr>
          <w:szCs w:val="22"/>
        </w:rPr>
        <w:t xml:space="preserve"> (</w:t>
      </w:r>
      <w:proofErr w:type="spellStart"/>
      <w:r w:rsidRPr="00C34403">
        <w:rPr>
          <w:szCs w:val="22"/>
        </w:rPr>
        <w:t>HBIg</w:t>
      </w:r>
      <w:proofErr w:type="spellEnd"/>
      <w:r w:rsidRPr="00C34403">
        <w:rPr>
          <w:szCs w:val="22"/>
        </w:rPr>
        <w:t xml:space="preserve">) </w:t>
      </w:r>
      <w:proofErr w:type="spellStart"/>
      <w:r w:rsidRPr="00C34403">
        <w:rPr>
          <w:szCs w:val="22"/>
        </w:rPr>
        <w:t>osana</w:t>
      </w:r>
      <w:proofErr w:type="spellEnd"/>
      <w:r w:rsidRPr="00C34403">
        <w:rPr>
          <w:szCs w:val="22"/>
        </w:rPr>
        <w:t xml:space="preserve"> </w:t>
      </w:r>
      <w:proofErr w:type="spellStart"/>
      <w:r w:rsidRPr="00C34403">
        <w:rPr>
          <w:szCs w:val="22"/>
        </w:rPr>
        <w:t>elinsiirron</w:t>
      </w:r>
      <w:proofErr w:type="spellEnd"/>
      <w:r w:rsidRPr="00C34403">
        <w:rPr>
          <w:szCs w:val="22"/>
        </w:rPr>
        <w:t xml:space="preserve"> </w:t>
      </w:r>
      <w:proofErr w:type="spellStart"/>
      <w:r w:rsidRPr="00C34403">
        <w:rPr>
          <w:szCs w:val="22"/>
        </w:rPr>
        <w:t>jälkeistä</w:t>
      </w:r>
      <w:proofErr w:type="spellEnd"/>
      <w:r w:rsidRPr="00C34403">
        <w:rPr>
          <w:szCs w:val="22"/>
        </w:rPr>
        <w:t xml:space="preserve"> </w:t>
      </w:r>
      <w:proofErr w:type="spellStart"/>
      <w:r w:rsidRPr="00C34403">
        <w:rPr>
          <w:szCs w:val="22"/>
        </w:rPr>
        <w:t>estohoitoa</w:t>
      </w:r>
      <w:proofErr w:type="spellEnd"/>
      <w:r w:rsidRPr="00C34403">
        <w:rPr>
          <w:szCs w:val="22"/>
        </w:rPr>
        <w:t xml:space="preserve">. </w:t>
      </w:r>
      <w:proofErr w:type="spellStart"/>
      <w:r w:rsidRPr="00C34403">
        <w:rPr>
          <w:szCs w:val="22"/>
        </w:rPr>
        <w:t>Näistä</w:t>
      </w:r>
      <w:proofErr w:type="spellEnd"/>
      <w:r w:rsidRPr="00C34403">
        <w:rPr>
          <w:szCs w:val="22"/>
        </w:rPr>
        <w:t xml:space="preserve"> 60 </w:t>
      </w:r>
      <w:proofErr w:type="spellStart"/>
      <w:r w:rsidRPr="00C34403">
        <w:rPr>
          <w:szCs w:val="22"/>
        </w:rPr>
        <w:t>potilaasta</w:t>
      </w:r>
      <w:proofErr w:type="spellEnd"/>
      <w:r w:rsidRPr="00C34403">
        <w:rPr>
          <w:szCs w:val="22"/>
        </w:rPr>
        <w:t xml:space="preserve"> 49 </w:t>
      </w:r>
      <w:proofErr w:type="spellStart"/>
      <w:r w:rsidRPr="00C34403">
        <w:rPr>
          <w:szCs w:val="22"/>
        </w:rPr>
        <w:t>sai</w:t>
      </w:r>
      <w:proofErr w:type="spellEnd"/>
      <w:r w:rsidRPr="00C34403">
        <w:rPr>
          <w:szCs w:val="22"/>
        </w:rPr>
        <w:t xml:space="preserve"> </w:t>
      </w:r>
      <w:proofErr w:type="spellStart"/>
      <w:r w:rsidRPr="00C34403">
        <w:rPr>
          <w:szCs w:val="22"/>
        </w:rPr>
        <w:t>HBIg</w:t>
      </w:r>
      <w:r w:rsidRPr="00C34403">
        <w:rPr>
          <w:szCs w:val="22"/>
        </w:rPr>
        <w:noBreakHyphen/>
        <w:t>hoitoa</w:t>
      </w:r>
      <w:proofErr w:type="spellEnd"/>
      <w:r w:rsidRPr="00C34403">
        <w:rPr>
          <w:szCs w:val="22"/>
        </w:rPr>
        <w:t xml:space="preserve"> </w:t>
      </w:r>
      <w:proofErr w:type="spellStart"/>
      <w:r w:rsidRPr="00C34403">
        <w:rPr>
          <w:szCs w:val="22"/>
        </w:rPr>
        <w:t>yli</w:t>
      </w:r>
      <w:proofErr w:type="spellEnd"/>
      <w:r w:rsidRPr="00C34403">
        <w:rPr>
          <w:szCs w:val="22"/>
        </w:rPr>
        <w:t xml:space="preserve"> 6 </w:t>
      </w:r>
      <w:proofErr w:type="spellStart"/>
      <w:r w:rsidRPr="00C34403">
        <w:rPr>
          <w:szCs w:val="22"/>
        </w:rPr>
        <w:t>kuukautta</w:t>
      </w:r>
      <w:proofErr w:type="spellEnd"/>
      <w:r w:rsidRPr="00C34403">
        <w:rPr>
          <w:szCs w:val="22"/>
        </w:rPr>
        <w:t xml:space="preserve">. Kun </w:t>
      </w:r>
      <w:proofErr w:type="spellStart"/>
      <w:r w:rsidRPr="00C34403">
        <w:rPr>
          <w:szCs w:val="22"/>
        </w:rPr>
        <w:t>elinsiirrosta</w:t>
      </w:r>
      <w:proofErr w:type="spellEnd"/>
      <w:r w:rsidRPr="00C34403">
        <w:rPr>
          <w:szCs w:val="22"/>
        </w:rPr>
        <w:t xml:space="preserve"> </w:t>
      </w:r>
      <w:proofErr w:type="spellStart"/>
      <w:r w:rsidRPr="00C34403">
        <w:rPr>
          <w:szCs w:val="22"/>
        </w:rPr>
        <w:t>oli</w:t>
      </w:r>
      <w:proofErr w:type="spellEnd"/>
      <w:r w:rsidRPr="00C34403">
        <w:rPr>
          <w:szCs w:val="22"/>
        </w:rPr>
        <w:t xml:space="preserve"> </w:t>
      </w:r>
      <w:proofErr w:type="spellStart"/>
      <w:r w:rsidRPr="00C34403">
        <w:rPr>
          <w:szCs w:val="22"/>
        </w:rPr>
        <w:t>kulunut</w:t>
      </w:r>
      <w:proofErr w:type="spellEnd"/>
      <w:r w:rsidRPr="00C34403">
        <w:rPr>
          <w:szCs w:val="22"/>
        </w:rPr>
        <w:t xml:space="preserve"> 72 </w:t>
      </w:r>
      <w:proofErr w:type="spellStart"/>
      <w:r w:rsidRPr="00C34403">
        <w:rPr>
          <w:szCs w:val="22"/>
        </w:rPr>
        <w:t>viikkoa</w:t>
      </w:r>
      <w:proofErr w:type="spellEnd"/>
      <w:r w:rsidRPr="00C34403">
        <w:rPr>
          <w:szCs w:val="22"/>
        </w:rPr>
        <w:t xml:space="preserve">, </w:t>
      </w:r>
      <w:proofErr w:type="spellStart"/>
      <w:r w:rsidRPr="00C34403">
        <w:rPr>
          <w:szCs w:val="22"/>
        </w:rPr>
        <w:t>yhdenkään</w:t>
      </w:r>
      <w:proofErr w:type="spellEnd"/>
      <w:r w:rsidRPr="00C34403">
        <w:rPr>
          <w:szCs w:val="22"/>
        </w:rPr>
        <w:t xml:space="preserve"> 55 </w:t>
      </w:r>
      <w:proofErr w:type="spellStart"/>
      <w:r w:rsidRPr="00C34403">
        <w:rPr>
          <w:szCs w:val="22"/>
        </w:rPr>
        <w:t>havainnoidun</w:t>
      </w:r>
      <w:proofErr w:type="spellEnd"/>
      <w:r w:rsidRPr="00C34403">
        <w:rPr>
          <w:szCs w:val="22"/>
        </w:rPr>
        <w:t xml:space="preserve"> </w:t>
      </w:r>
      <w:proofErr w:type="spellStart"/>
      <w:r w:rsidRPr="00C34403">
        <w:rPr>
          <w:szCs w:val="22"/>
        </w:rPr>
        <w:t>potilaan</w:t>
      </w:r>
      <w:proofErr w:type="spellEnd"/>
      <w:r w:rsidRPr="00C34403">
        <w:rPr>
          <w:szCs w:val="22"/>
        </w:rPr>
        <w:t xml:space="preserve"> HBV-</w:t>
      </w:r>
      <w:proofErr w:type="spellStart"/>
      <w:r w:rsidRPr="00C34403">
        <w:rPr>
          <w:szCs w:val="22"/>
        </w:rPr>
        <w:t>infektio</w:t>
      </w:r>
      <w:proofErr w:type="spellEnd"/>
      <w:r w:rsidRPr="00C34403">
        <w:rPr>
          <w:szCs w:val="22"/>
        </w:rPr>
        <w:t xml:space="preserve"> </w:t>
      </w:r>
      <w:proofErr w:type="spellStart"/>
      <w:r w:rsidRPr="00C34403">
        <w:rPr>
          <w:szCs w:val="22"/>
        </w:rPr>
        <w:t>ei</w:t>
      </w:r>
      <w:proofErr w:type="spellEnd"/>
      <w:r w:rsidRPr="00C34403">
        <w:rPr>
          <w:szCs w:val="22"/>
        </w:rPr>
        <w:t xml:space="preserve"> </w:t>
      </w:r>
      <w:proofErr w:type="spellStart"/>
      <w:r w:rsidRPr="00C34403">
        <w:rPr>
          <w:szCs w:val="22"/>
        </w:rPr>
        <w:t>ollut</w:t>
      </w:r>
      <w:proofErr w:type="spellEnd"/>
      <w:r w:rsidRPr="00C34403">
        <w:rPr>
          <w:szCs w:val="22"/>
        </w:rPr>
        <w:t xml:space="preserve"> </w:t>
      </w:r>
      <w:proofErr w:type="spellStart"/>
      <w:r w:rsidRPr="00C34403">
        <w:rPr>
          <w:szCs w:val="22"/>
        </w:rPr>
        <w:t>uusiutunut</w:t>
      </w:r>
      <w:proofErr w:type="spellEnd"/>
      <w:r w:rsidRPr="00C34403">
        <w:rPr>
          <w:szCs w:val="22"/>
        </w:rPr>
        <w:t xml:space="preserve"> </w:t>
      </w:r>
      <w:proofErr w:type="spellStart"/>
      <w:r w:rsidRPr="00C34403">
        <w:rPr>
          <w:szCs w:val="22"/>
        </w:rPr>
        <w:t>virologisesti</w:t>
      </w:r>
      <w:proofErr w:type="spellEnd"/>
      <w:r w:rsidRPr="00C34403">
        <w:rPr>
          <w:szCs w:val="22"/>
        </w:rPr>
        <w:t xml:space="preserve"> (</w:t>
      </w:r>
      <w:proofErr w:type="spellStart"/>
      <w:r w:rsidRPr="00C34403">
        <w:rPr>
          <w:szCs w:val="22"/>
        </w:rPr>
        <w:t>määritelmä</w:t>
      </w:r>
      <w:proofErr w:type="spellEnd"/>
      <w:r w:rsidRPr="00C34403">
        <w:rPr>
          <w:szCs w:val="22"/>
        </w:rPr>
        <w:t>: HBV</w:t>
      </w:r>
      <w:r w:rsidRPr="00C34403">
        <w:rPr>
          <w:szCs w:val="22"/>
        </w:rPr>
        <w:noBreakHyphen/>
        <w:t>DNA ≥ 50 IU/ml [</w:t>
      </w:r>
      <w:proofErr w:type="spellStart"/>
      <w:r w:rsidRPr="00C34403">
        <w:rPr>
          <w:szCs w:val="22"/>
        </w:rPr>
        <w:t>noin</w:t>
      </w:r>
      <w:proofErr w:type="spellEnd"/>
      <w:r w:rsidRPr="00C34403">
        <w:rPr>
          <w:szCs w:val="22"/>
        </w:rPr>
        <w:t xml:space="preserve"> 300 </w:t>
      </w:r>
      <w:proofErr w:type="spellStart"/>
      <w:r w:rsidRPr="00C34403">
        <w:rPr>
          <w:szCs w:val="22"/>
        </w:rPr>
        <w:t>kopiota</w:t>
      </w:r>
      <w:proofErr w:type="spellEnd"/>
      <w:r w:rsidRPr="00C34403">
        <w:rPr>
          <w:szCs w:val="22"/>
        </w:rPr>
        <w:t xml:space="preserve">/ml]) </w:t>
      </w:r>
      <w:proofErr w:type="spellStart"/>
      <w:r w:rsidRPr="00C34403">
        <w:rPr>
          <w:szCs w:val="22"/>
        </w:rPr>
        <w:t>eikä</w:t>
      </w:r>
      <w:proofErr w:type="spellEnd"/>
      <w:r w:rsidRPr="00C34403">
        <w:rPr>
          <w:szCs w:val="22"/>
        </w:rPr>
        <w:t xml:space="preserve"> HBV-</w:t>
      </w:r>
      <w:proofErr w:type="spellStart"/>
      <w:r w:rsidRPr="00C34403">
        <w:rPr>
          <w:szCs w:val="22"/>
        </w:rPr>
        <w:t>infektion</w:t>
      </w:r>
      <w:proofErr w:type="spellEnd"/>
      <w:r w:rsidRPr="00C34403">
        <w:rPr>
          <w:szCs w:val="22"/>
        </w:rPr>
        <w:t xml:space="preserve"> </w:t>
      </w:r>
      <w:proofErr w:type="spellStart"/>
      <w:r w:rsidRPr="00C34403">
        <w:rPr>
          <w:szCs w:val="22"/>
        </w:rPr>
        <w:t>virologista</w:t>
      </w:r>
      <w:proofErr w:type="spellEnd"/>
      <w:r w:rsidRPr="00C34403">
        <w:rPr>
          <w:szCs w:val="22"/>
        </w:rPr>
        <w:t xml:space="preserve"> </w:t>
      </w:r>
      <w:proofErr w:type="spellStart"/>
      <w:r w:rsidRPr="00C34403">
        <w:rPr>
          <w:szCs w:val="22"/>
        </w:rPr>
        <w:t>uusiutumista</w:t>
      </w:r>
      <w:proofErr w:type="spellEnd"/>
      <w:r w:rsidRPr="00C34403">
        <w:rPr>
          <w:szCs w:val="22"/>
        </w:rPr>
        <w:t xml:space="preserve"> </w:t>
      </w:r>
      <w:proofErr w:type="spellStart"/>
      <w:r w:rsidRPr="00C34403">
        <w:rPr>
          <w:szCs w:val="22"/>
        </w:rPr>
        <w:t>ilmoitettu</w:t>
      </w:r>
      <w:proofErr w:type="spellEnd"/>
      <w:r w:rsidRPr="00C34403">
        <w:rPr>
          <w:szCs w:val="22"/>
        </w:rPr>
        <w:t xml:space="preserve"> </w:t>
      </w:r>
      <w:proofErr w:type="spellStart"/>
      <w:r w:rsidRPr="00C34403">
        <w:rPr>
          <w:szCs w:val="22"/>
        </w:rPr>
        <w:t>loppujen</w:t>
      </w:r>
      <w:proofErr w:type="spellEnd"/>
      <w:r w:rsidRPr="00C34403">
        <w:rPr>
          <w:szCs w:val="22"/>
        </w:rPr>
        <w:t xml:space="preserve"> 6 </w:t>
      </w:r>
      <w:proofErr w:type="spellStart"/>
      <w:r w:rsidRPr="00C34403">
        <w:rPr>
          <w:szCs w:val="22"/>
        </w:rPr>
        <w:t>potilaan</w:t>
      </w:r>
      <w:proofErr w:type="spellEnd"/>
      <w:r w:rsidRPr="00C34403">
        <w:rPr>
          <w:szCs w:val="22"/>
        </w:rPr>
        <w:t xml:space="preserve"> </w:t>
      </w:r>
      <w:proofErr w:type="spellStart"/>
      <w:r w:rsidRPr="00C34403">
        <w:rPr>
          <w:szCs w:val="22"/>
        </w:rPr>
        <w:t>sensurointihetkellä</w:t>
      </w:r>
      <w:proofErr w:type="spellEnd"/>
      <w:r w:rsidRPr="00C34403">
        <w:rPr>
          <w:szCs w:val="22"/>
        </w:rPr>
        <w:t xml:space="preserve">. </w:t>
      </w:r>
      <w:proofErr w:type="spellStart"/>
      <w:r w:rsidRPr="00C34403">
        <w:rPr>
          <w:szCs w:val="22"/>
        </w:rPr>
        <w:t>Kaikilla</w:t>
      </w:r>
      <w:proofErr w:type="spellEnd"/>
      <w:r w:rsidRPr="00C34403">
        <w:rPr>
          <w:szCs w:val="22"/>
        </w:rPr>
        <w:t xml:space="preserve"> 61 </w:t>
      </w:r>
      <w:proofErr w:type="spellStart"/>
      <w:r w:rsidRPr="00C34403">
        <w:rPr>
          <w:szCs w:val="22"/>
        </w:rPr>
        <w:t>potilaalla</w:t>
      </w:r>
      <w:proofErr w:type="spellEnd"/>
      <w:r w:rsidRPr="00C34403">
        <w:rPr>
          <w:szCs w:val="22"/>
        </w:rPr>
        <w:t xml:space="preserve"> </w:t>
      </w:r>
      <w:proofErr w:type="spellStart"/>
      <w:r w:rsidRPr="00C34403">
        <w:rPr>
          <w:szCs w:val="22"/>
        </w:rPr>
        <w:t>todettiin</w:t>
      </w:r>
      <w:proofErr w:type="spellEnd"/>
      <w:r w:rsidRPr="00C34403">
        <w:rPr>
          <w:szCs w:val="22"/>
        </w:rPr>
        <w:t xml:space="preserve"> </w:t>
      </w:r>
      <w:proofErr w:type="spellStart"/>
      <w:r w:rsidRPr="00C34403">
        <w:rPr>
          <w:szCs w:val="22"/>
        </w:rPr>
        <w:t>elinsiirron</w:t>
      </w:r>
      <w:proofErr w:type="spellEnd"/>
      <w:r w:rsidRPr="00C34403">
        <w:rPr>
          <w:szCs w:val="22"/>
        </w:rPr>
        <w:t xml:space="preserve"> </w:t>
      </w:r>
      <w:proofErr w:type="spellStart"/>
      <w:r w:rsidRPr="00C34403">
        <w:rPr>
          <w:szCs w:val="22"/>
        </w:rPr>
        <w:t>jälkeistä</w:t>
      </w:r>
      <w:proofErr w:type="spellEnd"/>
      <w:r w:rsidRPr="00C34403">
        <w:rPr>
          <w:szCs w:val="22"/>
        </w:rPr>
        <w:t xml:space="preserve"> </w:t>
      </w:r>
      <w:proofErr w:type="spellStart"/>
      <w:proofErr w:type="gramStart"/>
      <w:r w:rsidRPr="00C34403">
        <w:rPr>
          <w:szCs w:val="22"/>
        </w:rPr>
        <w:t>HBsAg:n</w:t>
      </w:r>
      <w:proofErr w:type="spellEnd"/>
      <w:proofErr w:type="gramEnd"/>
      <w:r w:rsidRPr="00C34403">
        <w:rPr>
          <w:szCs w:val="22"/>
        </w:rPr>
        <w:t xml:space="preserve"> </w:t>
      </w:r>
      <w:proofErr w:type="spellStart"/>
      <w:r w:rsidRPr="00C34403">
        <w:rPr>
          <w:szCs w:val="22"/>
        </w:rPr>
        <w:t>häviämistä</w:t>
      </w:r>
      <w:proofErr w:type="spellEnd"/>
      <w:r w:rsidRPr="00C34403">
        <w:rPr>
          <w:szCs w:val="22"/>
        </w:rPr>
        <w:t xml:space="preserve">, </w:t>
      </w:r>
      <w:proofErr w:type="spellStart"/>
      <w:r w:rsidRPr="00C34403">
        <w:rPr>
          <w:szCs w:val="22"/>
        </w:rPr>
        <w:t>ja</w:t>
      </w:r>
      <w:proofErr w:type="spellEnd"/>
      <w:r w:rsidRPr="00C34403">
        <w:rPr>
          <w:szCs w:val="22"/>
        </w:rPr>
        <w:t xml:space="preserve"> 2 </w:t>
      </w:r>
      <w:proofErr w:type="spellStart"/>
      <w:r w:rsidRPr="00C34403">
        <w:rPr>
          <w:szCs w:val="22"/>
        </w:rPr>
        <w:t>potilasta</w:t>
      </w:r>
      <w:proofErr w:type="spellEnd"/>
      <w:r w:rsidRPr="00C34403">
        <w:rPr>
          <w:szCs w:val="22"/>
        </w:rPr>
        <w:t xml:space="preserve"> </w:t>
      </w:r>
      <w:proofErr w:type="spellStart"/>
      <w:r w:rsidRPr="00C34403">
        <w:rPr>
          <w:szCs w:val="22"/>
        </w:rPr>
        <w:t>tuli</w:t>
      </w:r>
      <w:proofErr w:type="spellEnd"/>
      <w:r w:rsidRPr="00C34403">
        <w:rPr>
          <w:szCs w:val="22"/>
        </w:rPr>
        <w:t xml:space="preserve"> </w:t>
      </w:r>
      <w:proofErr w:type="spellStart"/>
      <w:r w:rsidRPr="00C34403">
        <w:rPr>
          <w:szCs w:val="22"/>
        </w:rPr>
        <w:t>myöhemmin</w:t>
      </w:r>
      <w:proofErr w:type="spellEnd"/>
      <w:r w:rsidRPr="00C34403">
        <w:rPr>
          <w:szCs w:val="22"/>
        </w:rPr>
        <w:t xml:space="preserve"> HBsAg-</w:t>
      </w:r>
      <w:proofErr w:type="spellStart"/>
      <w:r w:rsidRPr="00C34403">
        <w:rPr>
          <w:szCs w:val="22"/>
        </w:rPr>
        <w:t>positiivisiksi</w:t>
      </w:r>
      <w:proofErr w:type="spellEnd"/>
      <w:r w:rsidRPr="00C34403">
        <w:rPr>
          <w:szCs w:val="22"/>
        </w:rPr>
        <w:t xml:space="preserve">, </w:t>
      </w:r>
      <w:proofErr w:type="spellStart"/>
      <w:r w:rsidRPr="00C34403">
        <w:rPr>
          <w:szCs w:val="22"/>
        </w:rPr>
        <w:t>vaikka</w:t>
      </w:r>
      <w:proofErr w:type="spellEnd"/>
      <w:r w:rsidRPr="00C34403">
        <w:rPr>
          <w:szCs w:val="22"/>
        </w:rPr>
        <w:t xml:space="preserve"> HBV</w:t>
      </w:r>
      <w:r w:rsidRPr="00C34403">
        <w:rPr>
          <w:szCs w:val="22"/>
        </w:rPr>
        <w:noBreakHyphen/>
        <w:t>DNA</w:t>
      </w:r>
      <w:r w:rsidRPr="00C34403">
        <w:rPr>
          <w:szCs w:val="22"/>
        </w:rPr>
        <w:noBreakHyphen/>
      </w:r>
      <w:proofErr w:type="spellStart"/>
      <w:r w:rsidRPr="00C34403">
        <w:rPr>
          <w:szCs w:val="22"/>
        </w:rPr>
        <w:t>pitoisuus</w:t>
      </w:r>
      <w:proofErr w:type="spellEnd"/>
      <w:r w:rsidRPr="00C34403">
        <w:rPr>
          <w:szCs w:val="22"/>
        </w:rPr>
        <w:t xml:space="preserve"> </w:t>
      </w:r>
      <w:proofErr w:type="spellStart"/>
      <w:r w:rsidRPr="00C34403">
        <w:rPr>
          <w:szCs w:val="22"/>
        </w:rPr>
        <w:t>pysyi</w:t>
      </w:r>
      <w:proofErr w:type="spellEnd"/>
      <w:r w:rsidRPr="00C34403">
        <w:rPr>
          <w:szCs w:val="22"/>
        </w:rPr>
        <w:t xml:space="preserve"> </w:t>
      </w:r>
      <w:proofErr w:type="spellStart"/>
      <w:r w:rsidRPr="00C34403">
        <w:rPr>
          <w:szCs w:val="22"/>
        </w:rPr>
        <w:t>edelleen</w:t>
      </w:r>
      <w:proofErr w:type="spellEnd"/>
      <w:r w:rsidRPr="00C34403">
        <w:rPr>
          <w:szCs w:val="22"/>
        </w:rPr>
        <w:t xml:space="preserve"> alle </w:t>
      </w:r>
      <w:proofErr w:type="spellStart"/>
      <w:r w:rsidRPr="00C34403">
        <w:rPr>
          <w:szCs w:val="22"/>
        </w:rPr>
        <w:t>mittausrajan</w:t>
      </w:r>
      <w:proofErr w:type="spellEnd"/>
      <w:r w:rsidRPr="00C34403">
        <w:rPr>
          <w:szCs w:val="22"/>
        </w:rPr>
        <w:t xml:space="preserve"> (&lt; 6 IU/ml). </w:t>
      </w:r>
      <w:proofErr w:type="spellStart"/>
      <w:r w:rsidRPr="00C34403">
        <w:rPr>
          <w:szCs w:val="22"/>
        </w:rPr>
        <w:t>Haittatapahtumien</w:t>
      </w:r>
      <w:proofErr w:type="spellEnd"/>
      <w:r w:rsidRPr="00C34403">
        <w:rPr>
          <w:szCs w:val="22"/>
        </w:rPr>
        <w:t xml:space="preserve"> </w:t>
      </w:r>
      <w:proofErr w:type="spellStart"/>
      <w:r w:rsidRPr="00C34403">
        <w:rPr>
          <w:szCs w:val="22"/>
        </w:rPr>
        <w:t>esiintymistiheys</w:t>
      </w:r>
      <w:proofErr w:type="spellEnd"/>
      <w:r w:rsidRPr="00C34403">
        <w:rPr>
          <w:szCs w:val="22"/>
        </w:rPr>
        <w:t xml:space="preserve"> </w:t>
      </w:r>
      <w:proofErr w:type="spellStart"/>
      <w:r w:rsidRPr="00C34403">
        <w:rPr>
          <w:szCs w:val="22"/>
        </w:rPr>
        <w:t>ja</w:t>
      </w:r>
      <w:proofErr w:type="spellEnd"/>
      <w:r w:rsidRPr="00C34403">
        <w:rPr>
          <w:szCs w:val="22"/>
        </w:rPr>
        <w:t xml:space="preserve"> </w:t>
      </w:r>
      <w:proofErr w:type="spellStart"/>
      <w:r w:rsidRPr="00C34403">
        <w:rPr>
          <w:szCs w:val="22"/>
        </w:rPr>
        <w:t>luonne</w:t>
      </w:r>
      <w:proofErr w:type="spellEnd"/>
      <w:r w:rsidRPr="00C34403">
        <w:rPr>
          <w:szCs w:val="22"/>
        </w:rPr>
        <w:t xml:space="preserve"> </w:t>
      </w:r>
      <w:proofErr w:type="spellStart"/>
      <w:r w:rsidRPr="00C34403">
        <w:rPr>
          <w:szCs w:val="22"/>
        </w:rPr>
        <w:t>tässä</w:t>
      </w:r>
      <w:proofErr w:type="spellEnd"/>
      <w:r w:rsidRPr="00C34403">
        <w:rPr>
          <w:szCs w:val="22"/>
        </w:rPr>
        <w:t xml:space="preserve"> </w:t>
      </w:r>
      <w:proofErr w:type="spellStart"/>
      <w:r w:rsidRPr="00C34403">
        <w:rPr>
          <w:szCs w:val="22"/>
        </w:rPr>
        <w:t>tutkimuksessa</w:t>
      </w:r>
      <w:proofErr w:type="spellEnd"/>
      <w:r w:rsidRPr="00C34403">
        <w:rPr>
          <w:szCs w:val="22"/>
        </w:rPr>
        <w:t xml:space="preserve"> </w:t>
      </w:r>
      <w:proofErr w:type="spellStart"/>
      <w:r w:rsidRPr="00C34403">
        <w:rPr>
          <w:szCs w:val="22"/>
        </w:rPr>
        <w:t>olivat</w:t>
      </w:r>
      <w:proofErr w:type="spellEnd"/>
      <w:r w:rsidRPr="00C34403">
        <w:rPr>
          <w:szCs w:val="22"/>
        </w:rPr>
        <w:t xml:space="preserve"> </w:t>
      </w:r>
      <w:proofErr w:type="spellStart"/>
      <w:r w:rsidRPr="00C34403">
        <w:rPr>
          <w:szCs w:val="22"/>
        </w:rPr>
        <w:t>yhdenmukaisia</w:t>
      </w:r>
      <w:proofErr w:type="spellEnd"/>
      <w:r w:rsidRPr="00C34403">
        <w:rPr>
          <w:szCs w:val="22"/>
        </w:rPr>
        <w:t xml:space="preserve"> </w:t>
      </w:r>
      <w:proofErr w:type="spellStart"/>
      <w:r w:rsidRPr="00C34403">
        <w:rPr>
          <w:szCs w:val="22"/>
        </w:rPr>
        <w:t>maksansiirtopotilailla</w:t>
      </w:r>
      <w:proofErr w:type="spellEnd"/>
      <w:r w:rsidRPr="00C34403">
        <w:rPr>
          <w:szCs w:val="22"/>
        </w:rPr>
        <w:t xml:space="preserve"> </w:t>
      </w:r>
      <w:proofErr w:type="spellStart"/>
      <w:r w:rsidRPr="00C34403">
        <w:rPr>
          <w:szCs w:val="22"/>
        </w:rPr>
        <w:t>odotettavissa</w:t>
      </w:r>
      <w:proofErr w:type="spellEnd"/>
      <w:r w:rsidRPr="00C34403">
        <w:rPr>
          <w:szCs w:val="22"/>
        </w:rPr>
        <w:t xml:space="preserve"> </w:t>
      </w:r>
      <w:proofErr w:type="spellStart"/>
      <w:r w:rsidRPr="00C34403">
        <w:rPr>
          <w:szCs w:val="22"/>
        </w:rPr>
        <w:t>olevien</w:t>
      </w:r>
      <w:proofErr w:type="spellEnd"/>
      <w:r w:rsidRPr="00C34403">
        <w:rPr>
          <w:szCs w:val="22"/>
        </w:rPr>
        <w:t xml:space="preserve"> </w:t>
      </w:r>
      <w:proofErr w:type="spellStart"/>
      <w:r w:rsidRPr="00C34403">
        <w:rPr>
          <w:szCs w:val="22"/>
        </w:rPr>
        <w:t>haittatapahtumien</w:t>
      </w:r>
      <w:proofErr w:type="spellEnd"/>
      <w:r w:rsidRPr="00C34403">
        <w:rPr>
          <w:szCs w:val="22"/>
        </w:rPr>
        <w:t xml:space="preserve"> </w:t>
      </w:r>
      <w:proofErr w:type="spellStart"/>
      <w:r w:rsidRPr="00C34403">
        <w:rPr>
          <w:szCs w:val="22"/>
        </w:rPr>
        <w:t>ja</w:t>
      </w:r>
      <w:proofErr w:type="spellEnd"/>
      <w:r w:rsidRPr="00C34403">
        <w:rPr>
          <w:szCs w:val="22"/>
        </w:rPr>
        <w:t xml:space="preserve"> </w:t>
      </w:r>
      <w:proofErr w:type="spellStart"/>
      <w:r w:rsidRPr="00C34403">
        <w:rPr>
          <w:szCs w:val="22"/>
        </w:rPr>
        <w:t>entekaviirin</w:t>
      </w:r>
      <w:proofErr w:type="spellEnd"/>
      <w:r w:rsidRPr="00C34403">
        <w:rPr>
          <w:szCs w:val="22"/>
        </w:rPr>
        <w:t xml:space="preserve"> </w:t>
      </w:r>
      <w:proofErr w:type="spellStart"/>
      <w:r w:rsidRPr="00C34403">
        <w:rPr>
          <w:szCs w:val="22"/>
        </w:rPr>
        <w:t>tunnetun</w:t>
      </w:r>
      <w:proofErr w:type="spellEnd"/>
      <w:r w:rsidRPr="00C34403">
        <w:rPr>
          <w:szCs w:val="22"/>
        </w:rPr>
        <w:t xml:space="preserve"> </w:t>
      </w:r>
      <w:proofErr w:type="spellStart"/>
      <w:r w:rsidRPr="00C34403">
        <w:rPr>
          <w:szCs w:val="22"/>
        </w:rPr>
        <w:t>turvallisuusprofiilin</w:t>
      </w:r>
      <w:proofErr w:type="spellEnd"/>
      <w:r w:rsidRPr="00C34403">
        <w:rPr>
          <w:szCs w:val="22"/>
        </w:rPr>
        <w:t xml:space="preserve"> </w:t>
      </w:r>
      <w:proofErr w:type="spellStart"/>
      <w:r w:rsidRPr="00C34403">
        <w:rPr>
          <w:szCs w:val="22"/>
        </w:rPr>
        <w:t>kanssa</w:t>
      </w:r>
      <w:proofErr w:type="spellEnd"/>
      <w:r w:rsidRPr="00C34403">
        <w:rPr>
          <w:szCs w:val="22"/>
        </w:rPr>
        <w:t>.</w:t>
      </w:r>
    </w:p>
    <w:p w14:paraId="58E7CA39" w14:textId="77777777" w:rsidR="00DD752E" w:rsidRPr="00C34403" w:rsidRDefault="00DD752E">
      <w:pPr>
        <w:pStyle w:val="EMEABodyText"/>
      </w:pPr>
    </w:p>
    <w:p w14:paraId="4F45E45E" w14:textId="77777777" w:rsidR="00C8126A" w:rsidRPr="00C34403" w:rsidRDefault="00DD752E" w:rsidP="00C8126A">
      <w:pPr>
        <w:pStyle w:val="EMEABodyText"/>
        <w:rPr>
          <w:lang w:val="fi-FI"/>
        </w:rPr>
      </w:pPr>
      <w:r w:rsidRPr="00C34403">
        <w:rPr>
          <w:i/>
          <w:lang w:val="fi-FI"/>
        </w:rPr>
        <w:t>Pediatriset potilaat:</w:t>
      </w:r>
      <w:r w:rsidRPr="00C34403">
        <w:rPr>
          <w:lang w:val="fi-FI"/>
        </w:rPr>
        <w:t xml:space="preserve"> </w:t>
      </w:r>
      <w:r w:rsidR="003F3AC1">
        <w:rPr>
          <w:lang w:val="fi-FI"/>
        </w:rPr>
        <w:t>T</w:t>
      </w:r>
      <w:r w:rsidRPr="00C34403">
        <w:rPr>
          <w:lang w:val="fi-FI"/>
        </w:rPr>
        <w:t>utkimuksessa 189 arvioidaan entekaviirin tehoa ja turvallisuutta 180:llä iältään 2 – &lt; 18</w:t>
      </w:r>
      <w:r w:rsidRPr="00C34403">
        <w:rPr>
          <w:lang w:val="fi-FI"/>
        </w:rPr>
        <w:noBreakHyphen/>
        <w:t>vuotiaalla lapsella ja nuorella, jotka eivät ole aikaisemmin saaneet nukleosideja ja joilla on HBeAg</w:t>
      </w:r>
      <w:r w:rsidRPr="00C34403">
        <w:rPr>
          <w:lang w:val="fi-FI"/>
        </w:rPr>
        <w:noBreakHyphen/>
        <w:t xml:space="preserve">positiivinen krooninen hepatiitti B </w:t>
      </w:r>
      <w:r w:rsidRPr="00C34403">
        <w:rPr>
          <w:lang w:val="fi-FI"/>
        </w:rPr>
        <w:noBreakHyphen/>
        <w:t xml:space="preserve">infektio, kompensoitu maksasairaus ja koholla oleva ALAT-arvo. </w:t>
      </w:r>
      <w:r w:rsidR="00C8126A" w:rsidRPr="00C34403">
        <w:rPr>
          <w:lang w:val="fi-FI"/>
        </w:rPr>
        <w:t>Potilaat</w:t>
      </w:r>
      <w:r w:rsidR="00C8126A" w:rsidRPr="00C34403" w:rsidDel="00C8126A">
        <w:rPr>
          <w:lang w:val="fi-FI"/>
        </w:rPr>
        <w:t xml:space="preserve"> </w:t>
      </w:r>
      <w:r w:rsidRPr="00C34403">
        <w:rPr>
          <w:lang w:val="fi-FI"/>
        </w:rPr>
        <w:t xml:space="preserve">on satunnaistettu (2:1) saamaan sokkoutetusti joko entekaviiria 0,015 mg/kg, enintään 0,5 mg/vrk (n = 120), tai lumelääkettä (n = 60). </w:t>
      </w:r>
      <w:r w:rsidRPr="00CF0475">
        <w:rPr>
          <w:lang w:val="fi-FI"/>
        </w:rPr>
        <w:t xml:space="preserve">Satunnaistetut on ositettu ikäryhmiin (2–6 vuotta, &gt; 6–12 vuotta ja &gt; 12 – &lt; 18 vuotta). Lähtötilanteessa nämä kaksi hoitoryhmää ja ikäkohortit olivat vertailukelpoiset demografisten ja HBV-sairauden piirteiden suhteen. </w:t>
      </w:r>
      <w:r w:rsidRPr="00C34403">
        <w:rPr>
          <w:lang w:val="fi-FI"/>
        </w:rPr>
        <w:t>Tutkimukseen ottohetkellä keskimääräinen HBV</w:t>
      </w:r>
      <w:r w:rsidRPr="00C34403">
        <w:rPr>
          <w:lang w:val="fi-FI"/>
        </w:rPr>
        <w:noBreakHyphen/>
        <w:t>DNA oli 8,</w:t>
      </w:r>
      <w:r w:rsidR="00C8126A" w:rsidRPr="00C34403">
        <w:rPr>
          <w:lang w:val="fi-FI"/>
        </w:rPr>
        <w:t>1 </w:t>
      </w:r>
      <w:r w:rsidRPr="00C34403">
        <w:rPr>
          <w:lang w:val="fi-FI"/>
        </w:rPr>
        <w:t>log</w:t>
      </w:r>
      <w:r w:rsidRPr="00C34403">
        <w:rPr>
          <w:vertAlign w:val="subscript"/>
          <w:lang w:val="fi-FI"/>
        </w:rPr>
        <w:t>10</w:t>
      </w:r>
      <w:r w:rsidRPr="00C34403">
        <w:rPr>
          <w:lang w:val="fi-FI"/>
        </w:rPr>
        <w:t xml:space="preserve"> IU/ml ja keskimääräinen ALAT-arvo </w:t>
      </w:r>
      <w:r w:rsidR="00C8126A" w:rsidRPr="00C34403">
        <w:rPr>
          <w:lang w:val="fi-FI"/>
        </w:rPr>
        <w:t>103 </w:t>
      </w:r>
      <w:r w:rsidRPr="00C34403">
        <w:rPr>
          <w:lang w:val="fi-FI"/>
        </w:rPr>
        <w:t xml:space="preserve">U/l </w:t>
      </w:r>
      <w:r w:rsidR="00C8126A" w:rsidRPr="00C34403">
        <w:rPr>
          <w:lang w:val="fi-FI"/>
        </w:rPr>
        <w:t>koko potilasjoukossa</w:t>
      </w:r>
      <w:r w:rsidRPr="00C34403">
        <w:rPr>
          <w:lang w:val="fi-FI"/>
        </w:rPr>
        <w:t>.</w:t>
      </w:r>
      <w:r w:rsidR="00C8126A" w:rsidRPr="00C34403">
        <w:rPr>
          <w:lang w:val="fi-FI"/>
        </w:rPr>
        <w:t xml:space="preserve"> Tehon ensisijaisten päätetapahtumien tulokset viikoilla 48 ja 96 on esitetty alla taulukossa.</w:t>
      </w:r>
    </w:p>
    <w:p w14:paraId="4756C70F" w14:textId="77777777" w:rsidR="00C8126A" w:rsidRPr="00C34403" w:rsidDel="00C8126A" w:rsidRDefault="00C8126A" w:rsidP="00C8126A">
      <w:pPr>
        <w:pStyle w:val="EMEABodyText"/>
        <w:rPr>
          <w:lang w:val="fi-FI"/>
        </w:rPr>
      </w:pPr>
    </w:p>
    <w:tbl>
      <w:tblPr>
        <w:tblW w:w="7606" w:type="dxa"/>
        <w:tblCellMar>
          <w:left w:w="0" w:type="dxa"/>
          <w:right w:w="0" w:type="dxa"/>
        </w:tblCellMar>
        <w:tblLook w:val="04A0" w:firstRow="1" w:lastRow="0" w:firstColumn="1" w:lastColumn="0" w:noHBand="0" w:noVBand="1"/>
      </w:tblPr>
      <w:tblGrid>
        <w:gridCol w:w="2839"/>
        <w:gridCol w:w="1825"/>
        <w:gridCol w:w="1494"/>
        <w:gridCol w:w="1448"/>
      </w:tblGrid>
      <w:tr w:rsidR="00C8126A" w:rsidRPr="00C34403" w14:paraId="0CE79962" w14:textId="77777777" w:rsidTr="00BB3AC2">
        <w:trPr>
          <w:trHeight w:val="148"/>
        </w:trPr>
        <w:tc>
          <w:tcPr>
            <w:tcW w:w="28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71F6D47" w14:textId="77777777" w:rsidR="00C8126A" w:rsidRPr="00C34403" w:rsidRDefault="00C8126A" w:rsidP="00C8126A">
            <w:pPr>
              <w:rPr>
                <w:rFonts w:ascii="Calibri" w:eastAsia="Calibri" w:hAnsi="Calibri" w:cs="Calibri"/>
                <w:sz w:val="20"/>
                <w:lang w:val="fi-FI"/>
              </w:rPr>
            </w:pPr>
          </w:p>
        </w:tc>
        <w:tc>
          <w:tcPr>
            <w:tcW w:w="3319"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B02D09" w14:textId="77777777" w:rsidR="00C8126A" w:rsidRPr="00C34403" w:rsidRDefault="00C8126A" w:rsidP="00C8126A">
            <w:pPr>
              <w:rPr>
                <w:rFonts w:eastAsia="Calibri"/>
                <w:b/>
                <w:bCs/>
                <w:sz w:val="20"/>
              </w:rPr>
            </w:pPr>
            <w:r w:rsidRPr="00C34403">
              <w:rPr>
                <w:sz w:val="20"/>
                <w:lang w:val="fi-FI"/>
              </w:rPr>
              <w:t>              </w:t>
            </w:r>
            <w:r w:rsidRPr="00C34403">
              <w:rPr>
                <w:rFonts w:eastAsia="Calibri"/>
                <w:b/>
                <w:sz w:val="20"/>
                <w:szCs w:val="22"/>
                <w:lang w:val="fi-FI" w:eastAsia="fi-FI" w:bidi="fi-FI"/>
              </w:rPr>
              <w:t>Entekaviiri</w:t>
            </w:r>
          </w:p>
        </w:tc>
        <w:tc>
          <w:tcPr>
            <w:tcW w:w="14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0BC8FDA" w14:textId="77777777" w:rsidR="00C8126A" w:rsidRPr="00C34403" w:rsidRDefault="00C8126A" w:rsidP="00C8126A">
            <w:pPr>
              <w:rPr>
                <w:rFonts w:eastAsia="Calibri"/>
                <w:b/>
                <w:bCs/>
                <w:sz w:val="20"/>
              </w:rPr>
            </w:pPr>
            <w:r w:rsidRPr="00C34403">
              <w:rPr>
                <w:rFonts w:eastAsia="Calibri"/>
                <w:b/>
                <w:sz w:val="20"/>
                <w:szCs w:val="22"/>
                <w:lang w:val="fi-FI" w:eastAsia="fi-FI" w:bidi="fi-FI"/>
              </w:rPr>
              <w:t>Lumelääke</w:t>
            </w:r>
            <w:r w:rsidRPr="00C34403">
              <w:rPr>
                <w:b/>
                <w:bCs/>
                <w:sz w:val="20"/>
              </w:rPr>
              <w:t>*</w:t>
            </w:r>
          </w:p>
        </w:tc>
      </w:tr>
      <w:tr w:rsidR="00C8126A" w:rsidRPr="00C34403" w14:paraId="04ACFEB5" w14:textId="77777777" w:rsidTr="00BB3AC2">
        <w:trPr>
          <w:trHeight w:val="157"/>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BF3E965" w14:textId="77777777" w:rsidR="00C8126A" w:rsidRPr="00C34403" w:rsidRDefault="00C8126A" w:rsidP="00C8126A">
            <w:pPr>
              <w:rPr>
                <w:rFonts w:ascii="Calibri" w:eastAsia="Calibri" w:hAnsi="Calibri" w:cs="Calibri"/>
                <w:sz w:val="20"/>
              </w:rPr>
            </w:pP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474D8249" w14:textId="77777777" w:rsidR="00C8126A" w:rsidRPr="00C34403" w:rsidRDefault="00C8126A" w:rsidP="00C8126A">
            <w:pPr>
              <w:jc w:val="center"/>
              <w:rPr>
                <w:rFonts w:eastAsia="Calibri"/>
                <w:sz w:val="20"/>
              </w:rPr>
            </w:pPr>
            <w:r w:rsidRPr="00C34403">
              <w:rPr>
                <w:rFonts w:eastAsia="Calibri"/>
                <w:sz w:val="20"/>
                <w:szCs w:val="22"/>
                <w:lang w:val="fi-FI" w:eastAsia="fi-FI" w:bidi="fi-FI"/>
              </w:rPr>
              <w:t>Viikko </w:t>
            </w:r>
            <w:r w:rsidRPr="00C34403">
              <w:rPr>
                <w:sz w:val="20"/>
              </w:rPr>
              <w:t>48</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038C0603" w14:textId="77777777" w:rsidR="00C8126A" w:rsidRPr="00C34403" w:rsidRDefault="00C8126A" w:rsidP="00C8126A">
            <w:pPr>
              <w:jc w:val="center"/>
              <w:rPr>
                <w:rFonts w:eastAsia="Calibri"/>
                <w:sz w:val="20"/>
              </w:rPr>
            </w:pPr>
            <w:r w:rsidRPr="00C34403">
              <w:rPr>
                <w:rFonts w:eastAsia="Calibri"/>
                <w:sz w:val="20"/>
                <w:szCs w:val="22"/>
                <w:lang w:val="fi-FI" w:eastAsia="fi-FI" w:bidi="fi-FI"/>
              </w:rPr>
              <w:t>Viikko</w:t>
            </w:r>
            <w:r w:rsidRPr="00C34403">
              <w:rPr>
                <w:sz w:val="20"/>
              </w:rPr>
              <w:t> 96</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2DCF4C40" w14:textId="77777777" w:rsidR="00C8126A" w:rsidRPr="00C34403" w:rsidRDefault="00C8126A" w:rsidP="00C8126A">
            <w:pPr>
              <w:rPr>
                <w:rFonts w:eastAsia="Calibri"/>
                <w:sz w:val="20"/>
              </w:rPr>
            </w:pPr>
            <w:r w:rsidRPr="00C34403">
              <w:rPr>
                <w:rFonts w:eastAsia="Calibri"/>
                <w:sz w:val="20"/>
                <w:szCs w:val="22"/>
                <w:lang w:val="fi-FI" w:eastAsia="fi-FI" w:bidi="fi-FI"/>
              </w:rPr>
              <w:t>Viikko</w:t>
            </w:r>
            <w:r w:rsidRPr="00C34403">
              <w:rPr>
                <w:sz w:val="20"/>
              </w:rPr>
              <w:t> 48</w:t>
            </w:r>
          </w:p>
        </w:tc>
      </w:tr>
      <w:tr w:rsidR="00C8126A" w:rsidRPr="00C34403" w14:paraId="25643327" w14:textId="77777777" w:rsidTr="00BB3AC2">
        <w:trPr>
          <w:trHeight w:val="14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B415DB" w14:textId="77777777" w:rsidR="00C8126A" w:rsidRPr="00C34403" w:rsidRDefault="00C8126A" w:rsidP="00C8126A">
            <w:pPr>
              <w:rPr>
                <w:rFonts w:ascii="Calibri" w:eastAsia="Calibri" w:hAnsi="Calibri" w:cs="Calibri"/>
                <w:b/>
                <w:bCs/>
                <w:sz w:val="20"/>
              </w:rPr>
            </w:pPr>
            <w:r w:rsidRPr="00C34403">
              <w:rPr>
                <w:b/>
                <w:bCs/>
                <w:sz w:val="20"/>
              </w:rPr>
              <w:t>n</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46B763ED" w14:textId="77777777" w:rsidR="00C8126A" w:rsidRPr="00C34403" w:rsidRDefault="00C8126A" w:rsidP="00C8126A">
            <w:pPr>
              <w:jc w:val="center"/>
              <w:rPr>
                <w:rFonts w:ascii="Calibri" w:eastAsia="Calibri" w:hAnsi="Calibri" w:cs="Calibri"/>
                <w:sz w:val="20"/>
              </w:rPr>
            </w:pPr>
            <w:r w:rsidRPr="00C34403">
              <w:rPr>
                <w:sz w:val="20"/>
              </w:rPr>
              <w:t>120</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04814E32" w14:textId="77777777" w:rsidR="00C8126A" w:rsidRPr="00C34403" w:rsidRDefault="00C8126A" w:rsidP="00C8126A">
            <w:pPr>
              <w:jc w:val="center"/>
              <w:rPr>
                <w:rFonts w:ascii="Calibri" w:eastAsia="Calibri" w:hAnsi="Calibri" w:cs="Calibri"/>
                <w:sz w:val="20"/>
              </w:rPr>
            </w:pPr>
            <w:r w:rsidRPr="00C34403">
              <w:rPr>
                <w:sz w:val="20"/>
              </w:rPr>
              <w:t>120</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6FA1987F" w14:textId="77777777" w:rsidR="00C8126A" w:rsidRPr="00C34403" w:rsidRDefault="00C8126A" w:rsidP="00C8126A">
            <w:pPr>
              <w:rPr>
                <w:rFonts w:ascii="Calibri" w:eastAsia="Calibri" w:hAnsi="Calibri" w:cs="Calibri"/>
                <w:sz w:val="20"/>
              </w:rPr>
            </w:pPr>
            <w:r w:rsidRPr="00C34403">
              <w:rPr>
                <w:sz w:val="20"/>
              </w:rPr>
              <w:t>60</w:t>
            </w:r>
          </w:p>
        </w:tc>
      </w:tr>
      <w:tr w:rsidR="00C8126A" w:rsidRPr="00C34403" w14:paraId="2CE04162" w14:textId="77777777" w:rsidTr="00BB3AC2">
        <w:trPr>
          <w:trHeight w:val="166"/>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00B321E" w14:textId="77777777" w:rsidR="00C8126A" w:rsidRPr="00CF0475" w:rsidRDefault="00C8126A" w:rsidP="00C8126A">
            <w:pPr>
              <w:rPr>
                <w:rFonts w:ascii="Calibri" w:eastAsia="Calibri" w:hAnsi="Calibri" w:cs="Calibri"/>
                <w:sz w:val="20"/>
                <w:lang w:val="de-DE"/>
              </w:rPr>
            </w:pPr>
            <w:r w:rsidRPr="00CF0475">
              <w:rPr>
                <w:sz w:val="20"/>
                <w:lang w:val="de-DE"/>
              </w:rPr>
              <w:t>HBV-DNA &lt; 50 IU/ml ja HBeAg-serokonversio</w:t>
            </w:r>
            <w:r w:rsidRPr="00CF0475">
              <w:rPr>
                <w:sz w:val="20"/>
                <w:vertAlign w:val="superscript"/>
                <w:lang w:val="de-DE"/>
              </w:rPr>
              <w:t>a</w:t>
            </w:r>
            <w:r w:rsidRPr="00CF0475">
              <w:rPr>
                <w:sz w:val="20"/>
                <w:lang w:val="de-DE"/>
              </w:rPr>
              <w:t xml:space="preserve"> </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188E5F4D" w14:textId="77777777" w:rsidR="00C8126A" w:rsidRPr="00C34403" w:rsidRDefault="00C8126A" w:rsidP="00C8126A">
            <w:pPr>
              <w:jc w:val="center"/>
              <w:rPr>
                <w:rFonts w:ascii="Calibri" w:eastAsia="Calibri" w:hAnsi="Calibri" w:cs="Calibri"/>
                <w:sz w:val="20"/>
              </w:rPr>
            </w:pPr>
            <w:r w:rsidRPr="00C34403">
              <w:rPr>
                <w:sz w:val="20"/>
              </w:rPr>
              <w:t>24,2 %</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28EABB81" w14:textId="77777777" w:rsidR="00C8126A" w:rsidRPr="00C34403" w:rsidRDefault="00C8126A" w:rsidP="00C8126A">
            <w:pPr>
              <w:jc w:val="center"/>
              <w:rPr>
                <w:rFonts w:ascii="Calibri" w:eastAsia="Calibri" w:hAnsi="Calibri" w:cs="Calibri"/>
                <w:sz w:val="20"/>
              </w:rPr>
            </w:pPr>
            <w:r w:rsidRPr="00C34403">
              <w:rPr>
                <w:sz w:val="20"/>
              </w:rPr>
              <w:t>35,8 %</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502815FC" w14:textId="77777777" w:rsidR="00C8126A" w:rsidRPr="00C34403" w:rsidRDefault="00C8126A" w:rsidP="00C8126A">
            <w:pPr>
              <w:rPr>
                <w:rFonts w:ascii="Calibri" w:eastAsia="Calibri" w:hAnsi="Calibri" w:cs="Calibri"/>
                <w:sz w:val="20"/>
              </w:rPr>
            </w:pPr>
            <w:r w:rsidRPr="00C34403">
              <w:rPr>
                <w:sz w:val="20"/>
              </w:rPr>
              <w:t>3,3 %</w:t>
            </w:r>
          </w:p>
        </w:tc>
      </w:tr>
      <w:tr w:rsidR="00C8126A" w:rsidRPr="00C34403" w14:paraId="710ADEFD" w14:textId="77777777" w:rsidTr="00BB3AC2">
        <w:trPr>
          <w:trHeight w:val="13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2392877" w14:textId="77777777" w:rsidR="00C8126A" w:rsidRPr="00C34403" w:rsidRDefault="00C8126A" w:rsidP="00C8126A">
            <w:pPr>
              <w:rPr>
                <w:rFonts w:ascii="Calibri" w:eastAsia="Calibri" w:hAnsi="Calibri" w:cs="Calibri"/>
                <w:sz w:val="20"/>
              </w:rPr>
            </w:pPr>
            <w:r w:rsidRPr="00C34403">
              <w:rPr>
                <w:sz w:val="20"/>
              </w:rPr>
              <w:t>HBV-DNA &lt; 50 IU/</w:t>
            </w:r>
            <w:proofErr w:type="spellStart"/>
            <w:r w:rsidRPr="00C34403">
              <w:rPr>
                <w:sz w:val="20"/>
              </w:rPr>
              <w:t>ml</w:t>
            </w:r>
            <w:r w:rsidRPr="00C34403">
              <w:rPr>
                <w:sz w:val="20"/>
                <w:vertAlign w:val="superscript"/>
              </w:rPr>
              <w:t>a</w:t>
            </w:r>
            <w:proofErr w:type="spellEnd"/>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55D22B3B" w14:textId="77777777" w:rsidR="00C8126A" w:rsidRPr="00C34403" w:rsidRDefault="00C8126A" w:rsidP="00C8126A">
            <w:pPr>
              <w:jc w:val="center"/>
              <w:rPr>
                <w:rFonts w:ascii="Calibri" w:eastAsia="Calibri" w:hAnsi="Calibri" w:cs="Calibri"/>
                <w:sz w:val="20"/>
              </w:rPr>
            </w:pPr>
            <w:r w:rsidRPr="00C34403">
              <w:rPr>
                <w:sz w:val="20"/>
              </w:rPr>
              <w:t>49,2 %</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7AD153A4" w14:textId="77777777" w:rsidR="00C8126A" w:rsidRPr="00C34403" w:rsidRDefault="00C8126A" w:rsidP="00C8126A">
            <w:pPr>
              <w:jc w:val="center"/>
              <w:rPr>
                <w:rFonts w:ascii="Calibri" w:eastAsia="Calibri" w:hAnsi="Calibri" w:cs="Calibri"/>
                <w:sz w:val="20"/>
              </w:rPr>
            </w:pPr>
            <w:r w:rsidRPr="00C34403">
              <w:rPr>
                <w:sz w:val="20"/>
              </w:rPr>
              <w:t>64,2 %</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4B82B948" w14:textId="77777777" w:rsidR="00C8126A" w:rsidRPr="00C34403" w:rsidRDefault="00C8126A" w:rsidP="00C8126A">
            <w:pPr>
              <w:rPr>
                <w:rFonts w:ascii="Calibri" w:eastAsia="Calibri" w:hAnsi="Calibri" w:cs="Calibri"/>
                <w:sz w:val="20"/>
              </w:rPr>
            </w:pPr>
            <w:r w:rsidRPr="00C34403">
              <w:rPr>
                <w:sz w:val="20"/>
              </w:rPr>
              <w:t>3,3 %</w:t>
            </w:r>
          </w:p>
        </w:tc>
      </w:tr>
      <w:tr w:rsidR="00C8126A" w:rsidRPr="00C34403" w14:paraId="5EA765BD" w14:textId="77777777" w:rsidTr="00BB3AC2">
        <w:trPr>
          <w:trHeight w:val="14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91975F6" w14:textId="77777777" w:rsidR="00C8126A" w:rsidRPr="00C34403" w:rsidRDefault="00C8126A" w:rsidP="00C8126A">
            <w:pPr>
              <w:rPr>
                <w:rFonts w:ascii="Calibri" w:eastAsia="Calibri" w:hAnsi="Calibri" w:cs="Calibri"/>
                <w:sz w:val="20"/>
              </w:rPr>
            </w:pPr>
            <w:proofErr w:type="spellStart"/>
            <w:r w:rsidRPr="00C34403">
              <w:rPr>
                <w:sz w:val="20"/>
              </w:rPr>
              <w:t>HBeAg-serokonversio</w:t>
            </w:r>
            <w:r w:rsidRPr="00C34403">
              <w:rPr>
                <w:sz w:val="20"/>
                <w:vertAlign w:val="superscript"/>
              </w:rPr>
              <w:t>a</w:t>
            </w:r>
            <w:proofErr w:type="spellEnd"/>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70CF477D" w14:textId="77777777" w:rsidR="00C8126A" w:rsidRPr="00C34403" w:rsidRDefault="00C8126A" w:rsidP="00C8126A">
            <w:pPr>
              <w:jc w:val="center"/>
              <w:rPr>
                <w:rFonts w:ascii="Calibri" w:eastAsia="Calibri" w:hAnsi="Calibri" w:cs="Calibri"/>
                <w:sz w:val="20"/>
              </w:rPr>
            </w:pPr>
            <w:r w:rsidRPr="00C34403">
              <w:rPr>
                <w:sz w:val="20"/>
              </w:rPr>
              <w:t>24,2 %</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5AF6808B" w14:textId="77777777" w:rsidR="00C8126A" w:rsidRPr="00C34403" w:rsidRDefault="00C8126A" w:rsidP="00C8126A">
            <w:pPr>
              <w:jc w:val="center"/>
              <w:rPr>
                <w:rFonts w:ascii="Calibri" w:eastAsia="Calibri" w:hAnsi="Calibri" w:cs="Calibri"/>
                <w:sz w:val="20"/>
              </w:rPr>
            </w:pPr>
            <w:r w:rsidRPr="00C34403">
              <w:rPr>
                <w:sz w:val="20"/>
              </w:rPr>
              <w:t>36,7 %</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3DAE3155" w14:textId="77777777" w:rsidR="00C8126A" w:rsidRPr="00C34403" w:rsidRDefault="00C8126A" w:rsidP="00C8126A">
            <w:pPr>
              <w:rPr>
                <w:rFonts w:ascii="Calibri" w:eastAsia="Calibri" w:hAnsi="Calibri" w:cs="Calibri"/>
                <w:sz w:val="20"/>
              </w:rPr>
            </w:pPr>
            <w:r w:rsidRPr="00C34403">
              <w:rPr>
                <w:sz w:val="20"/>
              </w:rPr>
              <w:t>10,0 %</w:t>
            </w:r>
          </w:p>
        </w:tc>
      </w:tr>
      <w:tr w:rsidR="00C8126A" w:rsidRPr="00C34403" w14:paraId="0D6774D3" w14:textId="77777777" w:rsidTr="00BB3AC2">
        <w:trPr>
          <w:trHeight w:val="148"/>
        </w:trPr>
        <w:tc>
          <w:tcPr>
            <w:tcW w:w="2839"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hideMark/>
          </w:tcPr>
          <w:p w14:paraId="56F6F806" w14:textId="77777777" w:rsidR="00C8126A" w:rsidRPr="00C34403" w:rsidRDefault="00C8126A" w:rsidP="00C8126A">
            <w:pPr>
              <w:rPr>
                <w:rFonts w:ascii="Calibri" w:eastAsia="Calibri" w:hAnsi="Calibri" w:cs="Calibri"/>
                <w:sz w:val="20"/>
              </w:rPr>
            </w:pPr>
            <w:r w:rsidRPr="00C34403">
              <w:rPr>
                <w:sz w:val="20"/>
              </w:rPr>
              <w:t>ALAT-</w:t>
            </w:r>
            <w:proofErr w:type="spellStart"/>
            <w:r w:rsidRPr="00C34403">
              <w:rPr>
                <w:sz w:val="20"/>
              </w:rPr>
              <w:t>arvon</w:t>
            </w:r>
            <w:proofErr w:type="spellEnd"/>
            <w:r w:rsidRPr="00C34403">
              <w:rPr>
                <w:sz w:val="20"/>
              </w:rPr>
              <w:t xml:space="preserve"> </w:t>
            </w:r>
            <w:proofErr w:type="spellStart"/>
            <w:r w:rsidRPr="00C34403">
              <w:rPr>
                <w:sz w:val="20"/>
              </w:rPr>
              <w:t>normalisoituminen</w:t>
            </w:r>
            <w:r w:rsidRPr="00C34403">
              <w:rPr>
                <w:sz w:val="20"/>
                <w:vertAlign w:val="superscript"/>
              </w:rPr>
              <w:t>a</w:t>
            </w:r>
            <w:proofErr w:type="spellEnd"/>
          </w:p>
        </w:tc>
        <w:tc>
          <w:tcPr>
            <w:tcW w:w="1825" w:type="dxa"/>
            <w:tcBorders>
              <w:top w:val="nil"/>
              <w:left w:val="nil"/>
              <w:bottom w:val="single" w:sz="18" w:space="0" w:color="auto"/>
              <w:right w:val="single" w:sz="8" w:space="0" w:color="auto"/>
            </w:tcBorders>
            <w:tcMar>
              <w:top w:w="0" w:type="dxa"/>
              <w:left w:w="108" w:type="dxa"/>
              <w:bottom w:w="0" w:type="dxa"/>
              <w:right w:w="108" w:type="dxa"/>
            </w:tcMar>
            <w:hideMark/>
          </w:tcPr>
          <w:p w14:paraId="5B95DB64" w14:textId="77777777" w:rsidR="00C8126A" w:rsidRPr="00C34403" w:rsidRDefault="00C8126A" w:rsidP="00C8126A">
            <w:pPr>
              <w:jc w:val="center"/>
              <w:rPr>
                <w:rFonts w:ascii="Calibri" w:eastAsia="Calibri" w:hAnsi="Calibri" w:cs="Calibri"/>
                <w:sz w:val="20"/>
              </w:rPr>
            </w:pPr>
            <w:r w:rsidRPr="00C34403">
              <w:rPr>
                <w:sz w:val="20"/>
              </w:rPr>
              <w:t>67,5 %</w:t>
            </w:r>
          </w:p>
        </w:tc>
        <w:tc>
          <w:tcPr>
            <w:tcW w:w="1494" w:type="dxa"/>
            <w:tcBorders>
              <w:top w:val="nil"/>
              <w:left w:val="nil"/>
              <w:bottom w:val="single" w:sz="18" w:space="0" w:color="auto"/>
              <w:right w:val="single" w:sz="8" w:space="0" w:color="auto"/>
            </w:tcBorders>
            <w:tcMar>
              <w:top w:w="0" w:type="dxa"/>
              <w:left w:w="108" w:type="dxa"/>
              <w:bottom w:w="0" w:type="dxa"/>
              <w:right w:w="108" w:type="dxa"/>
            </w:tcMar>
            <w:hideMark/>
          </w:tcPr>
          <w:p w14:paraId="1F0E63AC" w14:textId="77777777" w:rsidR="00C8126A" w:rsidRPr="00C34403" w:rsidRDefault="00C8126A" w:rsidP="00C8126A">
            <w:pPr>
              <w:jc w:val="center"/>
              <w:rPr>
                <w:rFonts w:ascii="Calibri" w:eastAsia="Calibri" w:hAnsi="Calibri" w:cs="Calibri"/>
                <w:sz w:val="20"/>
              </w:rPr>
            </w:pPr>
            <w:r w:rsidRPr="00C34403">
              <w:rPr>
                <w:sz w:val="20"/>
              </w:rPr>
              <w:t>81,7 %</w:t>
            </w:r>
          </w:p>
        </w:tc>
        <w:tc>
          <w:tcPr>
            <w:tcW w:w="1448" w:type="dxa"/>
            <w:tcBorders>
              <w:top w:val="nil"/>
              <w:left w:val="nil"/>
              <w:bottom w:val="single" w:sz="18" w:space="0" w:color="auto"/>
              <w:right w:val="single" w:sz="8" w:space="0" w:color="auto"/>
            </w:tcBorders>
            <w:tcMar>
              <w:top w:w="0" w:type="dxa"/>
              <w:left w:w="108" w:type="dxa"/>
              <w:bottom w:w="0" w:type="dxa"/>
              <w:right w:w="108" w:type="dxa"/>
            </w:tcMar>
            <w:hideMark/>
          </w:tcPr>
          <w:p w14:paraId="061276E2" w14:textId="77777777" w:rsidR="00C8126A" w:rsidRPr="00C34403" w:rsidRDefault="00C8126A" w:rsidP="00C8126A">
            <w:pPr>
              <w:rPr>
                <w:rFonts w:ascii="Calibri" w:eastAsia="Calibri" w:hAnsi="Calibri" w:cs="Calibri"/>
                <w:sz w:val="20"/>
              </w:rPr>
            </w:pPr>
            <w:r w:rsidRPr="00C34403">
              <w:rPr>
                <w:sz w:val="20"/>
              </w:rPr>
              <w:t>23,3 %</w:t>
            </w:r>
          </w:p>
        </w:tc>
      </w:tr>
      <w:tr w:rsidR="00C8126A" w:rsidRPr="00C34403" w14:paraId="1525B883" w14:textId="77777777" w:rsidTr="00BB3AC2">
        <w:trPr>
          <w:trHeight w:val="297"/>
        </w:trPr>
        <w:tc>
          <w:tcPr>
            <w:tcW w:w="2839"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54F98962" w14:textId="77777777" w:rsidR="00C8126A" w:rsidRPr="00C34403" w:rsidRDefault="00C8126A" w:rsidP="00C8126A">
            <w:pPr>
              <w:spacing w:line="276" w:lineRule="auto"/>
              <w:ind w:left="426" w:hanging="426"/>
              <w:rPr>
                <w:rFonts w:eastAsia="Calibri"/>
                <w:sz w:val="20"/>
                <w:lang w:val="sv-SE"/>
              </w:rPr>
            </w:pPr>
            <w:r w:rsidRPr="00C34403">
              <w:rPr>
                <w:rFonts w:eastAsia="Calibri"/>
                <w:sz w:val="20"/>
                <w:lang w:val="sv-SE"/>
              </w:rPr>
              <w:t>HBV-DNA &lt; 50 IU/ml</w:t>
            </w:r>
            <w:r w:rsidRPr="00C34403">
              <w:rPr>
                <w:rFonts w:eastAsia="Calibri"/>
                <w:sz w:val="20"/>
                <w:vertAlign w:val="superscript"/>
                <w:lang w:val="en-US"/>
              </w:rPr>
              <w:t>a</w:t>
            </w:r>
          </w:p>
        </w:tc>
        <w:tc>
          <w:tcPr>
            <w:tcW w:w="1825" w:type="dxa"/>
            <w:tcBorders>
              <w:top w:val="nil"/>
              <w:left w:val="nil"/>
              <w:bottom w:val="nil"/>
              <w:right w:val="single" w:sz="8" w:space="0" w:color="auto"/>
            </w:tcBorders>
            <w:tcMar>
              <w:top w:w="0" w:type="dxa"/>
              <w:left w:w="108" w:type="dxa"/>
              <w:bottom w:w="0" w:type="dxa"/>
              <w:right w:w="108" w:type="dxa"/>
            </w:tcMar>
          </w:tcPr>
          <w:p w14:paraId="0418606D" w14:textId="77777777" w:rsidR="00C8126A" w:rsidRPr="00CE126A" w:rsidRDefault="00C8126A" w:rsidP="00C8126A">
            <w:pPr>
              <w:jc w:val="center"/>
              <w:rPr>
                <w:rFonts w:eastAsia="Calibri"/>
                <w:sz w:val="20"/>
              </w:rPr>
            </w:pPr>
          </w:p>
          <w:p w14:paraId="3637F7AF" w14:textId="77777777" w:rsidR="00C8126A" w:rsidRPr="00C34403" w:rsidRDefault="00C8126A" w:rsidP="00C8126A">
            <w:pPr>
              <w:jc w:val="center"/>
              <w:rPr>
                <w:rFonts w:ascii="Calibri" w:eastAsia="Calibri" w:hAnsi="Calibri" w:cs="Calibri"/>
                <w:sz w:val="20"/>
              </w:rPr>
            </w:pPr>
          </w:p>
        </w:tc>
        <w:tc>
          <w:tcPr>
            <w:tcW w:w="1494" w:type="dxa"/>
            <w:tcBorders>
              <w:top w:val="nil"/>
              <w:left w:val="nil"/>
              <w:bottom w:val="nil"/>
              <w:right w:val="single" w:sz="8" w:space="0" w:color="auto"/>
            </w:tcBorders>
            <w:tcMar>
              <w:top w:w="0" w:type="dxa"/>
              <w:left w:w="108" w:type="dxa"/>
              <w:bottom w:w="0" w:type="dxa"/>
              <w:right w:w="108" w:type="dxa"/>
            </w:tcMar>
          </w:tcPr>
          <w:p w14:paraId="1C25D65C" w14:textId="77777777" w:rsidR="00C8126A" w:rsidRPr="00C34403" w:rsidRDefault="00C8126A" w:rsidP="00C8126A">
            <w:pPr>
              <w:jc w:val="center"/>
              <w:rPr>
                <w:rFonts w:ascii="Calibri" w:eastAsia="Calibri" w:hAnsi="Calibri" w:cs="Calibri"/>
                <w:sz w:val="20"/>
              </w:rPr>
            </w:pPr>
          </w:p>
        </w:tc>
        <w:tc>
          <w:tcPr>
            <w:tcW w:w="1448" w:type="dxa"/>
            <w:tcBorders>
              <w:top w:val="nil"/>
              <w:left w:val="nil"/>
              <w:bottom w:val="nil"/>
              <w:right w:val="single" w:sz="8" w:space="0" w:color="auto"/>
            </w:tcBorders>
            <w:tcMar>
              <w:top w:w="0" w:type="dxa"/>
              <w:left w:w="108" w:type="dxa"/>
              <w:bottom w:w="0" w:type="dxa"/>
              <w:right w:w="108" w:type="dxa"/>
            </w:tcMar>
          </w:tcPr>
          <w:p w14:paraId="729D3C78" w14:textId="77777777" w:rsidR="00C8126A" w:rsidRPr="00C34403" w:rsidRDefault="00C8126A" w:rsidP="00C8126A">
            <w:pPr>
              <w:rPr>
                <w:rFonts w:ascii="Calibri" w:eastAsia="Calibri" w:hAnsi="Calibri" w:cs="Calibri"/>
                <w:sz w:val="20"/>
              </w:rPr>
            </w:pPr>
          </w:p>
        </w:tc>
      </w:tr>
      <w:tr w:rsidR="00C8126A" w:rsidRPr="00C34403" w14:paraId="0324E6DE" w14:textId="77777777" w:rsidTr="00BB3AC2">
        <w:trPr>
          <w:trHeight w:val="286"/>
        </w:trPr>
        <w:tc>
          <w:tcPr>
            <w:tcW w:w="2839"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6324493D" w14:textId="77777777" w:rsidR="00C8126A" w:rsidRPr="00C34403" w:rsidRDefault="00C8126A" w:rsidP="00C8126A">
            <w:pPr>
              <w:rPr>
                <w:sz w:val="20"/>
                <w:lang w:val="sv-SE"/>
              </w:rPr>
            </w:pPr>
            <w:r w:rsidRPr="00C34403">
              <w:rPr>
                <w:sz w:val="20"/>
                <w:lang w:val="sv-SE"/>
              </w:rPr>
              <w:t xml:space="preserve">      HBV-DNA lähtötilanteessa  </w:t>
            </w:r>
          </w:p>
          <w:p w14:paraId="021A863A" w14:textId="77777777" w:rsidR="00C8126A" w:rsidRPr="00C34403" w:rsidRDefault="00C8126A" w:rsidP="00C8126A">
            <w:pPr>
              <w:rPr>
                <w:rFonts w:ascii="Calibri" w:eastAsia="Calibri" w:hAnsi="Calibri" w:cs="Calibri"/>
                <w:sz w:val="20"/>
                <w:lang w:val="sv-SE"/>
              </w:rPr>
            </w:pPr>
            <w:r w:rsidRPr="00C34403">
              <w:rPr>
                <w:sz w:val="20"/>
                <w:lang w:val="sv-SE"/>
              </w:rPr>
              <w:t xml:space="preserve">      &lt; 8 log</w:t>
            </w:r>
            <w:r w:rsidRPr="00C34403">
              <w:rPr>
                <w:sz w:val="20"/>
                <w:vertAlign w:val="subscript"/>
                <w:lang w:val="sv-SE"/>
              </w:rPr>
              <w:t>10</w:t>
            </w:r>
            <w:r w:rsidRPr="00C34403">
              <w:rPr>
                <w:sz w:val="20"/>
                <w:lang w:val="sv-SE"/>
              </w:rPr>
              <w:t> IU/ml</w:t>
            </w:r>
          </w:p>
        </w:tc>
        <w:tc>
          <w:tcPr>
            <w:tcW w:w="1825" w:type="dxa"/>
            <w:tcBorders>
              <w:top w:val="nil"/>
              <w:left w:val="nil"/>
              <w:bottom w:val="nil"/>
              <w:right w:val="single" w:sz="8" w:space="0" w:color="auto"/>
            </w:tcBorders>
            <w:tcMar>
              <w:top w:w="0" w:type="dxa"/>
              <w:left w:w="108" w:type="dxa"/>
              <w:bottom w:w="0" w:type="dxa"/>
              <w:right w:w="108" w:type="dxa"/>
            </w:tcMar>
            <w:hideMark/>
          </w:tcPr>
          <w:p w14:paraId="4E9C031C" w14:textId="77777777" w:rsidR="00C8126A" w:rsidRPr="00C34403" w:rsidRDefault="00C8126A" w:rsidP="00C8126A">
            <w:pPr>
              <w:jc w:val="center"/>
              <w:rPr>
                <w:rFonts w:ascii="Calibri" w:eastAsia="Calibri" w:hAnsi="Calibri" w:cs="Calibri"/>
                <w:sz w:val="20"/>
              </w:rPr>
            </w:pPr>
            <w:r w:rsidRPr="00C34403">
              <w:rPr>
                <w:sz w:val="20"/>
              </w:rPr>
              <w:t>82,6 % (38/46)</w:t>
            </w:r>
          </w:p>
        </w:tc>
        <w:tc>
          <w:tcPr>
            <w:tcW w:w="1494" w:type="dxa"/>
            <w:tcBorders>
              <w:top w:val="nil"/>
              <w:left w:val="nil"/>
              <w:bottom w:val="nil"/>
              <w:right w:val="single" w:sz="8" w:space="0" w:color="auto"/>
            </w:tcBorders>
            <w:tcMar>
              <w:top w:w="0" w:type="dxa"/>
              <w:left w:w="108" w:type="dxa"/>
              <w:bottom w:w="0" w:type="dxa"/>
              <w:right w:w="108" w:type="dxa"/>
            </w:tcMar>
            <w:hideMark/>
          </w:tcPr>
          <w:p w14:paraId="5230312D" w14:textId="77777777" w:rsidR="00C8126A" w:rsidRPr="00C34403" w:rsidRDefault="00C8126A" w:rsidP="00C8126A">
            <w:pPr>
              <w:jc w:val="center"/>
              <w:rPr>
                <w:rFonts w:ascii="Calibri" w:eastAsia="Calibri" w:hAnsi="Calibri" w:cs="Calibri"/>
                <w:sz w:val="20"/>
              </w:rPr>
            </w:pPr>
            <w:r w:rsidRPr="00C34403">
              <w:rPr>
                <w:sz w:val="20"/>
              </w:rPr>
              <w:t>82,6 % (38/46)</w:t>
            </w:r>
          </w:p>
        </w:tc>
        <w:tc>
          <w:tcPr>
            <w:tcW w:w="1448" w:type="dxa"/>
            <w:tcBorders>
              <w:top w:val="nil"/>
              <w:left w:val="nil"/>
              <w:bottom w:val="nil"/>
              <w:right w:val="single" w:sz="8" w:space="0" w:color="auto"/>
            </w:tcBorders>
            <w:tcMar>
              <w:top w:w="0" w:type="dxa"/>
              <w:left w:w="108" w:type="dxa"/>
              <w:bottom w:w="0" w:type="dxa"/>
              <w:right w:w="108" w:type="dxa"/>
            </w:tcMar>
            <w:hideMark/>
          </w:tcPr>
          <w:p w14:paraId="1DDB5A53" w14:textId="77777777" w:rsidR="00C8126A" w:rsidRPr="00C34403" w:rsidRDefault="00C8126A" w:rsidP="00C8126A">
            <w:pPr>
              <w:rPr>
                <w:rFonts w:ascii="Calibri" w:eastAsia="Calibri" w:hAnsi="Calibri" w:cs="Calibri"/>
                <w:sz w:val="20"/>
              </w:rPr>
            </w:pPr>
            <w:r w:rsidRPr="00C34403">
              <w:rPr>
                <w:sz w:val="20"/>
              </w:rPr>
              <w:t>6,5 % (2/31)</w:t>
            </w:r>
          </w:p>
        </w:tc>
      </w:tr>
      <w:tr w:rsidR="00C8126A" w:rsidRPr="00C34403" w14:paraId="39CC86BE" w14:textId="77777777" w:rsidTr="00BB3AC2">
        <w:trPr>
          <w:trHeight w:val="503"/>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9B9756A" w14:textId="77777777" w:rsidR="00C8126A" w:rsidRPr="00C34403" w:rsidRDefault="00C8126A" w:rsidP="00C8126A">
            <w:pPr>
              <w:rPr>
                <w:sz w:val="20"/>
                <w:lang w:val="fi-FI"/>
              </w:rPr>
            </w:pPr>
            <w:r w:rsidRPr="00C34403">
              <w:rPr>
                <w:sz w:val="20"/>
                <w:lang w:val="fi-FI"/>
              </w:rPr>
              <w:t xml:space="preserve">     </w:t>
            </w:r>
            <w:r w:rsidRPr="00C34403">
              <w:rPr>
                <w:sz w:val="20"/>
                <w:lang w:val="sv-SE"/>
              </w:rPr>
              <w:t>HBV-DNA lähtötilanteessa</w:t>
            </w:r>
            <w:r w:rsidRPr="00C34403">
              <w:rPr>
                <w:sz w:val="20"/>
                <w:lang w:val="fi-FI"/>
              </w:rPr>
              <w:t xml:space="preserve">  </w:t>
            </w:r>
          </w:p>
          <w:p w14:paraId="1ADA4824" w14:textId="77777777" w:rsidR="00C8126A" w:rsidRPr="00C34403" w:rsidRDefault="00C8126A" w:rsidP="00C8126A">
            <w:pPr>
              <w:rPr>
                <w:sz w:val="20"/>
                <w:lang w:val="fi-FI"/>
              </w:rPr>
            </w:pPr>
            <w:r w:rsidRPr="00C34403">
              <w:rPr>
                <w:sz w:val="20"/>
                <w:lang w:val="fi-FI"/>
              </w:rPr>
              <w:t xml:space="preserve">      ≥ 8 log</w:t>
            </w:r>
            <w:r w:rsidRPr="00C34403">
              <w:rPr>
                <w:sz w:val="20"/>
                <w:vertAlign w:val="subscript"/>
                <w:lang w:val="fi-FI"/>
              </w:rPr>
              <w:t>10</w:t>
            </w:r>
            <w:r w:rsidRPr="00C34403">
              <w:rPr>
                <w:sz w:val="20"/>
                <w:lang w:val="fi-FI"/>
              </w:rPr>
              <w:t> IU/ml</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430E5562" w14:textId="77777777" w:rsidR="00C8126A" w:rsidRPr="00C34403" w:rsidRDefault="00C8126A" w:rsidP="00C8126A">
            <w:pPr>
              <w:rPr>
                <w:rFonts w:ascii="Calibri" w:eastAsia="Calibri" w:hAnsi="Calibri" w:cs="Calibri"/>
                <w:sz w:val="20"/>
              </w:rPr>
            </w:pPr>
            <w:r w:rsidRPr="00C34403">
              <w:rPr>
                <w:sz w:val="20"/>
                <w:lang w:val="fi-FI"/>
              </w:rPr>
              <w:t xml:space="preserve">    </w:t>
            </w:r>
            <w:r w:rsidRPr="00C34403">
              <w:rPr>
                <w:sz w:val="20"/>
              </w:rPr>
              <w:t>28,4 % (21/74)</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17EE754F" w14:textId="77777777" w:rsidR="00C8126A" w:rsidRPr="00C34403" w:rsidRDefault="00C8126A" w:rsidP="00C8126A">
            <w:pPr>
              <w:rPr>
                <w:rFonts w:ascii="Calibri" w:eastAsia="Calibri" w:hAnsi="Calibri" w:cs="Calibri"/>
                <w:sz w:val="20"/>
              </w:rPr>
            </w:pPr>
            <w:r w:rsidRPr="00C34403">
              <w:rPr>
                <w:sz w:val="20"/>
              </w:rPr>
              <w:t xml:space="preserve"> 52,7 % (39/74)</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32170FF9" w14:textId="77777777" w:rsidR="00C8126A" w:rsidRPr="00C34403" w:rsidRDefault="00C8126A" w:rsidP="00C8126A">
            <w:pPr>
              <w:rPr>
                <w:rFonts w:ascii="Calibri" w:eastAsia="Calibri" w:hAnsi="Calibri" w:cs="Calibri"/>
                <w:sz w:val="20"/>
              </w:rPr>
            </w:pPr>
            <w:r w:rsidRPr="00C34403">
              <w:rPr>
                <w:sz w:val="20"/>
              </w:rPr>
              <w:t>0 % (0/29)</w:t>
            </w:r>
          </w:p>
        </w:tc>
      </w:tr>
    </w:tbl>
    <w:p w14:paraId="765A0535" w14:textId="77777777" w:rsidR="00C8126A" w:rsidRPr="00C34403" w:rsidRDefault="00C8126A" w:rsidP="00C8126A">
      <w:pPr>
        <w:spacing w:line="240" w:lineRule="exact"/>
        <w:rPr>
          <w:sz w:val="18"/>
          <w:szCs w:val="18"/>
          <w:lang w:val="es-ES"/>
        </w:rPr>
      </w:pPr>
      <w:r w:rsidRPr="00C34403">
        <w:rPr>
          <w:sz w:val="18"/>
          <w:szCs w:val="18"/>
          <w:vertAlign w:val="superscript"/>
        </w:rPr>
        <w:t>a</w:t>
      </w:r>
      <w:r w:rsidRPr="00C34403">
        <w:rPr>
          <w:sz w:val="18"/>
          <w:szCs w:val="18"/>
          <w:lang w:val="es-ES"/>
        </w:rPr>
        <w:t>T</w:t>
      </w:r>
      <w:proofErr w:type="spellStart"/>
      <w:r w:rsidRPr="00C34403">
        <w:rPr>
          <w:rFonts w:eastAsia="Calibri"/>
          <w:sz w:val="18"/>
          <w:szCs w:val="18"/>
          <w:lang w:val="en-US" w:eastAsia="fi-FI" w:bidi="fi-FI"/>
        </w:rPr>
        <w:t>utkimuksesta</w:t>
      </w:r>
      <w:proofErr w:type="spellEnd"/>
      <w:r w:rsidRPr="00C34403">
        <w:rPr>
          <w:rFonts w:eastAsia="Calibri"/>
          <w:sz w:val="18"/>
          <w:szCs w:val="18"/>
          <w:lang w:val="en-US" w:eastAsia="fi-FI" w:bidi="fi-FI"/>
        </w:rPr>
        <w:t xml:space="preserve"> </w:t>
      </w:r>
      <w:proofErr w:type="spellStart"/>
      <w:r w:rsidRPr="00C34403">
        <w:rPr>
          <w:rFonts w:eastAsia="Calibri"/>
          <w:sz w:val="18"/>
          <w:szCs w:val="18"/>
          <w:lang w:val="en-US" w:eastAsia="fi-FI" w:bidi="fi-FI"/>
        </w:rPr>
        <w:t>poispudonneet</w:t>
      </w:r>
      <w:proofErr w:type="spellEnd"/>
      <w:r w:rsidRPr="00C34403">
        <w:rPr>
          <w:rFonts w:eastAsia="Calibri"/>
          <w:sz w:val="18"/>
          <w:szCs w:val="18"/>
          <w:lang w:val="en-US" w:eastAsia="fi-FI" w:bidi="fi-FI"/>
        </w:rPr>
        <w:t xml:space="preserve"> = </w:t>
      </w:r>
      <w:proofErr w:type="spellStart"/>
      <w:r w:rsidRPr="00C34403">
        <w:rPr>
          <w:rFonts w:eastAsia="Calibri"/>
          <w:sz w:val="18"/>
          <w:szCs w:val="18"/>
          <w:lang w:val="en-US" w:eastAsia="fi-FI" w:bidi="fi-FI"/>
        </w:rPr>
        <w:t>hoito</w:t>
      </w:r>
      <w:proofErr w:type="spellEnd"/>
      <w:r w:rsidRPr="00C34403">
        <w:rPr>
          <w:rFonts w:eastAsia="Calibri"/>
          <w:sz w:val="18"/>
          <w:szCs w:val="18"/>
          <w:lang w:val="en-US" w:eastAsia="fi-FI" w:bidi="fi-FI"/>
        </w:rPr>
        <w:t xml:space="preserve"> </w:t>
      </w:r>
      <w:proofErr w:type="spellStart"/>
      <w:r w:rsidRPr="00C34403">
        <w:rPr>
          <w:rFonts w:eastAsia="Calibri"/>
          <w:sz w:val="18"/>
          <w:szCs w:val="18"/>
          <w:lang w:val="en-US" w:eastAsia="fi-FI" w:bidi="fi-FI"/>
        </w:rPr>
        <w:t>epäonnistunut</w:t>
      </w:r>
      <w:proofErr w:type="spellEnd"/>
    </w:p>
    <w:p w14:paraId="7686A874" w14:textId="77777777" w:rsidR="00F75057" w:rsidRPr="00C34403" w:rsidRDefault="00C8126A" w:rsidP="00C8126A">
      <w:pPr>
        <w:spacing w:line="240" w:lineRule="exact"/>
        <w:rPr>
          <w:sz w:val="18"/>
          <w:szCs w:val="18"/>
          <w:lang w:val="fi-FI"/>
        </w:rPr>
      </w:pPr>
      <w:r w:rsidRPr="00C34403">
        <w:rPr>
          <w:sz w:val="18"/>
          <w:szCs w:val="18"/>
          <w:lang w:val="fi-FI"/>
        </w:rPr>
        <w:t xml:space="preserve">* </w:t>
      </w:r>
      <w:r w:rsidRPr="00C34403">
        <w:rPr>
          <w:rFonts w:eastAsia="Calibri"/>
          <w:sz w:val="18"/>
          <w:szCs w:val="18"/>
          <w:lang w:val="fi-FI" w:eastAsia="fi-FI" w:bidi="fi-FI"/>
        </w:rPr>
        <w:t>Lumelääkettä saamaan satunnaistetut potilaat, joilla ei viikkoon 48 mennessä havaittu HBe-serokonversiota, jatkoivat avoimeen entekaviiritutkimukseen tutkimuksen toisen vuoden osalta; täten satunnaistettua vertailutietoa on saatavilla ainoastaan viikkoon 48 saakka</w:t>
      </w:r>
      <w:r w:rsidRPr="00C34403">
        <w:rPr>
          <w:sz w:val="18"/>
          <w:szCs w:val="18"/>
          <w:lang w:val="fi-FI"/>
        </w:rPr>
        <w:t>.</w:t>
      </w:r>
    </w:p>
    <w:p w14:paraId="26F9610E" w14:textId="77777777" w:rsidR="003F3AC1" w:rsidRDefault="003F3AC1" w:rsidP="00C8126A">
      <w:pPr>
        <w:pStyle w:val="EMEABodyText"/>
        <w:rPr>
          <w:lang w:val="fi-FI"/>
        </w:rPr>
      </w:pPr>
    </w:p>
    <w:p w14:paraId="480D13C0" w14:textId="77777777" w:rsidR="00F75057" w:rsidRPr="00C34403" w:rsidRDefault="00F75057" w:rsidP="00C8126A">
      <w:pPr>
        <w:pStyle w:val="EMEABodyText"/>
        <w:rPr>
          <w:lang w:val="fi-FI"/>
        </w:rPr>
      </w:pPr>
      <w:r w:rsidRPr="00C34403">
        <w:rPr>
          <w:lang w:val="fi-FI"/>
        </w:rPr>
        <w:lastRenderedPageBreak/>
        <w:t>Pediatristen potilaiden resistenssin arviointi perustuu tietoihin pediatrisista potilaista, jotka ovat mukana kahdessa kliinisessä tutkimuksessa (028 ja 189), joilla on HBeAg-positiivinen krooninen HBV-infektio ja jotka eivät ole saaneet aiemmin nukleosidihoitoa. Näissä kahdessa tutkimuksessa resistenssiä on seurattu ensimmäisenä vuonna 183 hoidetulla potilaalla ja toisena vuonna 180 hoidetulla potilaalla. Genotyyppi on arvioitu kaikilta potilailta, joilta saatiin näytteet ja jotka menettivät virologisen vasteen viikkoon 96 mennessä tai joiden HBV-DNA oli ≥</w:t>
      </w:r>
      <w:r w:rsidR="00AC7F67" w:rsidRPr="00C34403">
        <w:rPr>
          <w:lang w:val="fi-FI"/>
        </w:rPr>
        <w:t> </w:t>
      </w:r>
      <w:r w:rsidRPr="00C34403">
        <w:rPr>
          <w:lang w:val="fi-FI"/>
        </w:rPr>
        <w:t>50</w:t>
      </w:r>
      <w:r w:rsidR="00AC7F67" w:rsidRPr="00C34403">
        <w:rPr>
          <w:lang w:val="fi-FI"/>
        </w:rPr>
        <w:t> </w:t>
      </w:r>
      <w:r w:rsidRPr="00C34403">
        <w:rPr>
          <w:lang w:val="fi-FI"/>
        </w:rPr>
        <w:t>IU/ml viikolla 48 tai viikolla 96. Vuoden 2 aikana genotyyppistä resistenssiä ETV:lle havaittiin kahdella potilaalla (1,1 %:n kumulatiivinen todennäköisyys resistenssille toisen vuoden aikana).</w:t>
      </w:r>
    </w:p>
    <w:p w14:paraId="38BB9966" w14:textId="77777777" w:rsidR="00DD752E" w:rsidRPr="00C34403" w:rsidRDefault="00DD752E">
      <w:pPr>
        <w:pStyle w:val="EMEABodyText"/>
        <w:rPr>
          <w:lang w:val="fi-FI"/>
        </w:rPr>
      </w:pPr>
    </w:p>
    <w:p w14:paraId="0FF8A012" w14:textId="77777777" w:rsidR="00DD752E" w:rsidRPr="00C34403" w:rsidRDefault="00DD752E">
      <w:pPr>
        <w:pStyle w:val="EMEABodyText"/>
        <w:rPr>
          <w:lang w:val="fi-FI"/>
        </w:rPr>
      </w:pPr>
      <w:r w:rsidRPr="00C34403">
        <w:rPr>
          <w:b/>
          <w:bCs/>
          <w:lang w:val="fi-FI"/>
        </w:rPr>
        <w:t>Kliininen resistenssi</w:t>
      </w:r>
      <w:r w:rsidR="00F75057" w:rsidRPr="00C34403">
        <w:rPr>
          <w:b/>
          <w:bCs/>
          <w:lang w:val="fi-FI"/>
        </w:rPr>
        <w:t xml:space="preserve"> aikuisilla</w:t>
      </w:r>
      <w:r w:rsidRPr="00C34403">
        <w:rPr>
          <w:b/>
          <w:bCs/>
          <w:lang w:val="fi-FI"/>
        </w:rPr>
        <w:t>:</w:t>
      </w:r>
      <w:r w:rsidRPr="00C34403">
        <w:rPr>
          <w:lang w:val="fi-FI"/>
        </w:rPr>
        <w:t xml:space="preserve"> resistenssiä seurattiin tutkimuspotilailla, joita hoidettiin aluksi 0,5 mg:n (potilaan ensimmäinen nukleosidihoito) tai 1,0 mg:n (potilaan aikaisempi lamivudiinihoito epäonnistunut) entekaviiriannoksella ja joille tehtiin hoidonaikainen HBV</w:t>
      </w:r>
      <w:r w:rsidRPr="00C34403">
        <w:rPr>
          <w:lang w:val="fi-FI"/>
        </w:rPr>
        <w:noBreakHyphen/>
        <w:t>DNA:n PCR </w:t>
      </w:r>
      <w:r w:rsidRPr="00C34403">
        <w:rPr>
          <w:lang w:val="fi-FI"/>
        </w:rPr>
        <w:noBreakHyphen/>
        <w:t>määritys viikolla 24 tai sen jälkeen.</w:t>
      </w:r>
    </w:p>
    <w:p w14:paraId="502186FD" w14:textId="77777777" w:rsidR="00DD752E" w:rsidRPr="00CF0475" w:rsidRDefault="00DD752E">
      <w:pPr>
        <w:pStyle w:val="EMEABodyText"/>
        <w:rPr>
          <w:lang w:val="fi-FI"/>
        </w:rPr>
      </w:pPr>
      <w:r w:rsidRPr="00CF0475">
        <w:rPr>
          <w:lang w:val="fi-FI"/>
        </w:rPr>
        <w:t>Viikolle 240 asti ensimmäistä kertaa nukleosidia saaneilla potilailla tehdyissä tutkimuksissa todettiin ETVr</w:t>
      </w:r>
      <w:r w:rsidRPr="00CF0475">
        <w:rPr>
          <w:lang w:val="fi-FI"/>
        </w:rPr>
        <w:noBreakHyphen/>
        <w:t>substituutioiden genotyyppisiä muutoksia kohdissa rtT184, rtS202, tai rtM250 3 potilaalla, jotka saivat entekaviirihoitoa, ja näistä kahdella havaittiin virologisen vasteen menettäminen (ks. taulukko). Näitä substituutioita havaittiin vain LVDr</w:t>
      </w:r>
      <w:r w:rsidRPr="00CF0475">
        <w:rPr>
          <w:lang w:val="fi-FI"/>
        </w:rPr>
        <w:noBreakHyphen/>
        <w:t>substituutioiden (rtM204V ja rtL180M) läsnä ollessa.</w:t>
      </w:r>
    </w:p>
    <w:p w14:paraId="31447772" w14:textId="77777777" w:rsidR="00DD752E" w:rsidRPr="00CF0475" w:rsidRDefault="00DD752E" w:rsidP="00456790">
      <w:pPr>
        <w:pStyle w:val="EMEABodyText"/>
        <w:rPr>
          <w:lang w:val="fi-FI"/>
        </w:rPr>
      </w:pPr>
    </w:p>
    <w:tbl>
      <w:tblPr>
        <w:tblW w:w="8800" w:type="dxa"/>
        <w:tblInd w:w="100" w:type="dxa"/>
        <w:tblLayout w:type="fixed"/>
        <w:tblCellMar>
          <w:left w:w="100" w:type="dxa"/>
          <w:right w:w="100" w:type="dxa"/>
        </w:tblCellMar>
        <w:tblLook w:val="0000" w:firstRow="0" w:lastRow="0" w:firstColumn="0" w:lastColumn="0" w:noHBand="0" w:noVBand="0"/>
      </w:tblPr>
      <w:tblGrid>
        <w:gridCol w:w="3520"/>
        <w:gridCol w:w="1100"/>
        <w:gridCol w:w="1100"/>
        <w:gridCol w:w="1100"/>
        <w:gridCol w:w="990"/>
        <w:gridCol w:w="990"/>
      </w:tblGrid>
      <w:tr w:rsidR="00DD752E" w:rsidRPr="00D25512" w14:paraId="67B40C50" w14:textId="77777777" w:rsidTr="00456790">
        <w:trPr>
          <w:trHeight w:val="403"/>
        </w:trPr>
        <w:tc>
          <w:tcPr>
            <w:tcW w:w="8800" w:type="dxa"/>
            <w:gridSpan w:val="6"/>
            <w:tcBorders>
              <w:top w:val="single" w:sz="6" w:space="0" w:color="auto"/>
              <w:left w:val="single" w:sz="6" w:space="0" w:color="auto"/>
              <w:bottom w:val="single" w:sz="6" w:space="0" w:color="auto"/>
              <w:right w:val="single" w:sz="6" w:space="0" w:color="auto"/>
            </w:tcBorders>
          </w:tcPr>
          <w:p w14:paraId="2AA71A98" w14:textId="77777777" w:rsidR="00DD752E" w:rsidRPr="00C34403" w:rsidRDefault="00DD752E" w:rsidP="00456790">
            <w:pPr>
              <w:pStyle w:val="EMEAHiddenTitlePIL"/>
              <w:keepLines w:val="0"/>
              <w:rPr>
                <w:i w:val="0"/>
                <w:sz w:val="20"/>
                <w:lang w:val="fi-FI"/>
              </w:rPr>
            </w:pPr>
            <w:r w:rsidRPr="00C34403">
              <w:rPr>
                <w:i w:val="0"/>
                <w:sz w:val="20"/>
                <w:lang w:val="fi-FI"/>
              </w:rPr>
              <w:t>Kehittyvä genotyyppinen entekaviiriresistenssi vuoden 5 loppuun mennessä (tutkimukset ensimmäistä kertaa nukleosidia saaneilla potilailla)</w:t>
            </w:r>
          </w:p>
        </w:tc>
      </w:tr>
      <w:tr w:rsidR="00DD752E" w:rsidRPr="00C34403" w14:paraId="747CD2DB" w14:textId="77777777" w:rsidTr="00456790">
        <w:trPr>
          <w:trHeight w:val="403"/>
        </w:trPr>
        <w:tc>
          <w:tcPr>
            <w:tcW w:w="3520" w:type="dxa"/>
            <w:tcBorders>
              <w:top w:val="single" w:sz="6" w:space="0" w:color="auto"/>
              <w:left w:val="single" w:sz="6" w:space="0" w:color="auto"/>
              <w:bottom w:val="single" w:sz="6" w:space="0" w:color="auto"/>
            </w:tcBorders>
          </w:tcPr>
          <w:p w14:paraId="014943C4" w14:textId="77777777" w:rsidR="00DD752E" w:rsidRPr="00C34403" w:rsidRDefault="00DD752E" w:rsidP="00456790">
            <w:pPr>
              <w:pStyle w:val="EMEABodyText"/>
              <w:keepNext/>
              <w:jc w:val="center"/>
              <w:rPr>
                <w:sz w:val="20"/>
                <w:lang w:val="fi-FI"/>
              </w:rPr>
            </w:pPr>
          </w:p>
        </w:tc>
        <w:tc>
          <w:tcPr>
            <w:tcW w:w="1100" w:type="dxa"/>
            <w:tcBorders>
              <w:top w:val="single" w:sz="6" w:space="0" w:color="auto"/>
              <w:left w:val="single" w:sz="6" w:space="0" w:color="auto"/>
              <w:bottom w:val="single" w:sz="6" w:space="0" w:color="auto"/>
              <w:right w:val="single" w:sz="6" w:space="0" w:color="auto"/>
            </w:tcBorders>
            <w:vAlign w:val="center"/>
          </w:tcPr>
          <w:p w14:paraId="72B95C7D" w14:textId="77777777" w:rsidR="00DD752E" w:rsidRPr="00C34403" w:rsidRDefault="00DD752E" w:rsidP="00456790">
            <w:pPr>
              <w:pStyle w:val="EMEABodyText"/>
              <w:keepNext/>
              <w:jc w:val="center"/>
              <w:rPr>
                <w:sz w:val="20"/>
                <w:lang w:val="fi-FI"/>
              </w:rPr>
            </w:pPr>
            <w:r w:rsidRPr="00C34403">
              <w:rPr>
                <w:sz w:val="20"/>
                <w:lang w:val="fi-FI"/>
              </w:rPr>
              <w:t>Vuosi 1</w:t>
            </w:r>
          </w:p>
        </w:tc>
        <w:tc>
          <w:tcPr>
            <w:tcW w:w="1100" w:type="dxa"/>
            <w:tcBorders>
              <w:top w:val="single" w:sz="6" w:space="0" w:color="auto"/>
              <w:left w:val="single" w:sz="6" w:space="0" w:color="auto"/>
              <w:bottom w:val="single" w:sz="6" w:space="0" w:color="auto"/>
            </w:tcBorders>
            <w:vAlign w:val="center"/>
          </w:tcPr>
          <w:p w14:paraId="4C1E20A5" w14:textId="77777777" w:rsidR="00DD752E" w:rsidRPr="00C34403" w:rsidRDefault="00DD752E" w:rsidP="00456790">
            <w:pPr>
              <w:pStyle w:val="EMEABodyText"/>
              <w:keepNext/>
              <w:jc w:val="center"/>
              <w:rPr>
                <w:sz w:val="20"/>
                <w:lang w:val="fi-FI"/>
              </w:rPr>
            </w:pPr>
            <w:r w:rsidRPr="00C34403">
              <w:rPr>
                <w:sz w:val="20"/>
                <w:lang w:val="fi-FI"/>
              </w:rPr>
              <w:t>Vuosi 2</w:t>
            </w:r>
          </w:p>
        </w:tc>
        <w:tc>
          <w:tcPr>
            <w:tcW w:w="1100" w:type="dxa"/>
            <w:tcBorders>
              <w:top w:val="single" w:sz="6" w:space="0" w:color="auto"/>
              <w:left w:val="single" w:sz="6" w:space="0" w:color="auto"/>
              <w:bottom w:val="single" w:sz="6" w:space="0" w:color="auto"/>
              <w:right w:val="single" w:sz="6" w:space="0" w:color="auto"/>
            </w:tcBorders>
            <w:vAlign w:val="center"/>
          </w:tcPr>
          <w:p w14:paraId="3AD73B46" w14:textId="77777777" w:rsidR="00DD752E" w:rsidRPr="00C34403" w:rsidRDefault="00DD752E" w:rsidP="00456790">
            <w:pPr>
              <w:pStyle w:val="EMEABodyText"/>
              <w:keepNext/>
              <w:jc w:val="center"/>
              <w:rPr>
                <w:sz w:val="20"/>
                <w:lang w:val="fi-FI"/>
              </w:rPr>
            </w:pPr>
            <w:r w:rsidRPr="00C34403">
              <w:rPr>
                <w:sz w:val="20"/>
                <w:lang w:val="fi-FI"/>
              </w:rPr>
              <w:t>Vuosi 3</w:t>
            </w:r>
            <w:r w:rsidRPr="00C34403">
              <w:rPr>
                <w:rStyle w:val="BMSTableNote"/>
                <w:szCs w:val="22"/>
                <w:lang w:val="fi-FI"/>
              </w:rPr>
              <w:t>a</w:t>
            </w:r>
          </w:p>
        </w:tc>
        <w:tc>
          <w:tcPr>
            <w:tcW w:w="990" w:type="dxa"/>
            <w:tcBorders>
              <w:top w:val="single" w:sz="6" w:space="0" w:color="auto"/>
              <w:left w:val="single" w:sz="6" w:space="0" w:color="auto"/>
              <w:bottom w:val="single" w:sz="6" w:space="0" w:color="auto"/>
              <w:right w:val="single" w:sz="6" w:space="0" w:color="auto"/>
            </w:tcBorders>
            <w:vAlign w:val="center"/>
          </w:tcPr>
          <w:p w14:paraId="6E09C465" w14:textId="77777777" w:rsidR="00DD752E" w:rsidRPr="00C34403" w:rsidRDefault="00DD752E" w:rsidP="00456790">
            <w:pPr>
              <w:pStyle w:val="EMEABodyText"/>
              <w:keepNext/>
              <w:jc w:val="center"/>
              <w:rPr>
                <w:sz w:val="20"/>
                <w:vertAlign w:val="superscript"/>
                <w:lang w:val="fi-FI"/>
              </w:rPr>
            </w:pPr>
            <w:r w:rsidRPr="00C34403">
              <w:rPr>
                <w:sz w:val="20"/>
                <w:lang w:val="fi-FI"/>
              </w:rPr>
              <w:t>Vuosi 4</w:t>
            </w:r>
            <w:r w:rsidRPr="00C34403">
              <w:rPr>
                <w:sz w:val="20"/>
                <w:vertAlign w:val="superscript"/>
                <w:lang w:val="fi-FI"/>
              </w:rPr>
              <w:t>a</w:t>
            </w:r>
          </w:p>
        </w:tc>
        <w:tc>
          <w:tcPr>
            <w:tcW w:w="990" w:type="dxa"/>
            <w:tcBorders>
              <w:top w:val="single" w:sz="6" w:space="0" w:color="auto"/>
              <w:left w:val="single" w:sz="6" w:space="0" w:color="auto"/>
              <w:bottom w:val="single" w:sz="6" w:space="0" w:color="auto"/>
              <w:right w:val="single" w:sz="6" w:space="0" w:color="auto"/>
            </w:tcBorders>
            <w:vAlign w:val="center"/>
          </w:tcPr>
          <w:p w14:paraId="07C039FA" w14:textId="77777777" w:rsidR="00DD752E" w:rsidRPr="00C34403" w:rsidRDefault="00DD752E" w:rsidP="00456790">
            <w:pPr>
              <w:pStyle w:val="EMEABodyText"/>
              <w:keepNext/>
              <w:jc w:val="center"/>
              <w:rPr>
                <w:sz w:val="20"/>
                <w:vertAlign w:val="superscript"/>
                <w:lang w:val="fi-FI"/>
              </w:rPr>
            </w:pPr>
            <w:r w:rsidRPr="00C34403">
              <w:rPr>
                <w:sz w:val="20"/>
                <w:lang w:val="fi-FI"/>
              </w:rPr>
              <w:t>Vuosi 5</w:t>
            </w:r>
            <w:r w:rsidRPr="00C34403">
              <w:rPr>
                <w:sz w:val="20"/>
                <w:vertAlign w:val="superscript"/>
                <w:lang w:val="fi-FI"/>
              </w:rPr>
              <w:t>a</w:t>
            </w:r>
          </w:p>
        </w:tc>
      </w:tr>
      <w:tr w:rsidR="00DD752E" w:rsidRPr="00C34403" w14:paraId="1D8DA8C7" w14:textId="77777777" w:rsidTr="00456790">
        <w:tc>
          <w:tcPr>
            <w:tcW w:w="3520" w:type="dxa"/>
            <w:tcBorders>
              <w:top w:val="single" w:sz="6" w:space="0" w:color="auto"/>
              <w:left w:val="single" w:sz="6" w:space="0" w:color="auto"/>
              <w:bottom w:val="single" w:sz="6" w:space="0" w:color="auto"/>
            </w:tcBorders>
          </w:tcPr>
          <w:p w14:paraId="73B20DBF" w14:textId="77777777" w:rsidR="00DD752E" w:rsidRPr="00C34403" w:rsidRDefault="00DD752E" w:rsidP="00456790">
            <w:pPr>
              <w:pStyle w:val="EMEABodyText"/>
              <w:keepNext/>
              <w:rPr>
                <w:sz w:val="20"/>
                <w:lang w:val="fi-FI"/>
              </w:rPr>
            </w:pPr>
            <w:r w:rsidRPr="00C34403">
              <w:rPr>
                <w:sz w:val="20"/>
                <w:lang w:val="fi-FI"/>
              </w:rPr>
              <w:t>Hoidetut potilaat, joiden resistenssiä seurattiin</w:t>
            </w:r>
            <w:r w:rsidRPr="00C34403">
              <w:rPr>
                <w:rStyle w:val="BMSTableNote"/>
                <w:szCs w:val="22"/>
                <w:lang w:val="fi-FI"/>
              </w:rPr>
              <w:t>b</w:t>
            </w:r>
          </w:p>
        </w:tc>
        <w:tc>
          <w:tcPr>
            <w:tcW w:w="1100" w:type="dxa"/>
            <w:tcBorders>
              <w:top w:val="single" w:sz="6" w:space="0" w:color="auto"/>
              <w:left w:val="single" w:sz="6" w:space="0" w:color="auto"/>
              <w:bottom w:val="single" w:sz="6" w:space="0" w:color="auto"/>
              <w:right w:val="single" w:sz="6" w:space="0" w:color="auto"/>
            </w:tcBorders>
          </w:tcPr>
          <w:p w14:paraId="10C651B3" w14:textId="77777777" w:rsidR="00DD752E" w:rsidRPr="00C34403" w:rsidRDefault="00DD752E" w:rsidP="00456790">
            <w:pPr>
              <w:pStyle w:val="EMEABodyText"/>
              <w:keepNext/>
              <w:jc w:val="center"/>
              <w:rPr>
                <w:sz w:val="20"/>
                <w:lang w:val="fi-FI"/>
              </w:rPr>
            </w:pPr>
            <w:r w:rsidRPr="00C34403">
              <w:rPr>
                <w:sz w:val="20"/>
                <w:lang w:val="fi-FI"/>
              </w:rPr>
              <w:t>663</w:t>
            </w:r>
          </w:p>
        </w:tc>
        <w:tc>
          <w:tcPr>
            <w:tcW w:w="1100" w:type="dxa"/>
            <w:tcBorders>
              <w:top w:val="single" w:sz="6" w:space="0" w:color="auto"/>
              <w:left w:val="single" w:sz="6" w:space="0" w:color="auto"/>
              <w:bottom w:val="single" w:sz="6" w:space="0" w:color="auto"/>
            </w:tcBorders>
          </w:tcPr>
          <w:p w14:paraId="2338F681" w14:textId="77777777" w:rsidR="00DD752E" w:rsidRPr="00C34403" w:rsidRDefault="00DD752E" w:rsidP="00456790">
            <w:pPr>
              <w:pStyle w:val="EMEABodyText"/>
              <w:keepNext/>
              <w:jc w:val="center"/>
              <w:rPr>
                <w:sz w:val="20"/>
                <w:lang w:val="fi-FI"/>
              </w:rPr>
            </w:pPr>
            <w:r w:rsidRPr="00C34403">
              <w:rPr>
                <w:sz w:val="20"/>
                <w:lang w:val="fi-FI"/>
              </w:rPr>
              <w:t>278</w:t>
            </w:r>
          </w:p>
        </w:tc>
        <w:tc>
          <w:tcPr>
            <w:tcW w:w="1100" w:type="dxa"/>
            <w:tcBorders>
              <w:top w:val="single" w:sz="6" w:space="0" w:color="auto"/>
              <w:left w:val="single" w:sz="6" w:space="0" w:color="auto"/>
              <w:bottom w:val="single" w:sz="6" w:space="0" w:color="auto"/>
              <w:right w:val="single" w:sz="6" w:space="0" w:color="auto"/>
            </w:tcBorders>
          </w:tcPr>
          <w:p w14:paraId="5B55685C" w14:textId="77777777" w:rsidR="00DD752E" w:rsidRPr="00C34403" w:rsidRDefault="00DD752E" w:rsidP="00456790">
            <w:pPr>
              <w:pStyle w:val="EMEABodyText"/>
              <w:keepNext/>
              <w:jc w:val="center"/>
              <w:rPr>
                <w:sz w:val="20"/>
                <w:lang w:val="fi-FI"/>
              </w:rPr>
            </w:pPr>
            <w:r w:rsidRPr="00C34403">
              <w:rPr>
                <w:sz w:val="20"/>
                <w:lang w:val="fi-FI"/>
              </w:rPr>
              <w:t>149</w:t>
            </w:r>
          </w:p>
        </w:tc>
        <w:tc>
          <w:tcPr>
            <w:tcW w:w="990" w:type="dxa"/>
            <w:tcBorders>
              <w:top w:val="single" w:sz="6" w:space="0" w:color="auto"/>
              <w:left w:val="single" w:sz="6" w:space="0" w:color="auto"/>
              <w:bottom w:val="single" w:sz="6" w:space="0" w:color="auto"/>
              <w:right w:val="single" w:sz="6" w:space="0" w:color="auto"/>
            </w:tcBorders>
          </w:tcPr>
          <w:p w14:paraId="769185C8" w14:textId="77777777" w:rsidR="00DD752E" w:rsidRPr="00C34403" w:rsidRDefault="00DD752E" w:rsidP="00456790">
            <w:pPr>
              <w:pStyle w:val="EMEABodyText"/>
              <w:keepNext/>
              <w:jc w:val="center"/>
              <w:rPr>
                <w:sz w:val="20"/>
                <w:lang w:val="fi-FI"/>
              </w:rPr>
            </w:pPr>
            <w:r w:rsidRPr="00C34403">
              <w:rPr>
                <w:sz w:val="20"/>
                <w:lang w:val="fi-FI"/>
              </w:rPr>
              <w:t>121</w:t>
            </w:r>
          </w:p>
        </w:tc>
        <w:tc>
          <w:tcPr>
            <w:tcW w:w="990" w:type="dxa"/>
            <w:tcBorders>
              <w:top w:val="single" w:sz="6" w:space="0" w:color="auto"/>
              <w:left w:val="single" w:sz="6" w:space="0" w:color="auto"/>
              <w:bottom w:val="single" w:sz="6" w:space="0" w:color="auto"/>
              <w:right w:val="single" w:sz="6" w:space="0" w:color="auto"/>
            </w:tcBorders>
          </w:tcPr>
          <w:p w14:paraId="47C64D3B" w14:textId="77777777" w:rsidR="00DD752E" w:rsidRPr="00C34403" w:rsidRDefault="00DD752E" w:rsidP="00456790">
            <w:pPr>
              <w:pStyle w:val="EMEABodyText"/>
              <w:keepNext/>
              <w:jc w:val="center"/>
              <w:rPr>
                <w:sz w:val="20"/>
                <w:lang w:val="fi-FI"/>
              </w:rPr>
            </w:pPr>
            <w:r w:rsidRPr="00C34403">
              <w:rPr>
                <w:sz w:val="20"/>
                <w:lang w:val="fi-FI"/>
              </w:rPr>
              <w:t>108</w:t>
            </w:r>
          </w:p>
        </w:tc>
      </w:tr>
      <w:tr w:rsidR="00DD752E" w:rsidRPr="00D25512" w14:paraId="6827A693" w14:textId="77777777" w:rsidTr="00456790">
        <w:tc>
          <w:tcPr>
            <w:tcW w:w="3520" w:type="dxa"/>
            <w:tcBorders>
              <w:top w:val="single" w:sz="6" w:space="0" w:color="auto"/>
              <w:left w:val="single" w:sz="6" w:space="0" w:color="auto"/>
              <w:bottom w:val="single" w:sz="6" w:space="0" w:color="auto"/>
            </w:tcBorders>
          </w:tcPr>
          <w:p w14:paraId="5E9093B0" w14:textId="77777777" w:rsidR="00DD752E" w:rsidRPr="00C34403" w:rsidRDefault="00DD752E" w:rsidP="00456790">
            <w:pPr>
              <w:pStyle w:val="EMEABodyText"/>
              <w:keepNext/>
              <w:rPr>
                <w:b/>
                <w:sz w:val="20"/>
                <w:lang w:val="fi-FI"/>
              </w:rPr>
            </w:pPr>
            <w:r w:rsidRPr="00C34403">
              <w:rPr>
                <w:b/>
                <w:sz w:val="20"/>
                <w:lang w:val="fi-FI"/>
              </w:rPr>
              <w:t>Potilaat, joilla oli tietyn vuoden aikana:</w:t>
            </w:r>
          </w:p>
        </w:tc>
        <w:tc>
          <w:tcPr>
            <w:tcW w:w="1100" w:type="dxa"/>
            <w:tcBorders>
              <w:top w:val="single" w:sz="6" w:space="0" w:color="auto"/>
              <w:left w:val="single" w:sz="6" w:space="0" w:color="auto"/>
              <w:bottom w:val="single" w:sz="6" w:space="0" w:color="auto"/>
              <w:right w:val="single" w:sz="6" w:space="0" w:color="auto"/>
            </w:tcBorders>
          </w:tcPr>
          <w:p w14:paraId="6B7EA605" w14:textId="77777777" w:rsidR="00DD752E" w:rsidRPr="00C34403" w:rsidRDefault="00DD752E" w:rsidP="00456790">
            <w:pPr>
              <w:pStyle w:val="EMEABodyText"/>
              <w:keepNext/>
              <w:jc w:val="center"/>
              <w:rPr>
                <w:sz w:val="20"/>
                <w:lang w:val="fi-FI"/>
              </w:rPr>
            </w:pPr>
          </w:p>
        </w:tc>
        <w:tc>
          <w:tcPr>
            <w:tcW w:w="1100" w:type="dxa"/>
            <w:tcBorders>
              <w:top w:val="single" w:sz="6" w:space="0" w:color="auto"/>
              <w:left w:val="single" w:sz="6" w:space="0" w:color="auto"/>
              <w:bottom w:val="single" w:sz="6" w:space="0" w:color="auto"/>
            </w:tcBorders>
          </w:tcPr>
          <w:p w14:paraId="74B3FAE9" w14:textId="77777777" w:rsidR="00DD752E" w:rsidRPr="00C34403" w:rsidRDefault="00DD752E" w:rsidP="00456790">
            <w:pPr>
              <w:pStyle w:val="EMEABodyText"/>
              <w:keepNext/>
              <w:jc w:val="center"/>
              <w:rPr>
                <w:sz w:val="20"/>
                <w:lang w:val="fi-FI"/>
              </w:rPr>
            </w:pPr>
          </w:p>
        </w:tc>
        <w:tc>
          <w:tcPr>
            <w:tcW w:w="1100" w:type="dxa"/>
            <w:tcBorders>
              <w:top w:val="single" w:sz="6" w:space="0" w:color="auto"/>
              <w:left w:val="single" w:sz="6" w:space="0" w:color="auto"/>
              <w:bottom w:val="single" w:sz="6" w:space="0" w:color="auto"/>
              <w:right w:val="single" w:sz="6" w:space="0" w:color="auto"/>
            </w:tcBorders>
          </w:tcPr>
          <w:p w14:paraId="37ADA878" w14:textId="77777777" w:rsidR="00DD752E" w:rsidRPr="00C34403" w:rsidRDefault="00DD752E" w:rsidP="00456790">
            <w:pPr>
              <w:pStyle w:val="EMEABodyText"/>
              <w:keepNext/>
              <w:jc w:val="center"/>
              <w:rPr>
                <w:sz w:val="20"/>
                <w:lang w:val="fi-FI"/>
              </w:rPr>
            </w:pPr>
          </w:p>
        </w:tc>
        <w:tc>
          <w:tcPr>
            <w:tcW w:w="990" w:type="dxa"/>
            <w:tcBorders>
              <w:top w:val="single" w:sz="6" w:space="0" w:color="auto"/>
              <w:left w:val="single" w:sz="6" w:space="0" w:color="auto"/>
              <w:bottom w:val="single" w:sz="6" w:space="0" w:color="auto"/>
              <w:right w:val="single" w:sz="6" w:space="0" w:color="auto"/>
            </w:tcBorders>
          </w:tcPr>
          <w:p w14:paraId="1C24C5C2" w14:textId="77777777" w:rsidR="00DD752E" w:rsidRPr="00C34403" w:rsidRDefault="00DD752E" w:rsidP="00456790">
            <w:pPr>
              <w:pStyle w:val="EMEABodyText"/>
              <w:keepNext/>
              <w:jc w:val="center"/>
              <w:rPr>
                <w:sz w:val="20"/>
                <w:lang w:val="fi-FI"/>
              </w:rPr>
            </w:pPr>
          </w:p>
        </w:tc>
        <w:tc>
          <w:tcPr>
            <w:tcW w:w="990" w:type="dxa"/>
            <w:tcBorders>
              <w:top w:val="single" w:sz="6" w:space="0" w:color="auto"/>
              <w:left w:val="single" w:sz="6" w:space="0" w:color="auto"/>
              <w:bottom w:val="single" w:sz="6" w:space="0" w:color="auto"/>
              <w:right w:val="single" w:sz="6" w:space="0" w:color="auto"/>
            </w:tcBorders>
          </w:tcPr>
          <w:p w14:paraId="49C365DD" w14:textId="77777777" w:rsidR="00DD752E" w:rsidRPr="00C34403" w:rsidRDefault="00DD752E" w:rsidP="00456790">
            <w:pPr>
              <w:pStyle w:val="EMEABodyText"/>
              <w:keepNext/>
              <w:jc w:val="center"/>
              <w:rPr>
                <w:sz w:val="20"/>
                <w:lang w:val="fi-FI"/>
              </w:rPr>
            </w:pPr>
          </w:p>
        </w:tc>
      </w:tr>
      <w:tr w:rsidR="00DD752E" w:rsidRPr="00C34403" w14:paraId="5A4CF5A5" w14:textId="77777777" w:rsidTr="00456790">
        <w:trPr>
          <w:trHeight w:val="403"/>
        </w:trPr>
        <w:tc>
          <w:tcPr>
            <w:tcW w:w="3520" w:type="dxa"/>
            <w:tcBorders>
              <w:top w:val="single" w:sz="6" w:space="0" w:color="auto"/>
              <w:left w:val="single" w:sz="6" w:space="0" w:color="auto"/>
              <w:bottom w:val="single" w:sz="6" w:space="0" w:color="auto"/>
            </w:tcBorders>
          </w:tcPr>
          <w:p w14:paraId="542E46B1" w14:textId="77777777" w:rsidR="00DD752E" w:rsidRPr="00C34403" w:rsidRDefault="00DD752E" w:rsidP="00456790">
            <w:pPr>
              <w:pStyle w:val="EMEABodyText"/>
              <w:keepNext/>
              <w:tabs>
                <w:tab w:val="left" w:pos="230"/>
              </w:tabs>
              <w:ind w:left="450" w:hanging="440"/>
              <w:rPr>
                <w:sz w:val="20"/>
                <w:lang w:val="fi-FI"/>
              </w:rPr>
            </w:pPr>
            <w:r w:rsidRPr="00C34403">
              <w:rPr>
                <w:sz w:val="20"/>
                <w:lang w:val="fi-FI"/>
              </w:rPr>
              <w:tab/>
              <w:t>- kehittyvä genotyyppinen ETVr</w:t>
            </w:r>
            <w:r w:rsidRPr="00C34403">
              <w:rPr>
                <w:rStyle w:val="BMSTableNote"/>
                <w:szCs w:val="22"/>
                <w:lang w:val="fi-FI"/>
              </w:rPr>
              <w:t xml:space="preserve">c </w:t>
            </w:r>
          </w:p>
        </w:tc>
        <w:tc>
          <w:tcPr>
            <w:tcW w:w="1100" w:type="dxa"/>
            <w:tcBorders>
              <w:top w:val="single" w:sz="6" w:space="0" w:color="auto"/>
              <w:left w:val="single" w:sz="6" w:space="0" w:color="auto"/>
              <w:bottom w:val="single" w:sz="6" w:space="0" w:color="auto"/>
              <w:right w:val="single" w:sz="6" w:space="0" w:color="auto"/>
            </w:tcBorders>
          </w:tcPr>
          <w:p w14:paraId="0E5AE6B8" w14:textId="77777777" w:rsidR="00DD752E" w:rsidRPr="00C34403" w:rsidRDefault="00DD752E" w:rsidP="00456790">
            <w:pPr>
              <w:pStyle w:val="EMEABodyText"/>
              <w:keepNext/>
              <w:jc w:val="center"/>
              <w:rPr>
                <w:sz w:val="20"/>
                <w:lang w:val="fi-FI"/>
              </w:rPr>
            </w:pPr>
            <w:r w:rsidRPr="00C34403">
              <w:rPr>
                <w:sz w:val="20"/>
                <w:lang w:val="fi-FI"/>
              </w:rPr>
              <w:t>1</w:t>
            </w:r>
          </w:p>
        </w:tc>
        <w:tc>
          <w:tcPr>
            <w:tcW w:w="1100" w:type="dxa"/>
            <w:tcBorders>
              <w:top w:val="single" w:sz="6" w:space="0" w:color="auto"/>
              <w:left w:val="single" w:sz="6" w:space="0" w:color="auto"/>
              <w:bottom w:val="single" w:sz="6" w:space="0" w:color="auto"/>
            </w:tcBorders>
          </w:tcPr>
          <w:p w14:paraId="5051E255" w14:textId="77777777" w:rsidR="00DD752E" w:rsidRPr="00C34403" w:rsidRDefault="00DD752E" w:rsidP="00456790">
            <w:pPr>
              <w:pStyle w:val="EMEABodyText"/>
              <w:keepNext/>
              <w:jc w:val="center"/>
              <w:rPr>
                <w:sz w:val="20"/>
                <w:lang w:val="fi-FI"/>
              </w:rPr>
            </w:pPr>
            <w:r w:rsidRPr="00C34403">
              <w:rPr>
                <w:sz w:val="20"/>
                <w:lang w:val="fi-FI"/>
              </w:rPr>
              <w:t>1</w:t>
            </w:r>
          </w:p>
        </w:tc>
        <w:tc>
          <w:tcPr>
            <w:tcW w:w="1100" w:type="dxa"/>
            <w:tcBorders>
              <w:top w:val="single" w:sz="6" w:space="0" w:color="auto"/>
              <w:left w:val="single" w:sz="6" w:space="0" w:color="auto"/>
              <w:bottom w:val="single" w:sz="6" w:space="0" w:color="auto"/>
              <w:right w:val="single" w:sz="6" w:space="0" w:color="auto"/>
            </w:tcBorders>
          </w:tcPr>
          <w:p w14:paraId="7064A746" w14:textId="77777777" w:rsidR="00DD752E" w:rsidRPr="00C34403" w:rsidRDefault="00DD752E" w:rsidP="00456790">
            <w:pPr>
              <w:pStyle w:val="EMEABodyText"/>
              <w:keepNext/>
              <w:jc w:val="center"/>
              <w:rPr>
                <w:sz w:val="20"/>
                <w:lang w:val="fi-FI"/>
              </w:rPr>
            </w:pPr>
            <w:r w:rsidRPr="00C34403">
              <w:rPr>
                <w:sz w:val="20"/>
                <w:lang w:val="fi-FI"/>
              </w:rPr>
              <w:t>1</w:t>
            </w:r>
          </w:p>
        </w:tc>
        <w:tc>
          <w:tcPr>
            <w:tcW w:w="990" w:type="dxa"/>
            <w:tcBorders>
              <w:top w:val="single" w:sz="6" w:space="0" w:color="auto"/>
              <w:left w:val="single" w:sz="6" w:space="0" w:color="auto"/>
              <w:bottom w:val="single" w:sz="6" w:space="0" w:color="auto"/>
              <w:right w:val="single" w:sz="6" w:space="0" w:color="auto"/>
            </w:tcBorders>
          </w:tcPr>
          <w:p w14:paraId="607224CF" w14:textId="77777777" w:rsidR="00DD752E" w:rsidRPr="00C34403" w:rsidRDefault="00DD752E" w:rsidP="00456790">
            <w:pPr>
              <w:pStyle w:val="EMEABodyText"/>
              <w:keepNext/>
              <w:jc w:val="center"/>
              <w:rPr>
                <w:sz w:val="20"/>
                <w:lang w:val="fi-FI"/>
              </w:rPr>
            </w:pPr>
            <w:r w:rsidRPr="00C34403">
              <w:rPr>
                <w:sz w:val="20"/>
                <w:lang w:val="fi-FI"/>
              </w:rPr>
              <w:t>0</w:t>
            </w:r>
          </w:p>
        </w:tc>
        <w:tc>
          <w:tcPr>
            <w:tcW w:w="990" w:type="dxa"/>
            <w:tcBorders>
              <w:top w:val="single" w:sz="6" w:space="0" w:color="auto"/>
              <w:left w:val="single" w:sz="6" w:space="0" w:color="auto"/>
              <w:bottom w:val="single" w:sz="6" w:space="0" w:color="auto"/>
              <w:right w:val="single" w:sz="6" w:space="0" w:color="auto"/>
            </w:tcBorders>
          </w:tcPr>
          <w:p w14:paraId="15FB071F" w14:textId="77777777" w:rsidR="00DD752E" w:rsidRPr="00C34403" w:rsidRDefault="00DD752E" w:rsidP="00456790">
            <w:pPr>
              <w:pStyle w:val="EMEABodyText"/>
              <w:keepNext/>
              <w:jc w:val="center"/>
              <w:rPr>
                <w:sz w:val="20"/>
                <w:lang w:val="fi-FI"/>
              </w:rPr>
            </w:pPr>
            <w:r w:rsidRPr="00C34403">
              <w:rPr>
                <w:sz w:val="20"/>
                <w:lang w:val="fi-FI"/>
              </w:rPr>
              <w:t>0</w:t>
            </w:r>
          </w:p>
        </w:tc>
      </w:tr>
      <w:tr w:rsidR="00DD752E" w:rsidRPr="00C34403" w14:paraId="33A89F88" w14:textId="77777777" w:rsidTr="00456790">
        <w:trPr>
          <w:trHeight w:val="403"/>
        </w:trPr>
        <w:tc>
          <w:tcPr>
            <w:tcW w:w="3520" w:type="dxa"/>
            <w:tcBorders>
              <w:top w:val="single" w:sz="6" w:space="0" w:color="auto"/>
              <w:left w:val="single" w:sz="6" w:space="0" w:color="auto"/>
              <w:bottom w:val="single" w:sz="6" w:space="0" w:color="auto"/>
            </w:tcBorders>
          </w:tcPr>
          <w:p w14:paraId="55789C6C" w14:textId="77777777" w:rsidR="00DD752E" w:rsidRPr="00C34403" w:rsidRDefault="00DD752E" w:rsidP="00456790">
            <w:pPr>
              <w:pStyle w:val="EMEABodyText"/>
              <w:keepNext/>
              <w:tabs>
                <w:tab w:val="left" w:pos="230"/>
              </w:tabs>
              <w:ind w:left="450" w:hanging="440"/>
              <w:rPr>
                <w:sz w:val="20"/>
                <w:lang w:val="fi-FI"/>
              </w:rPr>
            </w:pPr>
            <w:r w:rsidRPr="00C34403">
              <w:rPr>
                <w:sz w:val="20"/>
                <w:lang w:val="fi-FI"/>
              </w:rPr>
              <w:tab/>
              <w:t>- genotyyppinen ETVr</w:t>
            </w:r>
            <w:r w:rsidRPr="00C34403">
              <w:rPr>
                <w:rStyle w:val="BMSTableNote"/>
                <w:szCs w:val="22"/>
                <w:lang w:val="fi-FI"/>
              </w:rPr>
              <w:t xml:space="preserve">c </w:t>
            </w:r>
            <w:r w:rsidRPr="00C34403">
              <w:rPr>
                <w:sz w:val="20"/>
                <w:lang w:val="fi-FI"/>
              </w:rPr>
              <w:t>ja virologisen vasteen menettäminen</w:t>
            </w:r>
            <w:r w:rsidRPr="00C34403">
              <w:rPr>
                <w:rStyle w:val="BMSTableNote"/>
                <w:szCs w:val="22"/>
                <w:lang w:val="fi-FI"/>
              </w:rPr>
              <w:t>d</w:t>
            </w:r>
          </w:p>
        </w:tc>
        <w:tc>
          <w:tcPr>
            <w:tcW w:w="1100" w:type="dxa"/>
            <w:tcBorders>
              <w:top w:val="single" w:sz="6" w:space="0" w:color="auto"/>
              <w:left w:val="single" w:sz="6" w:space="0" w:color="auto"/>
              <w:bottom w:val="single" w:sz="6" w:space="0" w:color="auto"/>
              <w:right w:val="single" w:sz="6" w:space="0" w:color="auto"/>
            </w:tcBorders>
          </w:tcPr>
          <w:p w14:paraId="0F15C124" w14:textId="77777777" w:rsidR="00DD752E" w:rsidRPr="00C34403" w:rsidRDefault="00DD752E" w:rsidP="00456790">
            <w:pPr>
              <w:pStyle w:val="EMEABodyText"/>
              <w:keepNext/>
              <w:jc w:val="center"/>
              <w:rPr>
                <w:sz w:val="20"/>
                <w:lang w:val="fi-FI"/>
              </w:rPr>
            </w:pPr>
            <w:r w:rsidRPr="00C34403">
              <w:rPr>
                <w:sz w:val="20"/>
                <w:lang w:val="fi-FI"/>
              </w:rPr>
              <w:t>1</w:t>
            </w:r>
          </w:p>
        </w:tc>
        <w:tc>
          <w:tcPr>
            <w:tcW w:w="1100" w:type="dxa"/>
            <w:tcBorders>
              <w:top w:val="single" w:sz="6" w:space="0" w:color="auto"/>
              <w:left w:val="single" w:sz="6" w:space="0" w:color="auto"/>
              <w:bottom w:val="single" w:sz="6" w:space="0" w:color="auto"/>
            </w:tcBorders>
          </w:tcPr>
          <w:p w14:paraId="509F36C1" w14:textId="77777777" w:rsidR="00DD752E" w:rsidRPr="00C34403" w:rsidRDefault="00DD752E" w:rsidP="00456790">
            <w:pPr>
              <w:pStyle w:val="EMEABodyText"/>
              <w:keepNext/>
              <w:jc w:val="center"/>
              <w:rPr>
                <w:sz w:val="20"/>
                <w:lang w:val="fi-FI"/>
              </w:rPr>
            </w:pPr>
            <w:r w:rsidRPr="00C34403">
              <w:rPr>
                <w:sz w:val="20"/>
                <w:lang w:val="fi-FI"/>
              </w:rPr>
              <w:t>0</w:t>
            </w:r>
          </w:p>
        </w:tc>
        <w:tc>
          <w:tcPr>
            <w:tcW w:w="1100" w:type="dxa"/>
            <w:tcBorders>
              <w:top w:val="single" w:sz="6" w:space="0" w:color="auto"/>
              <w:left w:val="single" w:sz="6" w:space="0" w:color="auto"/>
              <w:bottom w:val="single" w:sz="6" w:space="0" w:color="auto"/>
              <w:right w:val="single" w:sz="6" w:space="0" w:color="auto"/>
            </w:tcBorders>
          </w:tcPr>
          <w:p w14:paraId="07045831" w14:textId="77777777" w:rsidR="00DD752E" w:rsidRPr="00C34403" w:rsidRDefault="00DD752E" w:rsidP="00456790">
            <w:pPr>
              <w:pStyle w:val="EMEABodyText"/>
              <w:keepNext/>
              <w:jc w:val="center"/>
              <w:rPr>
                <w:sz w:val="20"/>
                <w:lang w:val="fi-FI"/>
              </w:rPr>
            </w:pPr>
            <w:r w:rsidRPr="00C34403">
              <w:rPr>
                <w:sz w:val="20"/>
                <w:lang w:val="fi-FI"/>
              </w:rPr>
              <w:t>1</w:t>
            </w:r>
          </w:p>
        </w:tc>
        <w:tc>
          <w:tcPr>
            <w:tcW w:w="990" w:type="dxa"/>
            <w:tcBorders>
              <w:top w:val="single" w:sz="6" w:space="0" w:color="auto"/>
              <w:left w:val="single" w:sz="6" w:space="0" w:color="auto"/>
              <w:bottom w:val="single" w:sz="6" w:space="0" w:color="auto"/>
              <w:right w:val="single" w:sz="6" w:space="0" w:color="auto"/>
            </w:tcBorders>
          </w:tcPr>
          <w:p w14:paraId="4CB80D9E" w14:textId="77777777" w:rsidR="00DD752E" w:rsidRPr="00C34403" w:rsidRDefault="00DD752E" w:rsidP="00456790">
            <w:pPr>
              <w:pStyle w:val="EMEABodyText"/>
              <w:keepNext/>
              <w:jc w:val="center"/>
              <w:rPr>
                <w:sz w:val="20"/>
                <w:lang w:val="fi-FI"/>
              </w:rPr>
            </w:pPr>
            <w:r w:rsidRPr="00C34403">
              <w:rPr>
                <w:sz w:val="20"/>
                <w:lang w:val="fi-FI"/>
              </w:rPr>
              <w:t>0</w:t>
            </w:r>
          </w:p>
        </w:tc>
        <w:tc>
          <w:tcPr>
            <w:tcW w:w="990" w:type="dxa"/>
            <w:tcBorders>
              <w:top w:val="single" w:sz="6" w:space="0" w:color="auto"/>
              <w:left w:val="single" w:sz="6" w:space="0" w:color="auto"/>
              <w:bottom w:val="single" w:sz="6" w:space="0" w:color="auto"/>
              <w:right w:val="single" w:sz="6" w:space="0" w:color="auto"/>
            </w:tcBorders>
          </w:tcPr>
          <w:p w14:paraId="4BEF3A9E" w14:textId="77777777" w:rsidR="00DD752E" w:rsidRPr="00C34403" w:rsidRDefault="00DD752E" w:rsidP="00456790">
            <w:pPr>
              <w:pStyle w:val="EMEABodyText"/>
              <w:keepNext/>
              <w:jc w:val="center"/>
              <w:rPr>
                <w:sz w:val="20"/>
                <w:lang w:val="fi-FI"/>
              </w:rPr>
            </w:pPr>
            <w:r w:rsidRPr="00C34403">
              <w:rPr>
                <w:sz w:val="20"/>
                <w:lang w:val="fi-FI"/>
              </w:rPr>
              <w:t>0</w:t>
            </w:r>
          </w:p>
        </w:tc>
      </w:tr>
      <w:tr w:rsidR="00DD752E" w:rsidRPr="00C34403" w14:paraId="22B34FF4" w14:textId="77777777" w:rsidTr="00456790">
        <w:trPr>
          <w:trHeight w:val="403"/>
        </w:trPr>
        <w:tc>
          <w:tcPr>
            <w:tcW w:w="3520" w:type="dxa"/>
            <w:tcBorders>
              <w:top w:val="single" w:sz="6" w:space="0" w:color="auto"/>
              <w:left w:val="single" w:sz="6" w:space="0" w:color="auto"/>
              <w:bottom w:val="single" w:sz="6" w:space="0" w:color="auto"/>
            </w:tcBorders>
          </w:tcPr>
          <w:p w14:paraId="66FCFFF7" w14:textId="77777777" w:rsidR="00DD752E" w:rsidRPr="00C34403" w:rsidRDefault="00DD752E" w:rsidP="00456790">
            <w:pPr>
              <w:pStyle w:val="EMEABodyText"/>
              <w:keepNext/>
              <w:tabs>
                <w:tab w:val="left" w:pos="230"/>
              </w:tabs>
              <w:ind w:left="450" w:hanging="440"/>
              <w:rPr>
                <w:b/>
                <w:sz w:val="20"/>
                <w:lang w:val="fi-FI" w:eastAsia="ja-JP"/>
              </w:rPr>
            </w:pPr>
            <w:r w:rsidRPr="00C34403">
              <w:rPr>
                <w:b/>
                <w:sz w:val="20"/>
                <w:lang w:val="fi-FI" w:eastAsia="ja-JP"/>
              </w:rPr>
              <w:t>Kumulatiivinen todennäköisyys:</w:t>
            </w:r>
          </w:p>
        </w:tc>
        <w:tc>
          <w:tcPr>
            <w:tcW w:w="1100" w:type="dxa"/>
            <w:tcBorders>
              <w:top w:val="single" w:sz="6" w:space="0" w:color="auto"/>
              <w:left w:val="single" w:sz="6" w:space="0" w:color="auto"/>
              <w:bottom w:val="single" w:sz="6" w:space="0" w:color="auto"/>
              <w:right w:val="single" w:sz="6" w:space="0" w:color="auto"/>
            </w:tcBorders>
          </w:tcPr>
          <w:p w14:paraId="12F4A596" w14:textId="77777777" w:rsidR="00DD752E" w:rsidRPr="00C34403" w:rsidRDefault="00DD752E" w:rsidP="00456790">
            <w:pPr>
              <w:pStyle w:val="EMEABodyText"/>
              <w:keepNext/>
              <w:jc w:val="center"/>
              <w:rPr>
                <w:sz w:val="20"/>
                <w:lang w:val="fi-FI" w:eastAsia="ja-JP"/>
              </w:rPr>
            </w:pPr>
          </w:p>
        </w:tc>
        <w:tc>
          <w:tcPr>
            <w:tcW w:w="1100" w:type="dxa"/>
            <w:tcBorders>
              <w:top w:val="single" w:sz="6" w:space="0" w:color="auto"/>
              <w:left w:val="single" w:sz="6" w:space="0" w:color="auto"/>
              <w:bottom w:val="single" w:sz="6" w:space="0" w:color="auto"/>
            </w:tcBorders>
          </w:tcPr>
          <w:p w14:paraId="4E8132D3" w14:textId="77777777" w:rsidR="00DD752E" w:rsidRPr="00C34403" w:rsidRDefault="00DD752E" w:rsidP="00456790">
            <w:pPr>
              <w:pStyle w:val="EMEABodyText"/>
              <w:keepNext/>
              <w:jc w:val="center"/>
              <w:rPr>
                <w:sz w:val="20"/>
                <w:lang w:val="fi-FI" w:eastAsia="ja-JP"/>
              </w:rPr>
            </w:pPr>
          </w:p>
        </w:tc>
        <w:tc>
          <w:tcPr>
            <w:tcW w:w="1100" w:type="dxa"/>
            <w:tcBorders>
              <w:top w:val="single" w:sz="6" w:space="0" w:color="auto"/>
              <w:left w:val="single" w:sz="6" w:space="0" w:color="auto"/>
              <w:bottom w:val="single" w:sz="6" w:space="0" w:color="auto"/>
              <w:right w:val="single" w:sz="6" w:space="0" w:color="auto"/>
            </w:tcBorders>
          </w:tcPr>
          <w:p w14:paraId="4D879F7E" w14:textId="77777777" w:rsidR="00DD752E" w:rsidRPr="00C34403" w:rsidRDefault="00DD752E" w:rsidP="00456790">
            <w:pPr>
              <w:pStyle w:val="EMEABodyText"/>
              <w:keepNext/>
              <w:jc w:val="center"/>
              <w:rPr>
                <w:sz w:val="20"/>
                <w:lang w:val="fi-FI" w:eastAsia="ja-JP"/>
              </w:rPr>
            </w:pPr>
          </w:p>
        </w:tc>
        <w:tc>
          <w:tcPr>
            <w:tcW w:w="990" w:type="dxa"/>
            <w:tcBorders>
              <w:top w:val="single" w:sz="6" w:space="0" w:color="auto"/>
              <w:left w:val="single" w:sz="6" w:space="0" w:color="auto"/>
              <w:bottom w:val="single" w:sz="6" w:space="0" w:color="auto"/>
              <w:right w:val="single" w:sz="6" w:space="0" w:color="auto"/>
            </w:tcBorders>
          </w:tcPr>
          <w:p w14:paraId="66FE929E" w14:textId="77777777" w:rsidR="00DD752E" w:rsidRPr="00C34403" w:rsidRDefault="00DD752E" w:rsidP="00456790">
            <w:pPr>
              <w:pStyle w:val="EMEABodyText"/>
              <w:keepNext/>
              <w:jc w:val="center"/>
              <w:rPr>
                <w:sz w:val="20"/>
                <w:lang w:val="fi-FI"/>
              </w:rPr>
            </w:pPr>
          </w:p>
        </w:tc>
        <w:tc>
          <w:tcPr>
            <w:tcW w:w="990" w:type="dxa"/>
            <w:tcBorders>
              <w:top w:val="single" w:sz="6" w:space="0" w:color="auto"/>
              <w:left w:val="single" w:sz="6" w:space="0" w:color="auto"/>
              <w:bottom w:val="single" w:sz="6" w:space="0" w:color="auto"/>
              <w:right w:val="single" w:sz="6" w:space="0" w:color="auto"/>
            </w:tcBorders>
          </w:tcPr>
          <w:p w14:paraId="4F4B9C2D" w14:textId="77777777" w:rsidR="00DD752E" w:rsidRPr="00C34403" w:rsidRDefault="00DD752E" w:rsidP="00456790">
            <w:pPr>
              <w:pStyle w:val="EMEABodyText"/>
              <w:keepNext/>
              <w:jc w:val="center"/>
              <w:rPr>
                <w:sz w:val="20"/>
                <w:lang w:val="fi-FI"/>
              </w:rPr>
            </w:pPr>
          </w:p>
        </w:tc>
      </w:tr>
      <w:tr w:rsidR="00DD752E" w:rsidRPr="00C34403" w14:paraId="554CA245" w14:textId="77777777" w:rsidTr="00456790">
        <w:trPr>
          <w:trHeight w:val="403"/>
        </w:trPr>
        <w:tc>
          <w:tcPr>
            <w:tcW w:w="3520" w:type="dxa"/>
            <w:tcBorders>
              <w:top w:val="single" w:sz="6" w:space="0" w:color="auto"/>
              <w:left w:val="single" w:sz="6" w:space="0" w:color="auto"/>
              <w:bottom w:val="single" w:sz="6" w:space="0" w:color="auto"/>
            </w:tcBorders>
          </w:tcPr>
          <w:p w14:paraId="540F02CE" w14:textId="77777777" w:rsidR="00DD752E" w:rsidRPr="00C34403" w:rsidRDefault="00DD752E" w:rsidP="00456790">
            <w:pPr>
              <w:pStyle w:val="EMEABodyText"/>
              <w:keepNext/>
              <w:tabs>
                <w:tab w:val="left" w:pos="230"/>
              </w:tabs>
              <w:ind w:left="450" w:hanging="440"/>
              <w:rPr>
                <w:sz w:val="20"/>
                <w:lang w:val="fi-FI"/>
              </w:rPr>
            </w:pPr>
            <w:r w:rsidRPr="00C34403">
              <w:rPr>
                <w:sz w:val="20"/>
                <w:lang w:val="fi-FI" w:eastAsia="ja-JP"/>
              </w:rPr>
              <w:tab/>
              <w:t>- kehittyvä genotyyppinen</w:t>
            </w:r>
            <w:r w:rsidRPr="00C34403">
              <w:rPr>
                <w:sz w:val="20"/>
                <w:lang w:val="fi-FI"/>
              </w:rPr>
              <w:t xml:space="preserve"> ETVr</w:t>
            </w:r>
            <w:r w:rsidRPr="00C34403">
              <w:rPr>
                <w:rStyle w:val="BMSTableNote"/>
                <w:szCs w:val="22"/>
                <w:lang w:val="fi-FI"/>
              </w:rPr>
              <w:t>c</w:t>
            </w:r>
          </w:p>
        </w:tc>
        <w:tc>
          <w:tcPr>
            <w:tcW w:w="1100" w:type="dxa"/>
            <w:tcBorders>
              <w:top w:val="single" w:sz="6" w:space="0" w:color="auto"/>
              <w:left w:val="single" w:sz="6" w:space="0" w:color="auto"/>
              <w:bottom w:val="single" w:sz="6" w:space="0" w:color="auto"/>
              <w:right w:val="single" w:sz="6" w:space="0" w:color="auto"/>
            </w:tcBorders>
          </w:tcPr>
          <w:p w14:paraId="5EEB7765" w14:textId="77777777" w:rsidR="00DD752E" w:rsidRPr="00C34403" w:rsidRDefault="00DD752E" w:rsidP="00456790">
            <w:pPr>
              <w:pStyle w:val="EMEABodyText"/>
              <w:keepNext/>
              <w:jc w:val="center"/>
              <w:rPr>
                <w:sz w:val="20"/>
                <w:lang w:val="fi-FI"/>
              </w:rPr>
            </w:pPr>
            <w:r w:rsidRPr="00C34403">
              <w:rPr>
                <w:sz w:val="20"/>
                <w:lang w:val="fi-FI" w:eastAsia="ja-JP"/>
              </w:rPr>
              <w:t>0,2 %</w:t>
            </w:r>
          </w:p>
        </w:tc>
        <w:tc>
          <w:tcPr>
            <w:tcW w:w="1100" w:type="dxa"/>
            <w:tcBorders>
              <w:top w:val="single" w:sz="6" w:space="0" w:color="auto"/>
              <w:left w:val="single" w:sz="6" w:space="0" w:color="auto"/>
              <w:bottom w:val="single" w:sz="6" w:space="0" w:color="auto"/>
            </w:tcBorders>
          </w:tcPr>
          <w:p w14:paraId="0A504060" w14:textId="77777777" w:rsidR="00DD752E" w:rsidRPr="00C34403" w:rsidRDefault="00DD752E" w:rsidP="00456790">
            <w:pPr>
              <w:pStyle w:val="EMEABodyText"/>
              <w:keepNext/>
              <w:jc w:val="center"/>
              <w:rPr>
                <w:sz w:val="20"/>
                <w:lang w:val="fi-FI"/>
              </w:rPr>
            </w:pPr>
            <w:r w:rsidRPr="00C34403">
              <w:rPr>
                <w:sz w:val="20"/>
                <w:lang w:val="fi-FI" w:eastAsia="ja-JP"/>
              </w:rPr>
              <w:t>0,5 %</w:t>
            </w:r>
          </w:p>
        </w:tc>
        <w:tc>
          <w:tcPr>
            <w:tcW w:w="1100" w:type="dxa"/>
            <w:tcBorders>
              <w:top w:val="single" w:sz="6" w:space="0" w:color="auto"/>
              <w:left w:val="single" w:sz="6" w:space="0" w:color="auto"/>
              <w:bottom w:val="single" w:sz="6" w:space="0" w:color="auto"/>
              <w:right w:val="single" w:sz="6" w:space="0" w:color="auto"/>
            </w:tcBorders>
          </w:tcPr>
          <w:p w14:paraId="43C25ED1" w14:textId="77777777" w:rsidR="00DD752E" w:rsidRPr="00C34403" w:rsidRDefault="00DD752E" w:rsidP="00456790">
            <w:pPr>
              <w:pStyle w:val="EMEABodyText"/>
              <w:keepNext/>
              <w:jc w:val="center"/>
              <w:rPr>
                <w:sz w:val="20"/>
                <w:lang w:val="fi-FI"/>
              </w:rPr>
            </w:pPr>
            <w:r w:rsidRPr="00C34403">
              <w:rPr>
                <w:sz w:val="20"/>
                <w:lang w:val="fi-FI" w:eastAsia="ja-JP"/>
              </w:rPr>
              <w:t>1,2 %</w:t>
            </w:r>
          </w:p>
        </w:tc>
        <w:tc>
          <w:tcPr>
            <w:tcW w:w="990" w:type="dxa"/>
            <w:tcBorders>
              <w:top w:val="single" w:sz="6" w:space="0" w:color="auto"/>
              <w:left w:val="single" w:sz="6" w:space="0" w:color="auto"/>
              <w:bottom w:val="single" w:sz="6" w:space="0" w:color="auto"/>
              <w:right w:val="single" w:sz="6" w:space="0" w:color="auto"/>
            </w:tcBorders>
          </w:tcPr>
          <w:p w14:paraId="12BC5DC2" w14:textId="77777777" w:rsidR="00DD752E" w:rsidRPr="00C34403" w:rsidRDefault="00DD752E" w:rsidP="00456790">
            <w:pPr>
              <w:pStyle w:val="EMEABodyText"/>
              <w:keepNext/>
              <w:jc w:val="center"/>
              <w:rPr>
                <w:sz w:val="20"/>
                <w:lang w:val="fi-FI"/>
              </w:rPr>
            </w:pPr>
            <w:r w:rsidRPr="00C34403">
              <w:rPr>
                <w:sz w:val="20"/>
                <w:lang w:val="fi-FI"/>
              </w:rPr>
              <w:t>1,2 %</w:t>
            </w:r>
          </w:p>
        </w:tc>
        <w:tc>
          <w:tcPr>
            <w:tcW w:w="990" w:type="dxa"/>
            <w:tcBorders>
              <w:top w:val="single" w:sz="6" w:space="0" w:color="auto"/>
              <w:left w:val="single" w:sz="6" w:space="0" w:color="auto"/>
              <w:bottom w:val="single" w:sz="6" w:space="0" w:color="auto"/>
              <w:right w:val="single" w:sz="6" w:space="0" w:color="auto"/>
            </w:tcBorders>
          </w:tcPr>
          <w:p w14:paraId="5F65892E" w14:textId="77777777" w:rsidR="00DD752E" w:rsidRPr="00C34403" w:rsidRDefault="00DD752E" w:rsidP="00456790">
            <w:pPr>
              <w:pStyle w:val="EMEABodyText"/>
              <w:keepNext/>
              <w:jc w:val="center"/>
              <w:rPr>
                <w:sz w:val="20"/>
                <w:lang w:val="fi-FI"/>
              </w:rPr>
            </w:pPr>
            <w:r w:rsidRPr="00C34403">
              <w:rPr>
                <w:sz w:val="20"/>
                <w:lang w:val="fi-FI"/>
              </w:rPr>
              <w:t>1,2 %</w:t>
            </w:r>
          </w:p>
        </w:tc>
      </w:tr>
      <w:tr w:rsidR="00DD752E" w:rsidRPr="00C34403" w14:paraId="0F0B44D1" w14:textId="77777777" w:rsidTr="00456790">
        <w:trPr>
          <w:trHeight w:val="403"/>
        </w:trPr>
        <w:tc>
          <w:tcPr>
            <w:tcW w:w="3520" w:type="dxa"/>
            <w:tcBorders>
              <w:top w:val="single" w:sz="6" w:space="0" w:color="auto"/>
              <w:left w:val="single" w:sz="6" w:space="0" w:color="auto"/>
              <w:bottom w:val="single" w:sz="6" w:space="0" w:color="auto"/>
            </w:tcBorders>
          </w:tcPr>
          <w:p w14:paraId="77FA14DE" w14:textId="77777777" w:rsidR="00DD752E" w:rsidRPr="00C34403" w:rsidRDefault="00DD752E" w:rsidP="00456790">
            <w:pPr>
              <w:pStyle w:val="EMEABodyText"/>
              <w:keepNext/>
              <w:tabs>
                <w:tab w:val="left" w:pos="230"/>
              </w:tabs>
              <w:ind w:left="450" w:hanging="440"/>
              <w:rPr>
                <w:sz w:val="20"/>
                <w:lang w:val="fi-FI"/>
              </w:rPr>
            </w:pPr>
            <w:r w:rsidRPr="00C34403">
              <w:rPr>
                <w:sz w:val="20"/>
                <w:lang w:val="fi-FI" w:eastAsia="ja-JP"/>
              </w:rPr>
              <w:tab/>
              <w:t>- genotyyppinen ETVr</w:t>
            </w:r>
            <w:r w:rsidRPr="00C34403">
              <w:rPr>
                <w:rStyle w:val="BMSTableNote"/>
                <w:szCs w:val="22"/>
                <w:lang w:val="fi-FI"/>
              </w:rPr>
              <w:t>c</w:t>
            </w:r>
            <w:r w:rsidRPr="00C34403">
              <w:rPr>
                <w:sz w:val="20"/>
                <w:lang w:val="fi-FI" w:eastAsia="ja-JP"/>
              </w:rPr>
              <w:t xml:space="preserve"> ja virologisen vasteen menettäminen</w:t>
            </w:r>
            <w:r w:rsidRPr="00C34403">
              <w:rPr>
                <w:rStyle w:val="BMSTableNote"/>
                <w:szCs w:val="22"/>
                <w:lang w:val="fi-FI"/>
              </w:rPr>
              <w:t>d</w:t>
            </w:r>
          </w:p>
        </w:tc>
        <w:tc>
          <w:tcPr>
            <w:tcW w:w="1100" w:type="dxa"/>
            <w:tcBorders>
              <w:top w:val="single" w:sz="6" w:space="0" w:color="auto"/>
              <w:left w:val="single" w:sz="6" w:space="0" w:color="auto"/>
              <w:bottom w:val="single" w:sz="6" w:space="0" w:color="auto"/>
              <w:right w:val="single" w:sz="6" w:space="0" w:color="auto"/>
            </w:tcBorders>
          </w:tcPr>
          <w:p w14:paraId="4FFF86C1" w14:textId="77777777" w:rsidR="00DD752E" w:rsidRPr="00C34403" w:rsidRDefault="00DD752E" w:rsidP="00456790">
            <w:pPr>
              <w:pStyle w:val="EMEABodyText"/>
              <w:keepNext/>
              <w:jc w:val="center"/>
              <w:rPr>
                <w:sz w:val="20"/>
                <w:lang w:val="fi-FI"/>
              </w:rPr>
            </w:pPr>
            <w:r w:rsidRPr="00C34403">
              <w:rPr>
                <w:sz w:val="20"/>
                <w:lang w:val="fi-FI" w:eastAsia="ja-JP"/>
              </w:rPr>
              <w:t>0,2 %</w:t>
            </w:r>
          </w:p>
        </w:tc>
        <w:tc>
          <w:tcPr>
            <w:tcW w:w="1100" w:type="dxa"/>
            <w:tcBorders>
              <w:top w:val="single" w:sz="6" w:space="0" w:color="auto"/>
              <w:left w:val="single" w:sz="6" w:space="0" w:color="auto"/>
              <w:bottom w:val="single" w:sz="6" w:space="0" w:color="auto"/>
            </w:tcBorders>
          </w:tcPr>
          <w:p w14:paraId="18E16891" w14:textId="77777777" w:rsidR="00DD752E" w:rsidRPr="00C34403" w:rsidRDefault="00DD752E" w:rsidP="00456790">
            <w:pPr>
              <w:pStyle w:val="EMEABodyText"/>
              <w:keepNext/>
              <w:jc w:val="center"/>
              <w:rPr>
                <w:sz w:val="20"/>
                <w:lang w:val="fi-FI"/>
              </w:rPr>
            </w:pPr>
            <w:r w:rsidRPr="00C34403">
              <w:rPr>
                <w:sz w:val="20"/>
                <w:lang w:val="fi-FI" w:eastAsia="ja-JP"/>
              </w:rPr>
              <w:t>0,2 %</w:t>
            </w:r>
          </w:p>
        </w:tc>
        <w:tc>
          <w:tcPr>
            <w:tcW w:w="1100" w:type="dxa"/>
            <w:tcBorders>
              <w:top w:val="single" w:sz="6" w:space="0" w:color="auto"/>
              <w:left w:val="single" w:sz="6" w:space="0" w:color="auto"/>
              <w:bottom w:val="single" w:sz="6" w:space="0" w:color="auto"/>
              <w:right w:val="single" w:sz="6" w:space="0" w:color="auto"/>
            </w:tcBorders>
          </w:tcPr>
          <w:p w14:paraId="1A753CF9" w14:textId="77777777" w:rsidR="00DD752E" w:rsidRPr="00C34403" w:rsidRDefault="00DD752E" w:rsidP="00456790">
            <w:pPr>
              <w:pStyle w:val="EMEABodyText"/>
              <w:keepNext/>
              <w:jc w:val="center"/>
              <w:rPr>
                <w:sz w:val="20"/>
                <w:lang w:val="fi-FI"/>
              </w:rPr>
            </w:pPr>
            <w:r w:rsidRPr="00C34403">
              <w:rPr>
                <w:sz w:val="20"/>
                <w:lang w:val="fi-FI" w:eastAsia="ja-JP"/>
              </w:rPr>
              <w:t>0,8 %</w:t>
            </w:r>
          </w:p>
        </w:tc>
        <w:tc>
          <w:tcPr>
            <w:tcW w:w="990" w:type="dxa"/>
            <w:tcBorders>
              <w:top w:val="single" w:sz="6" w:space="0" w:color="auto"/>
              <w:left w:val="single" w:sz="6" w:space="0" w:color="auto"/>
              <w:bottom w:val="single" w:sz="6" w:space="0" w:color="auto"/>
              <w:right w:val="single" w:sz="6" w:space="0" w:color="auto"/>
            </w:tcBorders>
          </w:tcPr>
          <w:p w14:paraId="1EB0DC13" w14:textId="77777777" w:rsidR="00DD752E" w:rsidRPr="00C34403" w:rsidRDefault="00DD752E" w:rsidP="00456790">
            <w:pPr>
              <w:pStyle w:val="EMEABodyText"/>
              <w:keepNext/>
              <w:jc w:val="center"/>
              <w:rPr>
                <w:sz w:val="20"/>
                <w:lang w:val="fi-FI"/>
              </w:rPr>
            </w:pPr>
            <w:r w:rsidRPr="00C34403">
              <w:rPr>
                <w:sz w:val="20"/>
                <w:lang w:val="fi-FI"/>
              </w:rPr>
              <w:t>0,8 %</w:t>
            </w:r>
          </w:p>
        </w:tc>
        <w:tc>
          <w:tcPr>
            <w:tcW w:w="990" w:type="dxa"/>
            <w:tcBorders>
              <w:top w:val="single" w:sz="6" w:space="0" w:color="auto"/>
              <w:left w:val="single" w:sz="6" w:space="0" w:color="auto"/>
              <w:bottom w:val="single" w:sz="6" w:space="0" w:color="auto"/>
              <w:right w:val="single" w:sz="6" w:space="0" w:color="auto"/>
            </w:tcBorders>
          </w:tcPr>
          <w:p w14:paraId="01F7808D" w14:textId="77777777" w:rsidR="00DD752E" w:rsidRPr="00C34403" w:rsidRDefault="00DD752E" w:rsidP="00456790">
            <w:pPr>
              <w:pStyle w:val="EMEABodyText"/>
              <w:keepNext/>
              <w:jc w:val="center"/>
              <w:rPr>
                <w:sz w:val="20"/>
                <w:lang w:val="fi-FI"/>
              </w:rPr>
            </w:pPr>
            <w:r w:rsidRPr="00C34403">
              <w:rPr>
                <w:sz w:val="20"/>
                <w:lang w:val="fi-FI"/>
              </w:rPr>
              <w:t>0,8 %</w:t>
            </w:r>
          </w:p>
        </w:tc>
      </w:tr>
      <w:tr w:rsidR="00DD752E" w:rsidRPr="00D25512" w14:paraId="218B98F5" w14:textId="77777777" w:rsidTr="00456790">
        <w:trPr>
          <w:trHeight w:val="2907"/>
        </w:trPr>
        <w:tc>
          <w:tcPr>
            <w:tcW w:w="8800" w:type="dxa"/>
            <w:gridSpan w:val="6"/>
            <w:tcBorders>
              <w:top w:val="single" w:sz="6" w:space="0" w:color="auto"/>
              <w:bottom w:val="nil"/>
            </w:tcBorders>
          </w:tcPr>
          <w:p w14:paraId="3E5BC41E" w14:textId="77777777" w:rsidR="00DD752E" w:rsidRPr="00C34403" w:rsidRDefault="00DD752E" w:rsidP="00456790">
            <w:pPr>
              <w:pStyle w:val="EMEABodyText"/>
              <w:keepNext/>
              <w:tabs>
                <w:tab w:val="left" w:pos="184"/>
              </w:tabs>
              <w:ind w:left="230" w:hanging="220"/>
              <w:rPr>
                <w:b/>
                <w:bCs/>
                <w:i/>
                <w:iCs/>
                <w:sz w:val="18"/>
                <w:szCs w:val="18"/>
                <w:lang w:val="fi-FI"/>
              </w:rPr>
            </w:pPr>
            <w:r w:rsidRPr="00C34403">
              <w:rPr>
                <w:rStyle w:val="BMSTableNote"/>
                <w:sz w:val="18"/>
                <w:szCs w:val="18"/>
                <w:lang w:val="fi-FI"/>
              </w:rPr>
              <w:t>a</w:t>
            </w:r>
            <w:r w:rsidRPr="00C34403">
              <w:rPr>
                <w:sz w:val="18"/>
                <w:szCs w:val="18"/>
                <w:lang w:val="fi-FI"/>
              </w:rPr>
              <w:t>Tulokset koskevat jatkotutkimusta, jossa 1 mg:n entekaviiriannosta käytettiin 147 potilaalla 149:stä vuonna 3 sekä kaikilla potilailla vuosina 4 ja 5 ja entekaviiri</w:t>
            </w:r>
            <w:r w:rsidRPr="00C34403">
              <w:rPr>
                <w:sz w:val="18"/>
                <w:szCs w:val="18"/>
                <w:lang w:val="fi-FI"/>
              </w:rPr>
              <w:noBreakHyphen/>
              <w:t>lamiduviiniyhdistelmähoitoa (jota seurasi pitkäaikainen entekaviirihoito) käytettiin 20 viikon (mediaani) ajan 130 potilaalla 149:stä vuonna 3 ja 1 viikon ajan 1 potilaalla 121:stä vuonna 4.</w:t>
            </w:r>
          </w:p>
          <w:p w14:paraId="617F9A99" w14:textId="77777777" w:rsidR="00DD752E" w:rsidRPr="00C34403" w:rsidRDefault="00DD752E" w:rsidP="00456790">
            <w:pPr>
              <w:pStyle w:val="EMEABodyText"/>
              <w:keepNext/>
              <w:tabs>
                <w:tab w:val="left" w:pos="120"/>
              </w:tabs>
              <w:ind w:left="230" w:hanging="220"/>
              <w:rPr>
                <w:sz w:val="18"/>
                <w:szCs w:val="18"/>
                <w:lang w:val="fi-FI"/>
              </w:rPr>
            </w:pPr>
            <w:r w:rsidRPr="00C34403">
              <w:rPr>
                <w:rStyle w:val="BMSTableNote"/>
                <w:sz w:val="18"/>
                <w:szCs w:val="18"/>
                <w:lang w:val="fi-FI"/>
              </w:rPr>
              <w:t>b</w:t>
            </w:r>
            <w:r w:rsidRPr="00C34403">
              <w:rPr>
                <w:sz w:val="18"/>
                <w:szCs w:val="18"/>
                <w:lang w:val="fi-FI"/>
              </w:rPr>
              <w:tab/>
              <w:t>Sisältää potilaat, joille tehtiin vähintään yksi hoidonaikainen HBV</w:t>
            </w:r>
            <w:r w:rsidRPr="00C34403">
              <w:rPr>
                <w:sz w:val="18"/>
                <w:szCs w:val="18"/>
                <w:lang w:val="fi-FI"/>
              </w:rPr>
              <w:noBreakHyphen/>
              <w:t>DNA</w:t>
            </w:r>
            <w:r w:rsidRPr="00C34403">
              <w:rPr>
                <w:sz w:val="18"/>
                <w:szCs w:val="18"/>
                <w:lang w:val="fi-FI"/>
              </w:rPr>
              <w:noBreakHyphen/>
              <w:t>määritys (PCR) viikolla 24 tai sen jälkeen viikon 58 loppuun asti (vuosi 1), viikon 58 jälkeen viikon 102 loppuun asti (vuosi 2), viikon 102 jälkeen viikon 156 loppuun asti (vuosi 3), viikon 156 jälkeen viikon 204 loppuun asti (vuosi 4), tai viikon 204 jälkeen viikon 252 loppuun asti (vuosi 5).</w:t>
            </w:r>
          </w:p>
          <w:p w14:paraId="775AC867" w14:textId="77777777" w:rsidR="00DD752E" w:rsidRPr="00C34403" w:rsidRDefault="00DD752E" w:rsidP="00456790">
            <w:pPr>
              <w:pStyle w:val="EMEABodyText"/>
              <w:keepNext/>
              <w:tabs>
                <w:tab w:val="left" w:pos="184"/>
              </w:tabs>
              <w:ind w:left="230" w:hanging="220"/>
              <w:rPr>
                <w:sz w:val="18"/>
                <w:szCs w:val="18"/>
                <w:lang w:val="fi-FI"/>
              </w:rPr>
            </w:pPr>
            <w:r w:rsidRPr="00C34403">
              <w:rPr>
                <w:rStyle w:val="BMSTableNote"/>
                <w:sz w:val="18"/>
                <w:szCs w:val="18"/>
                <w:lang w:val="fi-FI"/>
              </w:rPr>
              <w:t>c</w:t>
            </w:r>
            <w:r w:rsidRPr="00C34403">
              <w:rPr>
                <w:sz w:val="18"/>
                <w:szCs w:val="18"/>
                <w:lang w:val="fi-FI"/>
              </w:rPr>
              <w:tab/>
              <w:t>Potilailla esiintyy myös LVDr</w:t>
            </w:r>
            <w:r w:rsidRPr="00C34403">
              <w:rPr>
                <w:sz w:val="18"/>
                <w:szCs w:val="18"/>
                <w:lang w:val="fi-FI"/>
              </w:rPr>
              <w:noBreakHyphen/>
              <w:t>substituutioita.</w:t>
            </w:r>
          </w:p>
          <w:p w14:paraId="70C71C0A" w14:textId="77777777" w:rsidR="00DD752E" w:rsidRPr="00C34403" w:rsidRDefault="00DD752E" w:rsidP="00456790">
            <w:pPr>
              <w:pStyle w:val="EMEABodyText"/>
              <w:keepNext/>
              <w:tabs>
                <w:tab w:val="left" w:pos="184"/>
              </w:tabs>
              <w:ind w:left="230" w:hanging="220"/>
              <w:rPr>
                <w:sz w:val="20"/>
                <w:lang w:val="fi-FI"/>
              </w:rPr>
            </w:pPr>
            <w:r w:rsidRPr="00C34403">
              <w:rPr>
                <w:rStyle w:val="EMEASuperscript"/>
                <w:sz w:val="18"/>
                <w:szCs w:val="18"/>
                <w:lang w:val="fi-FI"/>
              </w:rPr>
              <w:t>d</w:t>
            </w:r>
            <w:r w:rsidRPr="00C34403">
              <w:rPr>
                <w:sz w:val="18"/>
                <w:szCs w:val="18"/>
                <w:lang w:val="fi-FI"/>
              </w:rPr>
              <w:tab/>
              <w:t>HBV</w:t>
            </w:r>
            <w:r w:rsidRPr="00C34403">
              <w:rPr>
                <w:sz w:val="18"/>
                <w:szCs w:val="18"/>
                <w:lang w:val="fi-FI"/>
              </w:rPr>
              <w:noBreakHyphen/>
              <w:t>DNA</w:t>
            </w:r>
            <w:r w:rsidRPr="00C34403">
              <w:rPr>
                <w:sz w:val="18"/>
                <w:szCs w:val="18"/>
                <w:lang w:val="fi-FI"/>
              </w:rPr>
              <w:noBreakHyphen/>
              <w:t>pitoisuuden (PCR) ≥ 1 log</w:t>
            </w:r>
            <w:r w:rsidRPr="00C34403">
              <w:rPr>
                <w:sz w:val="18"/>
                <w:szCs w:val="18"/>
                <w:vertAlign w:val="subscript"/>
                <w:lang w:val="fi-FI"/>
              </w:rPr>
              <w:t>10</w:t>
            </w:r>
            <w:r w:rsidRPr="00C34403">
              <w:rPr>
                <w:sz w:val="18"/>
                <w:szCs w:val="18"/>
                <w:lang w:val="fi-FI"/>
              </w:rPr>
              <w:t>:n nousu alhaisimmasta arvosta, vahvistettu myöhemmillä mittauksilla tai rajatun aikapisteen päätyttyä.</w:t>
            </w:r>
          </w:p>
        </w:tc>
      </w:tr>
    </w:tbl>
    <w:p w14:paraId="0377A315" w14:textId="77777777" w:rsidR="00DD752E" w:rsidRPr="00CF0475" w:rsidRDefault="00DD752E" w:rsidP="005E6D6F">
      <w:pPr>
        <w:pStyle w:val="EMEABodyText"/>
        <w:rPr>
          <w:lang w:val="fi-FI"/>
        </w:rPr>
      </w:pPr>
      <w:r w:rsidRPr="00CF0475">
        <w:rPr>
          <w:lang w:val="fi-FI"/>
        </w:rPr>
        <w:t>Lähtötilanteessa ETVr</w:t>
      </w:r>
      <w:r w:rsidRPr="00CF0475">
        <w:rPr>
          <w:lang w:val="fi-FI"/>
        </w:rPr>
        <w:noBreakHyphen/>
        <w:t>substituutioita (LVDr</w:t>
      </w:r>
      <w:r w:rsidRPr="00CF0475">
        <w:rPr>
          <w:lang w:val="fi-FI"/>
        </w:rPr>
        <w:noBreakHyphen/>
        <w:t>substituutioiden rtM204V/I ± rtL180M lisäksi) havaittiin isolaateissa 5 prosentilla (10/187) entekaviiria saaneista potilaista, joilla aikaisempi lamivudiinihoito oli epäonnistunut ja joiden resistenssiä seurattiin, mikä osoittaa, että aikaisempi lamivudiinihoito voi valikoida nämä resistenssisubstituutiot ja että niitä voi esiintyä joissakin harvoissa tapauksissa myös ennen entekaviirihoitoa. Viikon 240 loppuun mennessä kolmella potilaalla kymmenestä esiintyi virologisen vasteen menettämistä (= 1 log</w:t>
      </w:r>
      <w:r w:rsidRPr="00CF0475">
        <w:rPr>
          <w:vertAlign w:val="subscript"/>
          <w:lang w:val="fi-FI"/>
        </w:rPr>
        <w:t>10</w:t>
      </w:r>
      <w:r w:rsidRPr="00CF0475">
        <w:rPr>
          <w:lang w:val="fi-FI"/>
        </w:rPr>
        <w:t xml:space="preserve"> nousu alhaisimmasta arvosta). Kehittyvä entekaviiriresistenssi tutkimuksissa, joissa aikaisempi lamivudiinihoito oli epäonnistunut viikon 240 loppuun mennessä, on esitetty yhteenvetona alla olevassa taulukossa.</w:t>
      </w:r>
    </w:p>
    <w:p w14:paraId="1FB81953" w14:textId="77777777" w:rsidR="00DD752E" w:rsidRPr="00CF0475" w:rsidRDefault="00DD752E" w:rsidP="00456790">
      <w:pPr>
        <w:pStyle w:val="EMEABodyText"/>
        <w:rPr>
          <w:lang w:val="fi-FI"/>
        </w:rPr>
      </w:pPr>
    </w:p>
    <w:tbl>
      <w:tblPr>
        <w:tblW w:w="902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10"/>
        <w:gridCol w:w="1122"/>
        <w:gridCol w:w="1122"/>
        <w:gridCol w:w="1123"/>
        <w:gridCol w:w="1122"/>
        <w:gridCol w:w="1123"/>
      </w:tblGrid>
      <w:tr w:rsidR="00DD752E" w:rsidRPr="00D25512" w14:paraId="283701A0" w14:textId="77777777" w:rsidTr="00456790">
        <w:trPr>
          <w:trHeight w:val="403"/>
        </w:trPr>
        <w:tc>
          <w:tcPr>
            <w:tcW w:w="9022" w:type="dxa"/>
            <w:gridSpan w:val="6"/>
          </w:tcPr>
          <w:p w14:paraId="74B03D92" w14:textId="77777777" w:rsidR="00DD752E" w:rsidRPr="00C34403" w:rsidRDefault="00DD752E" w:rsidP="00456790">
            <w:pPr>
              <w:pStyle w:val="EMEABodyText"/>
              <w:keepNext/>
              <w:rPr>
                <w:sz w:val="20"/>
                <w:lang w:val="fi-FI"/>
              </w:rPr>
            </w:pPr>
            <w:r w:rsidRPr="00C34403">
              <w:rPr>
                <w:sz w:val="20"/>
                <w:lang w:val="fi-FI"/>
              </w:rPr>
              <w:lastRenderedPageBreak/>
              <w:t>Kehittyvä genotyyppinen entekaviiriresistenssi vuoden 5 loppuun mennessä (tutkimukset, joissa aikaisempi lamivudiinihoito epäonnistunut)</w:t>
            </w:r>
          </w:p>
        </w:tc>
      </w:tr>
      <w:tr w:rsidR="00DD752E" w:rsidRPr="00C34403" w14:paraId="77927855" w14:textId="77777777" w:rsidTr="00456790">
        <w:trPr>
          <w:trHeight w:val="403"/>
        </w:trPr>
        <w:tc>
          <w:tcPr>
            <w:tcW w:w="3410" w:type="dxa"/>
          </w:tcPr>
          <w:p w14:paraId="61462D11" w14:textId="77777777" w:rsidR="00DD752E" w:rsidRPr="00C34403" w:rsidRDefault="00DD752E" w:rsidP="00456790">
            <w:pPr>
              <w:pStyle w:val="EMEABodyText"/>
              <w:keepNext/>
              <w:jc w:val="center"/>
              <w:rPr>
                <w:sz w:val="20"/>
                <w:lang w:val="fi-FI"/>
              </w:rPr>
            </w:pPr>
          </w:p>
        </w:tc>
        <w:tc>
          <w:tcPr>
            <w:tcW w:w="1122" w:type="dxa"/>
          </w:tcPr>
          <w:p w14:paraId="5C3BCC20" w14:textId="77777777" w:rsidR="00DD752E" w:rsidRPr="00C34403" w:rsidRDefault="00DD752E" w:rsidP="00456790">
            <w:pPr>
              <w:pStyle w:val="EMEABodyText"/>
              <w:keepNext/>
              <w:jc w:val="center"/>
              <w:rPr>
                <w:sz w:val="20"/>
                <w:lang w:val="fi-FI"/>
              </w:rPr>
            </w:pPr>
            <w:r w:rsidRPr="00C34403">
              <w:rPr>
                <w:sz w:val="20"/>
                <w:lang w:val="fi-FI"/>
              </w:rPr>
              <w:t>Vuosi 1</w:t>
            </w:r>
          </w:p>
        </w:tc>
        <w:tc>
          <w:tcPr>
            <w:tcW w:w="1122" w:type="dxa"/>
          </w:tcPr>
          <w:p w14:paraId="7D12D77D" w14:textId="77777777" w:rsidR="00DD752E" w:rsidRPr="00C34403" w:rsidRDefault="00DD752E" w:rsidP="00456790">
            <w:pPr>
              <w:pStyle w:val="EMEABodyText"/>
              <w:keepNext/>
              <w:jc w:val="center"/>
              <w:rPr>
                <w:sz w:val="20"/>
                <w:lang w:val="fi-FI"/>
              </w:rPr>
            </w:pPr>
            <w:r w:rsidRPr="00C34403">
              <w:rPr>
                <w:sz w:val="20"/>
                <w:lang w:val="fi-FI"/>
              </w:rPr>
              <w:t>Vuosi 2</w:t>
            </w:r>
          </w:p>
        </w:tc>
        <w:tc>
          <w:tcPr>
            <w:tcW w:w="1123" w:type="dxa"/>
          </w:tcPr>
          <w:p w14:paraId="56E1DDE1" w14:textId="77777777" w:rsidR="00DD752E" w:rsidRPr="00C34403" w:rsidRDefault="00DD752E" w:rsidP="00456790">
            <w:pPr>
              <w:pStyle w:val="EMEABodyText"/>
              <w:keepNext/>
              <w:jc w:val="center"/>
              <w:rPr>
                <w:sz w:val="20"/>
                <w:lang w:val="fi-FI"/>
              </w:rPr>
            </w:pPr>
            <w:r w:rsidRPr="00C34403">
              <w:rPr>
                <w:sz w:val="20"/>
                <w:lang w:val="fi-FI"/>
              </w:rPr>
              <w:t>Vuosi 3</w:t>
            </w:r>
            <w:r w:rsidRPr="00C34403">
              <w:rPr>
                <w:sz w:val="20"/>
                <w:vertAlign w:val="superscript"/>
                <w:lang w:val="fi-FI"/>
              </w:rPr>
              <w:t>a</w:t>
            </w:r>
          </w:p>
        </w:tc>
        <w:tc>
          <w:tcPr>
            <w:tcW w:w="1122" w:type="dxa"/>
          </w:tcPr>
          <w:p w14:paraId="3209EA2A" w14:textId="77777777" w:rsidR="00DD752E" w:rsidRPr="00C34403" w:rsidRDefault="00DD752E" w:rsidP="00456790">
            <w:pPr>
              <w:pStyle w:val="EMEABodyText"/>
              <w:keepNext/>
              <w:jc w:val="center"/>
              <w:rPr>
                <w:sz w:val="20"/>
                <w:lang w:val="fi-FI"/>
              </w:rPr>
            </w:pPr>
            <w:r w:rsidRPr="00C34403">
              <w:rPr>
                <w:sz w:val="20"/>
                <w:lang w:val="fi-FI"/>
              </w:rPr>
              <w:t>Vuosi 4</w:t>
            </w:r>
            <w:r w:rsidRPr="00C34403">
              <w:rPr>
                <w:sz w:val="20"/>
                <w:vertAlign w:val="superscript"/>
                <w:lang w:val="fi-FI"/>
              </w:rPr>
              <w:t>a</w:t>
            </w:r>
          </w:p>
        </w:tc>
        <w:tc>
          <w:tcPr>
            <w:tcW w:w="1123" w:type="dxa"/>
          </w:tcPr>
          <w:p w14:paraId="4169168A" w14:textId="77777777" w:rsidR="00DD752E" w:rsidRPr="00C34403" w:rsidRDefault="00DD752E" w:rsidP="00456790">
            <w:pPr>
              <w:pStyle w:val="EMEABodyText"/>
              <w:keepNext/>
              <w:jc w:val="center"/>
              <w:rPr>
                <w:sz w:val="20"/>
                <w:lang w:val="fi-FI"/>
              </w:rPr>
            </w:pPr>
            <w:r w:rsidRPr="00C34403">
              <w:rPr>
                <w:sz w:val="20"/>
                <w:lang w:val="fi-FI"/>
              </w:rPr>
              <w:t>Vuosi 5</w:t>
            </w:r>
            <w:r w:rsidRPr="00C34403">
              <w:rPr>
                <w:sz w:val="20"/>
                <w:vertAlign w:val="superscript"/>
                <w:lang w:val="fi-FI"/>
              </w:rPr>
              <w:t>a</w:t>
            </w:r>
          </w:p>
        </w:tc>
      </w:tr>
      <w:tr w:rsidR="00DD752E" w:rsidRPr="00C34403" w14:paraId="60A811E6" w14:textId="77777777" w:rsidTr="00456790">
        <w:trPr>
          <w:trHeight w:val="403"/>
        </w:trPr>
        <w:tc>
          <w:tcPr>
            <w:tcW w:w="3410" w:type="dxa"/>
          </w:tcPr>
          <w:p w14:paraId="491F4AAA" w14:textId="77777777" w:rsidR="00DD752E" w:rsidRPr="00C34403" w:rsidRDefault="00DD752E" w:rsidP="00456790">
            <w:pPr>
              <w:pStyle w:val="EMEABodyText"/>
              <w:keepNext/>
              <w:rPr>
                <w:sz w:val="20"/>
                <w:lang w:val="fi-FI"/>
              </w:rPr>
            </w:pPr>
            <w:r w:rsidRPr="00C34403">
              <w:rPr>
                <w:sz w:val="20"/>
                <w:lang w:val="fi-FI"/>
              </w:rPr>
              <w:t>Hoidetut potilaat, joiden resistenssiä seurattiin</w:t>
            </w:r>
            <w:r w:rsidRPr="00C34403">
              <w:rPr>
                <w:rStyle w:val="BMSTableNote"/>
                <w:szCs w:val="22"/>
                <w:lang w:val="fi-FI"/>
              </w:rPr>
              <w:t>b</w:t>
            </w:r>
          </w:p>
        </w:tc>
        <w:tc>
          <w:tcPr>
            <w:tcW w:w="1122" w:type="dxa"/>
          </w:tcPr>
          <w:p w14:paraId="50804A47" w14:textId="77777777" w:rsidR="00DD752E" w:rsidRPr="00C34403" w:rsidRDefault="00DD752E" w:rsidP="00456790">
            <w:pPr>
              <w:pStyle w:val="EMEABodyText"/>
              <w:keepNext/>
              <w:jc w:val="center"/>
              <w:rPr>
                <w:sz w:val="20"/>
                <w:lang w:val="fi-FI"/>
              </w:rPr>
            </w:pPr>
            <w:r w:rsidRPr="00C34403">
              <w:rPr>
                <w:sz w:val="20"/>
                <w:lang w:val="fi-FI"/>
              </w:rPr>
              <w:t>187</w:t>
            </w:r>
          </w:p>
        </w:tc>
        <w:tc>
          <w:tcPr>
            <w:tcW w:w="1122" w:type="dxa"/>
          </w:tcPr>
          <w:p w14:paraId="64AE5C8F" w14:textId="77777777" w:rsidR="00DD752E" w:rsidRPr="00C34403" w:rsidRDefault="00DD752E" w:rsidP="00456790">
            <w:pPr>
              <w:pStyle w:val="EMEABodyText"/>
              <w:keepNext/>
              <w:jc w:val="center"/>
              <w:rPr>
                <w:sz w:val="20"/>
                <w:lang w:val="fi-FI"/>
              </w:rPr>
            </w:pPr>
            <w:r w:rsidRPr="00C34403">
              <w:rPr>
                <w:sz w:val="20"/>
                <w:lang w:val="fi-FI"/>
              </w:rPr>
              <w:t>146</w:t>
            </w:r>
          </w:p>
        </w:tc>
        <w:tc>
          <w:tcPr>
            <w:tcW w:w="1123" w:type="dxa"/>
          </w:tcPr>
          <w:p w14:paraId="1021C0D4" w14:textId="77777777" w:rsidR="00DD752E" w:rsidRPr="00C34403" w:rsidRDefault="00DD752E" w:rsidP="00456790">
            <w:pPr>
              <w:pStyle w:val="EMEABodyText"/>
              <w:keepNext/>
              <w:jc w:val="center"/>
              <w:rPr>
                <w:sz w:val="20"/>
                <w:lang w:val="fi-FI"/>
              </w:rPr>
            </w:pPr>
            <w:r w:rsidRPr="00C34403">
              <w:rPr>
                <w:sz w:val="20"/>
                <w:lang w:val="fi-FI"/>
              </w:rPr>
              <w:t>80</w:t>
            </w:r>
          </w:p>
        </w:tc>
        <w:tc>
          <w:tcPr>
            <w:tcW w:w="1122" w:type="dxa"/>
          </w:tcPr>
          <w:p w14:paraId="79EF478C" w14:textId="77777777" w:rsidR="00DD752E" w:rsidRPr="00C34403" w:rsidRDefault="00DD752E" w:rsidP="00456790">
            <w:pPr>
              <w:pStyle w:val="EMEABodyText"/>
              <w:keepNext/>
              <w:jc w:val="center"/>
              <w:rPr>
                <w:sz w:val="20"/>
                <w:lang w:val="fi-FI"/>
              </w:rPr>
            </w:pPr>
            <w:r w:rsidRPr="00C34403">
              <w:rPr>
                <w:sz w:val="20"/>
                <w:lang w:val="fi-FI"/>
              </w:rPr>
              <w:t>52</w:t>
            </w:r>
          </w:p>
        </w:tc>
        <w:tc>
          <w:tcPr>
            <w:tcW w:w="1123" w:type="dxa"/>
          </w:tcPr>
          <w:p w14:paraId="6B98D173" w14:textId="77777777" w:rsidR="00DD752E" w:rsidRPr="00C34403" w:rsidRDefault="00DD752E" w:rsidP="00456790">
            <w:pPr>
              <w:pStyle w:val="EMEABodyText"/>
              <w:keepNext/>
              <w:jc w:val="center"/>
              <w:rPr>
                <w:sz w:val="20"/>
                <w:lang w:val="fi-FI"/>
              </w:rPr>
            </w:pPr>
            <w:r w:rsidRPr="00C34403">
              <w:rPr>
                <w:sz w:val="20"/>
                <w:lang w:val="fi-FI"/>
              </w:rPr>
              <w:t>33</w:t>
            </w:r>
          </w:p>
        </w:tc>
      </w:tr>
      <w:tr w:rsidR="00DD752E" w:rsidRPr="00D25512" w14:paraId="0919B2D7" w14:textId="77777777" w:rsidTr="00456790">
        <w:trPr>
          <w:trHeight w:val="403"/>
        </w:trPr>
        <w:tc>
          <w:tcPr>
            <w:tcW w:w="3410" w:type="dxa"/>
          </w:tcPr>
          <w:p w14:paraId="2AC39EC4" w14:textId="77777777" w:rsidR="00DD752E" w:rsidRPr="00C34403" w:rsidRDefault="00DD752E" w:rsidP="00456790">
            <w:pPr>
              <w:pStyle w:val="EMEABodyText"/>
              <w:keepNext/>
              <w:rPr>
                <w:b/>
                <w:sz w:val="20"/>
                <w:lang w:val="fi-FI"/>
              </w:rPr>
            </w:pPr>
            <w:r w:rsidRPr="00C34403">
              <w:rPr>
                <w:b/>
                <w:sz w:val="20"/>
                <w:lang w:val="fi-FI"/>
              </w:rPr>
              <w:t>Potilaat, joilla oli tietyn vuoden aikana:</w:t>
            </w:r>
          </w:p>
        </w:tc>
        <w:tc>
          <w:tcPr>
            <w:tcW w:w="1122" w:type="dxa"/>
          </w:tcPr>
          <w:p w14:paraId="2DAE827F" w14:textId="77777777" w:rsidR="00DD752E" w:rsidRPr="00C34403" w:rsidRDefault="00DD752E" w:rsidP="00456790">
            <w:pPr>
              <w:pStyle w:val="EMEABodyText"/>
              <w:keepNext/>
              <w:jc w:val="center"/>
              <w:rPr>
                <w:sz w:val="20"/>
                <w:lang w:val="fi-FI"/>
              </w:rPr>
            </w:pPr>
          </w:p>
        </w:tc>
        <w:tc>
          <w:tcPr>
            <w:tcW w:w="1122" w:type="dxa"/>
          </w:tcPr>
          <w:p w14:paraId="1AD10BF2" w14:textId="77777777" w:rsidR="00DD752E" w:rsidRPr="00C34403" w:rsidRDefault="00DD752E" w:rsidP="00456790">
            <w:pPr>
              <w:pStyle w:val="EMEABodyText"/>
              <w:keepNext/>
              <w:jc w:val="center"/>
              <w:rPr>
                <w:sz w:val="20"/>
                <w:lang w:val="fi-FI"/>
              </w:rPr>
            </w:pPr>
          </w:p>
        </w:tc>
        <w:tc>
          <w:tcPr>
            <w:tcW w:w="1123" w:type="dxa"/>
          </w:tcPr>
          <w:p w14:paraId="60C3F32B" w14:textId="77777777" w:rsidR="00DD752E" w:rsidRPr="00C34403" w:rsidDel="00760207" w:rsidRDefault="00DD752E" w:rsidP="00456790">
            <w:pPr>
              <w:pStyle w:val="EMEABodyText"/>
              <w:keepNext/>
              <w:jc w:val="center"/>
              <w:rPr>
                <w:sz w:val="20"/>
                <w:lang w:val="fi-FI"/>
              </w:rPr>
            </w:pPr>
          </w:p>
        </w:tc>
        <w:tc>
          <w:tcPr>
            <w:tcW w:w="1122" w:type="dxa"/>
          </w:tcPr>
          <w:p w14:paraId="5854918F" w14:textId="77777777" w:rsidR="00DD752E" w:rsidRPr="00C34403" w:rsidRDefault="00DD752E" w:rsidP="00456790">
            <w:pPr>
              <w:pStyle w:val="EMEABodyText"/>
              <w:keepNext/>
              <w:jc w:val="center"/>
              <w:rPr>
                <w:sz w:val="20"/>
                <w:lang w:val="fi-FI"/>
              </w:rPr>
            </w:pPr>
          </w:p>
        </w:tc>
        <w:tc>
          <w:tcPr>
            <w:tcW w:w="1123" w:type="dxa"/>
          </w:tcPr>
          <w:p w14:paraId="3F610C17" w14:textId="77777777" w:rsidR="00DD752E" w:rsidRPr="00C34403" w:rsidRDefault="00DD752E" w:rsidP="00456790">
            <w:pPr>
              <w:pStyle w:val="EMEABodyText"/>
              <w:keepNext/>
              <w:jc w:val="center"/>
              <w:rPr>
                <w:sz w:val="20"/>
                <w:lang w:val="fi-FI"/>
              </w:rPr>
            </w:pPr>
          </w:p>
        </w:tc>
      </w:tr>
      <w:tr w:rsidR="00DD752E" w:rsidRPr="00C34403" w14:paraId="41A45297" w14:textId="77777777" w:rsidTr="00456790">
        <w:trPr>
          <w:trHeight w:val="403"/>
        </w:trPr>
        <w:tc>
          <w:tcPr>
            <w:tcW w:w="3410" w:type="dxa"/>
          </w:tcPr>
          <w:p w14:paraId="39EE8579" w14:textId="77777777" w:rsidR="00DD752E" w:rsidRPr="00C34403" w:rsidRDefault="00DD752E" w:rsidP="00456790">
            <w:pPr>
              <w:pStyle w:val="EMEABodyText"/>
              <w:keepNext/>
              <w:tabs>
                <w:tab w:val="left" w:pos="170"/>
              </w:tabs>
              <w:ind w:left="340" w:hanging="340"/>
              <w:rPr>
                <w:sz w:val="20"/>
                <w:lang w:val="fi-FI"/>
              </w:rPr>
            </w:pPr>
            <w:r w:rsidRPr="00C34403">
              <w:rPr>
                <w:sz w:val="20"/>
                <w:lang w:val="fi-FI"/>
              </w:rPr>
              <w:tab/>
              <w:t>- kehittyvä genotyyppinen ETVr</w:t>
            </w:r>
            <w:r w:rsidRPr="00C34403">
              <w:rPr>
                <w:rStyle w:val="BMSTableNote"/>
                <w:szCs w:val="22"/>
                <w:lang w:val="fi-FI"/>
              </w:rPr>
              <w:t xml:space="preserve">c </w:t>
            </w:r>
          </w:p>
        </w:tc>
        <w:tc>
          <w:tcPr>
            <w:tcW w:w="1122" w:type="dxa"/>
          </w:tcPr>
          <w:p w14:paraId="0E83429C" w14:textId="77777777" w:rsidR="00DD752E" w:rsidRPr="00C34403" w:rsidRDefault="00DD752E" w:rsidP="00456790">
            <w:pPr>
              <w:pStyle w:val="EMEABodyText"/>
              <w:keepNext/>
              <w:jc w:val="center"/>
              <w:rPr>
                <w:sz w:val="20"/>
                <w:lang w:val="fi-FI"/>
              </w:rPr>
            </w:pPr>
            <w:r w:rsidRPr="00C34403">
              <w:rPr>
                <w:sz w:val="20"/>
                <w:lang w:val="fi-FI"/>
              </w:rPr>
              <w:t xml:space="preserve">11 </w:t>
            </w:r>
          </w:p>
        </w:tc>
        <w:tc>
          <w:tcPr>
            <w:tcW w:w="1122" w:type="dxa"/>
          </w:tcPr>
          <w:p w14:paraId="5C9F115E" w14:textId="77777777" w:rsidR="00DD752E" w:rsidRPr="00C34403" w:rsidRDefault="00DD752E" w:rsidP="00456790">
            <w:pPr>
              <w:pStyle w:val="EMEABodyText"/>
              <w:keepNext/>
              <w:jc w:val="center"/>
              <w:rPr>
                <w:sz w:val="20"/>
                <w:lang w:val="fi-FI"/>
              </w:rPr>
            </w:pPr>
            <w:r w:rsidRPr="00C34403">
              <w:rPr>
                <w:sz w:val="20"/>
                <w:lang w:val="fi-FI"/>
              </w:rPr>
              <w:t xml:space="preserve">12 </w:t>
            </w:r>
          </w:p>
        </w:tc>
        <w:tc>
          <w:tcPr>
            <w:tcW w:w="1123" w:type="dxa"/>
          </w:tcPr>
          <w:p w14:paraId="5D6A33EA" w14:textId="77777777" w:rsidR="00DD752E" w:rsidRPr="00C34403" w:rsidRDefault="00DD752E" w:rsidP="00456790">
            <w:pPr>
              <w:pStyle w:val="EMEABodyText"/>
              <w:keepNext/>
              <w:jc w:val="center"/>
              <w:rPr>
                <w:sz w:val="20"/>
                <w:lang w:val="fi-FI"/>
              </w:rPr>
            </w:pPr>
            <w:r w:rsidRPr="00C34403">
              <w:rPr>
                <w:sz w:val="20"/>
                <w:lang w:val="fi-FI"/>
              </w:rPr>
              <w:t xml:space="preserve">16 </w:t>
            </w:r>
          </w:p>
        </w:tc>
        <w:tc>
          <w:tcPr>
            <w:tcW w:w="1122" w:type="dxa"/>
          </w:tcPr>
          <w:p w14:paraId="4E568002" w14:textId="77777777" w:rsidR="00DD752E" w:rsidRPr="00C34403" w:rsidRDefault="00DD752E" w:rsidP="00456790">
            <w:pPr>
              <w:pStyle w:val="EMEABodyText"/>
              <w:keepNext/>
              <w:jc w:val="center"/>
              <w:rPr>
                <w:sz w:val="20"/>
                <w:lang w:val="fi-FI"/>
              </w:rPr>
            </w:pPr>
            <w:r w:rsidRPr="00C34403">
              <w:rPr>
                <w:sz w:val="20"/>
                <w:lang w:val="fi-FI"/>
              </w:rPr>
              <w:t xml:space="preserve">6 </w:t>
            </w:r>
          </w:p>
        </w:tc>
        <w:tc>
          <w:tcPr>
            <w:tcW w:w="1123" w:type="dxa"/>
          </w:tcPr>
          <w:p w14:paraId="6779AB0F" w14:textId="77777777" w:rsidR="00DD752E" w:rsidRPr="00C34403" w:rsidRDefault="00DD752E" w:rsidP="00456790">
            <w:pPr>
              <w:pStyle w:val="EMEABodyText"/>
              <w:keepNext/>
              <w:jc w:val="center"/>
              <w:rPr>
                <w:sz w:val="20"/>
                <w:lang w:val="fi-FI"/>
              </w:rPr>
            </w:pPr>
            <w:r w:rsidRPr="00C34403">
              <w:rPr>
                <w:sz w:val="20"/>
                <w:lang w:val="fi-FI"/>
              </w:rPr>
              <w:t>2</w:t>
            </w:r>
          </w:p>
        </w:tc>
      </w:tr>
      <w:tr w:rsidR="00DD752E" w:rsidRPr="00C34403" w14:paraId="5348995B" w14:textId="77777777" w:rsidTr="00456790">
        <w:trPr>
          <w:trHeight w:val="403"/>
        </w:trPr>
        <w:tc>
          <w:tcPr>
            <w:tcW w:w="3410" w:type="dxa"/>
          </w:tcPr>
          <w:p w14:paraId="58013329" w14:textId="77777777" w:rsidR="00DD752E" w:rsidRPr="00C34403" w:rsidRDefault="00DD752E" w:rsidP="00456790">
            <w:pPr>
              <w:pStyle w:val="EMEABodyText"/>
              <w:keepNext/>
              <w:tabs>
                <w:tab w:val="left" w:pos="170"/>
              </w:tabs>
              <w:ind w:left="340" w:hanging="340"/>
              <w:rPr>
                <w:sz w:val="20"/>
                <w:lang w:val="fi-FI"/>
              </w:rPr>
            </w:pPr>
            <w:r w:rsidRPr="00C34403">
              <w:rPr>
                <w:sz w:val="20"/>
                <w:lang w:val="fi-FI"/>
              </w:rPr>
              <w:tab/>
              <w:t>- genotyyppinen ETVr</w:t>
            </w:r>
            <w:r w:rsidRPr="00C34403">
              <w:rPr>
                <w:rStyle w:val="BMSTableNote"/>
                <w:szCs w:val="22"/>
                <w:lang w:val="fi-FI"/>
              </w:rPr>
              <w:t xml:space="preserve">c </w:t>
            </w:r>
            <w:r w:rsidRPr="00C34403">
              <w:rPr>
                <w:sz w:val="20"/>
                <w:lang w:val="fi-FI"/>
              </w:rPr>
              <w:t>ja virologisen vasteen menettäminen</w:t>
            </w:r>
            <w:r w:rsidRPr="00C34403">
              <w:rPr>
                <w:rStyle w:val="BMSTableNote"/>
                <w:szCs w:val="22"/>
                <w:lang w:val="fi-FI"/>
              </w:rPr>
              <w:t>d</w:t>
            </w:r>
          </w:p>
        </w:tc>
        <w:tc>
          <w:tcPr>
            <w:tcW w:w="1122" w:type="dxa"/>
          </w:tcPr>
          <w:p w14:paraId="41149099" w14:textId="77777777" w:rsidR="00DD752E" w:rsidRPr="00C34403" w:rsidRDefault="00DD752E" w:rsidP="00456790">
            <w:pPr>
              <w:pStyle w:val="EMEABodyText"/>
              <w:keepNext/>
              <w:jc w:val="center"/>
              <w:rPr>
                <w:sz w:val="20"/>
                <w:lang w:val="fi-FI"/>
              </w:rPr>
            </w:pPr>
            <w:r w:rsidRPr="00C34403">
              <w:rPr>
                <w:sz w:val="20"/>
                <w:lang w:val="fi-FI"/>
              </w:rPr>
              <w:t>2</w:t>
            </w:r>
            <w:r w:rsidRPr="00C34403">
              <w:rPr>
                <w:rStyle w:val="BMSTableNote"/>
                <w:szCs w:val="22"/>
                <w:lang w:val="fi-FI"/>
              </w:rPr>
              <w:t>e</w:t>
            </w:r>
          </w:p>
        </w:tc>
        <w:tc>
          <w:tcPr>
            <w:tcW w:w="1122" w:type="dxa"/>
          </w:tcPr>
          <w:p w14:paraId="4CFC1C37" w14:textId="77777777" w:rsidR="00DD752E" w:rsidRPr="00C34403" w:rsidRDefault="00DD752E" w:rsidP="00456790">
            <w:pPr>
              <w:pStyle w:val="EMEABodyText"/>
              <w:keepNext/>
              <w:jc w:val="center"/>
              <w:rPr>
                <w:sz w:val="20"/>
                <w:lang w:val="fi-FI"/>
              </w:rPr>
            </w:pPr>
            <w:r w:rsidRPr="00C34403">
              <w:rPr>
                <w:sz w:val="20"/>
                <w:lang w:val="fi-FI"/>
              </w:rPr>
              <w:t>14</w:t>
            </w:r>
            <w:r w:rsidRPr="00C34403">
              <w:rPr>
                <w:rStyle w:val="BMSTableNote"/>
                <w:szCs w:val="22"/>
                <w:lang w:val="fi-FI"/>
              </w:rPr>
              <w:t>e</w:t>
            </w:r>
          </w:p>
        </w:tc>
        <w:tc>
          <w:tcPr>
            <w:tcW w:w="1123" w:type="dxa"/>
          </w:tcPr>
          <w:p w14:paraId="7ED353A0" w14:textId="77777777" w:rsidR="00DD752E" w:rsidRPr="00C34403" w:rsidRDefault="00DD752E" w:rsidP="00456790">
            <w:pPr>
              <w:pStyle w:val="EMEABodyText"/>
              <w:keepNext/>
              <w:jc w:val="center"/>
              <w:rPr>
                <w:sz w:val="20"/>
                <w:lang w:val="fi-FI"/>
              </w:rPr>
            </w:pPr>
            <w:r w:rsidRPr="00C34403">
              <w:rPr>
                <w:sz w:val="20"/>
                <w:lang w:val="fi-FI"/>
              </w:rPr>
              <w:t>13</w:t>
            </w:r>
            <w:r w:rsidRPr="00C34403">
              <w:rPr>
                <w:rStyle w:val="BMSTableNote"/>
                <w:szCs w:val="22"/>
                <w:lang w:val="fi-FI"/>
              </w:rPr>
              <w:t>e</w:t>
            </w:r>
          </w:p>
        </w:tc>
        <w:tc>
          <w:tcPr>
            <w:tcW w:w="1122" w:type="dxa"/>
          </w:tcPr>
          <w:p w14:paraId="0C3C25AD" w14:textId="77777777" w:rsidR="00DD752E" w:rsidRPr="00C34403" w:rsidRDefault="00DD752E" w:rsidP="00456790">
            <w:pPr>
              <w:pStyle w:val="EMEABodyText"/>
              <w:keepNext/>
              <w:jc w:val="center"/>
              <w:rPr>
                <w:sz w:val="20"/>
                <w:lang w:val="fi-FI"/>
              </w:rPr>
            </w:pPr>
            <w:r w:rsidRPr="00C34403">
              <w:rPr>
                <w:sz w:val="20"/>
                <w:lang w:val="fi-FI"/>
              </w:rPr>
              <w:t>9</w:t>
            </w:r>
            <w:r w:rsidRPr="00C34403">
              <w:rPr>
                <w:rStyle w:val="BMSTableNote"/>
                <w:szCs w:val="22"/>
                <w:lang w:val="fi-FI"/>
              </w:rPr>
              <w:t>e</w:t>
            </w:r>
          </w:p>
        </w:tc>
        <w:tc>
          <w:tcPr>
            <w:tcW w:w="1123" w:type="dxa"/>
          </w:tcPr>
          <w:p w14:paraId="7A7E1DC2" w14:textId="77777777" w:rsidR="00DD752E" w:rsidRPr="00C34403" w:rsidRDefault="00DD752E" w:rsidP="00456790">
            <w:pPr>
              <w:pStyle w:val="EMEABodyText"/>
              <w:keepNext/>
              <w:jc w:val="center"/>
              <w:rPr>
                <w:sz w:val="20"/>
                <w:lang w:val="fi-FI"/>
              </w:rPr>
            </w:pPr>
            <w:r w:rsidRPr="00C34403">
              <w:rPr>
                <w:sz w:val="20"/>
                <w:lang w:val="fi-FI"/>
              </w:rPr>
              <w:t>1</w:t>
            </w:r>
            <w:r w:rsidRPr="00C34403">
              <w:rPr>
                <w:rStyle w:val="BMSTableNote"/>
                <w:szCs w:val="22"/>
                <w:lang w:val="fi-FI"/>
              </w:rPr>
              <w:t>e</w:t>
            </w:r>
          </w:p>
        </w:tc>
      </w:tr>
      <w:tr w:rsidR="00DD752E" w:rsidRPr="00C34403" w14:paraId="3509B410" w14:textId="77777777" w:rsidTr="00456790">
        <w:trPr>
          <w:trHeight w:val="403"/>
        </w:trPr>
        <w:tc>
          <w:tcPr>
            <w:tcW w:w="3410" w:type="dxa"/>
          </w:tcPr>
          <w:p w14:paraId="233017E5" w14:textId="77777777" w:rsidR="00DD752E" w:rsidRPr="00C34403" w:rsidRDefault="00DD752E" w:rsidP="00456790">
            <w:pPr>
              <w:pStyle w:val="EMEABodyText"/>
              <w:keepNext/>
              <w:rPr>
                <w:sz w:val="20"/>
                <w:lang w:val="fi-FI" w:eastAsia="ja-JP"/>
              </w:rPr>
            </w:pPr>
            <w:r w:rsidRPr="00C34403">
              <w:rPr>
                <w:b/>
                <w:sz w:val="20"/>
                <w:lang w:val="fi-FI" w:eastAsia="ja-JP"/>
              </w:rPr>
              <w:t>Kumulatiivinen todennäköisyys:</w:t>
            </w:r>
          </w:p>
        </w:tc>
        <w:tc>
          <w:tcPr>
            <w:tcW w:w="1122" w:type="dxa"/>
          </w:tcPr>
          <w:p w14:paraId="07116BE2" w14:textId="77777777" w:rsidR="00DD752E" w:rsidRPr="00C34403" w:rsidRDefault="00DD752E" w:rsidP="00456790">
            <w:pPr>
              <w:pStyle w:val="EMEABodyText"/>
              <w:keepNext/>
              <w:jc w:val="center"/>
              <w:rPr>
                <w:sz w:val="20"/>
                <w:lang w:val="fi-FI" w:eastAsia="ja-JP"/>
              </w:rPr>
            </w:pPr>
          </w:p>
        </w:tc>
        <w:tc>
          <w:tcPr>
            <w:tcW w:w="1122" w:type="dxa"/>
          </w:tcPr>
          <w:p w14:paraId="42647FB7" w14:textId="77777777" w:rsidR="00DD752E" w:rsidRPr="00C34403" w:rsidRDefault="00DD752E" w:rsidP="00456790">
            <w:pPr>
              <w:pStyle w:val="EMEABodyText"/>
              <w:keepNext/>
              <w:jc w:val="center"/>
              <w:rPr>
                <w:sz w:val="20"/>
                <w:lang w:val="fi-FI" w:eastAsia="ja-JP"/>
              </w:rPr>
            </w:pPr>
          </w:p>
        </w:tc>
        <w:tc>
          <w:tcPr>
            <w:tcW w:w="1123" w:type="dxa"/>
          </w:tcPr>
          <w:p w14:paraId="24845551" w14:textId="77777777" w:rsidR="00DD752E" w:rsidRPr="00C34403" w:rsidRDefault="00DD752E" w:rsidP="00456790">
            <w:pPr>
              <w:pStyle w:val="EMEABodyText"/>
              <w:keepNext/>
              <w:jc w:val="center"/>
              <w:rPr>
                <w:sz w:val="20"/>
                <w:lang w:val="fi-FI" w:eastAsia="ja-JP"/>
              </w:rPr>
            </w:pPr>
          </w:p>
        </w:tc>
        <w:tc>
          <w:tcPr>
            <w:tcW w:w="1122" w:type="dxa"/>
          </w:tcPr>
          <w:p w14:paraId="03C9C2FF" w14:textId="77777777" w:rsidR="00DD752E" w:rsidRPr="00C34403" w:rsidRDefault="00DD752E" w:rsidP="00456790">
            <w:pPr>
              <w:pStyle w:val="EMEABodyText"/>
              <w:keepNext/>
              <w:jc w:val="center"/>
              <w:rPr>
                <w:sz w:val="20"/>
                <w:lang w:val="fi-FI"/>
              </w:rPr>
            </w:pPr>
          </w:p>
        </w:tc>
        <w:tc>
          <w:tcPr>
            <w:tcW w:w="1123" w:type="dxa"/>
          </w:tcPr>
          <w:p w14:paraId="6E4A5772" w14:textId="77777777" w:rsidR="00DD752E" w:rsidRPr="00C34403" w:rsidRDefault="00DD752E" w:rsidP="00456790">
            <w:pPr>
              <w:pStyle w:val="EMEABodyText"/>
              <w:keepNext/>
              <w:jc w:val="center"/>
              <w:rPr>
                <w:sz w:val="20"/>
                <w:lang w:val="fi-FI"/>
              </w:rPr>
            </w:pPr>
          </w:p>
        </w:tc>
      </w:tr>
      <w:tr w:rsidR="00DD752E" w:rsidRPr="00C34403" w14:paraId="22AF12C4" w14:textId="77777777" w:rsidTr="00456790">
        <w:trPr>
          <w:trHeight w:val="403"/>
        </w:trPr>
        <w:tc>
          <w:tcPr>
            <w:tcW w:w="3410" w:type="dxa"/>
          </w:tcPr>
          <w:p w14:paraId="504DA932" w14:textId="77777777" w:rsidR="00DD752E" w:rsidRPr="00C34403" w:rsidRDefault="00DD752E" w:rsidP="00456790">
            <w:pPr>
              <w:pStyle w:val="EMEABodyText"/>
              <w:keepNext/>
              <w:tabs>
                <w:tab w:val="left" w:pos="170"/>
              </w:tabs>
              <w:ind w:left="340" w:hanging="340"/>
              <w:rPr>
                <w:sz w:val="20"/>
                <w:lang w:val="fi-FI"/>
              </w:rPr>
            </w:pPr>
            <w:r w:rsidRPr="00C34403">
              <w:rPr>
                <w:sz w:val="20"/>
                <w:lang w:val="fi-FI" w:eastAsia="ja-JP"/>
              </w:rPr>
              <w:tab/>
              <w:t xml:space="preserve">- kehittyvä genotyyppinen </w:t>
            </w:r>
            <w:r w:rsidRPr="00C34403">
              <w:rPr>
                <w:sz w:val="20"/>
                <w:lang w:val="fi-FI"/>
              </w:rPr>
              <w:t>ETVr</w:t>
            </w:r>
            <w:r w:rsidRPr="00C34403">
              <w:rPr>
                <w:rStyle w:val="BMSTableNote"/>
                <w:szCs w:val="22"/>
                <w:lang w:val="fi-FI"/>
              </w:rPr>
              <w:t>c</w:t>
            </w:r>
          </w:p>
        </w:tc>
        <w:tc>
          <w:tcPr>
            <w:tcW w:w="1122" w:type="dxa"/>
          </w:tcPr>
          <w:p w14:paraId="4E60C5C5" w14:textId="77777777" w:rsidR="00DD752E" w:rsidRPr="00C34403" w:rsidRDefault="00DD752E" w:rsidP="00456790">
            <w:pPr>
              <w:pStyle w:val="EMEABodyText"/>
              <w:keepNext/>
              <w:jc w:val="center"/>
              <w:rPr>
                <w:sz w:val="20"/>
                <w:lang w:val="fi-FI"/>
              </w:rPr>
            </w:pPr>
            <w:r w:rsidRPr="00C34403">
              <w:rPr>
                <w:sz w:val="20"/>
                <w:lang w:val="fi-FI" w:eastAsia="ja-JP"/>
              </w:rPr>
              <w:t>6,2 %</w:t>
            </w:r>
          </w:p>
        </w:tc>
        <w:tc>
          <w:tcPr>
            <w:tcW w:w="1122" w:type="dxa"/>
          </w:tcPr>
          <w:p w14:paraId="718FF1E7" w14:textId="77777777" w:rsidR="00DD752E" w:rsidRPr="00C34403" w:rsidRDefault="00DD752E" w:rsidP="00456790">
            <w:pPr>
              <w:pStyle w:val="EMEABodyText"/>
              <w:keepNext/>
              <w:jc w:val="center"/>
              <w:rPr>
                <w:sz w:val="20"/>
                <w:lang w:val="fi-FI"/>
              </w:rPr>
            </w:pPr>
            <w:r w:rsidRPr="00C34403">
              <w:rPr>
                <w:sz w:val="20"/>
                <w:lang w:val="fi-FI" w:eastAsia="ja-JP"/>
              </w:rPr>
              <w:t>15 %</w:t>
            </w:r>
          </w:p>
        </w:tc>
        <w:tc>
          <w:tcPr>
            <w:tcW w:w="1123" w:type="dxa"/>
          </w:tcPr>
          <w:p w14:paraId="3A4014DE" w14:textId="77777777" w:rsidR="00DD752E" w:rsidRPr="00C34403" w:rsidRDefault="00DD752E" w:rsidP="00456790">
            <w:pPr>
              <w:pStyle w:val="EMEABodyText"/>
              <w:keepNext/>
              <w:jc w:val="center"/>
              <w:rPr>
                <w:sz w:val="20"/>
                <w:lang w:val="fi-FI"/>
              </w:rPr>
            </w:pPr>
            <w:r w:rsidRPr="00C34403">
              <w:rPr>
                <w:sz w:val="20"/>
                <w:lang w:val="fi-FI" w:eastAsia="ja-JP"/>
              </w:rPr>
              <w:t>36,3 %</w:t>
            </w:r>
          </w:p>
        </w:tc>
        <w:tc>
          <w:tcPr>
            <w:tcW w:w="1122" w:type="dxa"/>
          </w:tcPr>
          <w:p w14:paraId="476D5C7E" w14:textId="77777777" w:rsidR="00DD752E" w:rsidRPr="00C34403" w:rsidRDefault="00DD752E" w:rsidP="00456790">
            <w:pPr>
              <w:pStyle w:val="EMEABodyText"/>
              <w:keepNext/>
              <w:jc w:val="center"/>
              <w:rPr>
                <w:sz w:val="20"/>
                <w:lang w:val="fi-FI"/>
              </w:rPr>
            </w:pPr>
            <w:r w:rsidRPr="00C34403">
              <w:rPr>
                <w:sz w:val="20"/>
                <w:lang w:val="fi-FI"/>
              </w:rPr>
              <w:t>46,6 %</w:t>
            </w:r>
          </w:p>
        </w:tc>
        <w:tc>
          <w:tcPr>
            <w:tcW w:w="1123" w:type="dxa"/>
          </w:tcPr>
          <w:p w14:paraId="4982316E" w14:textId="77777777" w:rsidR="00DD752E" w:rsidRPr="00C34403" w:rsidRDefault="00DD752E" w:rsidP="00456790">
            <w:pPr>
              <w:pStyle w:val="EMEABodyText"/>
              <w:keepNext/>
              <w:jc w:val="center"/>
              <w:rPr>
                <w:sz w:val="20"/>
                <w:lang w:val="fi-FI"/>
              </w:rPr>
            </w:pPr>
            <w:r w:rsidRPr="00C34403">
              <w:rPr>
                <w:sz w:val="20"/>
                <w:lang w:val="fi-FI"/>
              </w:rPr>
              <w:t>51,45 %</w:t>
            </w:r>
          </w:p>
        </w:tc>
      </w:tr>
      <w:tr w:rsidR="00DD752E" w:rsidRPr="00C34403" w14:paraId="1229869E" w14:textId="77777777" w:rsidTr="00456790">
        <w:trPr>
          <w:trHeight w:val="403"/>
        </w:trPr>
        <w:tc>
          <w:tcPr>
            <w:tcW w:w="3410" w:type="dxa"/>
          </w:tcPr>
          <w:p w14:paraId="316FBFD2" w14:textId="77777777" w:rsidR="00DD752E" w:rsidRPr="00C34403" w:rsidRDefault="00DD752E" w:rsidP="00456790">
            <w:pPr>
              <w:pStyle w:val="EMEABodyText"/>
              <w:keepNext/>
              <w:tabs>
                <w:tab w:val="left" w:pos="185"/>
              </w:tabs>
              <w:ind w:left="340" w:hanging="340"/>
              <w:rPr>
                <w:rStyle w:val="BMSTableNote"/>
                <w:szCs w:val="22"/>
                <w:lang w:val="fi-FI"/>
              </w:rPr>
            </w:pPr>
            <w:r w:rsidRPr="00C34403">
              <w:rPr>
                <w:sz w:val="20"/>
                <w:lang w:val="fi-FI"/>
              </w:rPr>
              <w:tab/>
              <w:t>- genotyyppinen ETVr</w:t>
            </w:r>
            <w:r w:rsidRPr="00C34403">
              <w:rPr>
                <w:rStyle w:val="BMSTableNote"/>
                <w:szCs w:val="22"/>
                <w:lang w:val="fi-FI"/>
              </w:rPr>
              <w:t xml:space="preserve">c </w:t>
            </w:r>
            <w:r w:rsidRPr="00C34403">
              <w:rPr>
                <w:sz w:val="20"/>
                <w:lang w:val="fi-FI"/>
              </w:rPr>
              <w:t>ja virologisen vasteen menettäminen</w:t>
            </w:r>
            <w:r w:rsidRPr="00C34403">
              <w:rPr>
                <w:rStyle w:val="BMSTableNote"/>
                <w:szCs w:val="22"/>
                <w:lang w:val="fi-FI"/>
              </w:rPr>
              <w:t>d</w:t>
            </w:r>
          </w:p>
          <w:p w14:paraId="271EB43B" w14:textId="77777777" w:rsidR="00DD752E" w:rsidRPr="00C34403" w:rsidRDefault="00DD752E" w:rsidP="00456790">
            <w:pPr>
              <w:pStyle w:val="EMEABodyText"/>
              <w:keepNext/>
              <w:tabs>
                <w:tab w:val="left" w:pos="185"/>
              </w:tabs>
              <w:ind w:left="340" w:hanging="340"/>
              <w:rPr>
                <w:sz w:val="20"/>
                <w:lang w:val="fi-FI"/>
              </w:rPr>
            </w:pPr>
          </w:p>
        </w:tc>
        <w:tc>
          <w:tcPr>
            <w:tcW w:w="1122" w:type="dxa"/>
          </w:tcPr>
          <w:p w14:paraId="5FF50636" w14:textId="77777777" w:rsidR="00DD752E" w:rsidRPr="00C34403" w:rsidRDefault="00DD752E" w:rsidP="00456790">
            <w:pPr>
              <w:pStyle w:val="EMEABodyText"/>
              <w:keepNext/>
              <w:jc w:val="center"/>
              <w:rPr>
                <w:sz w:val="20"/>
                <w:lang w:val="fi-FI"/>
              </w:rPr>
            </w:pPr>
            <w:r w:rsidRPr="00C34403">
              <w:rPr>
                <w:sz w:val="20"/>
                <w:lang w:val="fi-FI"/>
              </w:rPr>
              <w:t>1,1 %</w:t>
            </w:r>
            <w:r w:rsidRPr="00C34403">
              <w:rPr>
                <w:rStyle w:val="BMSTableNote"/>
                <w:szCs w:val="22"/>
                <w:lang w:val="fi-FI"/>
              </w:rPr>
              <w:t>e</w:t>
            </w:r>
          </w:p>
        </w:tc>
        <w:tc>
          <w:tcPr>
            <w:tcW w:w="1122" w:type="dxa"/>
          </w:tcPr>
          <w:p w14:paraId="55FC2A18" w14:textId="77777777" w:rsidR="00DD752E" w:rsidRPr="00C34403" w:rsidRDefault="00DD752E" w:rsidP="00456790">
            <w:pPr>
              <w:pStyle w:val="EMEABodyText"/>
              <w:keepNext/>
              <w:jc w:val="center"/>
              <w:rPr>
                <w:sz w:val="20"/>
                <w:lang w:val="fi-FI"/>
              </w:rPr>
            </w:pPr>
            <w:r w:rsidRPr="00C34403">
              <w:rPr>
                <w:sz w:val="20"/>
                <w:lang w:val="fi-FI"/>
              </w:rPr>
              <w:t>10,7 %</w:t>
            </w:r>
            <w:r w:rsidRPr="00C34403">
              <w:rPr>
                <w:rStyle w:val="BMSTableNote"/>
                <w:szCs w:val="22"/>
                <w:lang w:val="fi-FI"/>
              </w:rPr>
              <w:t>e</w:t>
            </w:r>
          </w:p>
        </w:tc>
        <w:tc>
          <w:tcPr>
            <w:tcW w:w="1123" w:type="dxa"/>
          </w:tcPr>
          <w:p w14:paraId="45E7CAD0" w14:textId="77777777" w:rsidR="00DD752E" w:rsidRPr="00C34403" w:rsidRDefault="00DD752E" w:rsidP="00456790">
            <w:pPr>
              <w:pStyle w:val="EMEABodyText"/>
              <w:keepNext/>
              <w:jc w:val="center"/>
              <w:rPr>
                <w:sz w:val="20"/>
                <w:lang w:val="fi-FI"/>
              </w:rPr>
            </w:pPr>
            <w:r w:rsidRPr="00C34403">
              <w:rPr>
                <w:sz w:val="20"/>
                <w:lang w:val="fi-FI"/>
              </w:rPr>
              <w:t>27 %</w:t>
            </w:r>
            <w:r w:rsidRPr="00C34403">
              <w:rPr>
                <w:rStyle w:val="BMSTableNote"/>
                <w:szCs w:val="22"/>
                <w:lang w:val="fi-FI"/>
              </w:rPr>
              <w:t>e</w:t>
            </w:r>
          </w:p>
        </w:tc>
        <w:tc>
          <w:tcPr>
            <w:tcW w:w="1122" w:type="dxa"/>
          </w:tcPr>
          <w:p w14:paraId="685C5D36" w14:textId="77777777" w:rsidR="00DD752E" w:rsidRPr="00C34403" w:rsidRDefault="00DD752E" w:rsidP="00456790">
            <w:pPr>
              <w:pStyle w:val="EMEABodyText"/>
              <w:keepNext/>
              <w:jc w:val="center"/>
              <w:rPr>
                <w:sz w:val="20"/>
                <w:lang w:val="fi-FI"/>
              </w:rPr>
            </w:pPr>
            <w:r w:rsidRPr="00C34403">
              <w:rPr>
                <w:sz w:val="20"/>
                <w:lang w:val="fi-FI"/>
              </w:rPr>
              <w:t>41,3 %</w:t>
            </w:r>
            <w:r w:rsidRPr="00C34403">
              <w:rPr>
                <w:rStyle w:val="BMSTableNote"/>
                <w:szCs w:val="22"/>
                <w:lang w:val="fi-FI"/>
              </w:rPr>
              <w:t>e</w:t>
            </w:r>
          </w:p>
        </w:tc>
        <w:tc>
          <w:tcPr>
            <w:tcW w:w="1123" w:type="dxa"/>
          </w:tcPr>
          <w:p w14:paraId="3A70BDAE" w14:textId="77777777" w:rsidR="00DD752E" w:rsidRPr="00C34403" w:rsidRDefault="00DD752E" w:rsidP="00456790">
            <w:pPr>
              <w:pStyle w:val="EMEABodyText"/>
              <w:keepNext/>
              <w:jc w:val="center"/>
              <w:rPr>
                <w:sz w:val="20"/>
                <w:lang w:val="fi-FI"/>
              </w:rPr>
            </w:pPr>
            <w:r w:rsidRPr="00C34403">
              <w:rPr>
                <w:sz w:val="20"/>
                <w:lang w:val="fi-FI"/>
              </w:rPr>
              <w:t>43,6 %</w:t>
            </w:r>
            <w:r w:rsidRPr="00C34403">
              <w:rPr>
                <w:rStyle w:val="BMSTableNote"/>
                <w:szCs w:val="22"/>
                <w:lang w:val="fi-FI"/>
              </w:rPr>
              <w:t>e</w:t>
            </w:r>
          </w:p>
        </w:tc>
      </w:tr>
      <w:tr w:rsidR="00DD752E" w:rsidRPr="00D25512" w14:paraId="01DB9FB3" w14:textId="77777777" w:rsidTr="00456790">
        <w:trPr>
          <w:trHeight w:val="403"/>
        </w:trPr>
        <w:tc>
          <w:tcPr>
            <w:tcW w:w="9022" w:type="dxa"/>
            <w:gridSpan w:val="6"/>
            <w:tcBorders>
              <w:left w:val="nil"/>
              <w:bottom w:val="nil"/>
              <w:right w:val="nil"/>
            </w:tcBorders>
          </w:tcPr>
          <w:p w14:paraId="5E1E1D09" w14:textId="77777777" w:rsidR="00DD752E" w:rsidRPr="00C34403" w:rsidRDefault="00DD752E" w:rsidP="00456790">
            <w:pPr>
              <w:pStyle w:val="EMEABodyText"/>
              <w:keepNext/>
              <w:tabs>
                <w:tab w:val="left" w:pos="184"/>
              </w:tabs>
              <w:ind w:left="222" w:right="-210" w:hanging="212"/>
              <w:rPr>
                <w:sz w:val="18"/>
                <w:szCs w:val="18"/>
                <w:lang w:val="fi-FI"/>
              </w:rPr>
            </w:pPr>
            <w:r w:rsidRPr="00C34403">
              <w:rPr>
                <w:rStyle w:val="BMSTableNote"/>
                <w:sz w:val="18"/>
                <w:szCs w:val="18"/>
                <w:lang w:val="fi-FI"/>
              </w:rPr>
              <w:t>a</w:t>
            </w:r>
            <w:r w:rsidRPr="00C34403">
              <w:rPr>
                <w:rStyle w:val="BMSTableNote"/>
                <w:sz w:val="18"/>
                <w:szCs w:val="18"/>
                <w:lang w:val="fi-FI"/>
              </w:rPr>
              <w:tab/>
            </w:r>
            <w:r w:rsidRPr="00C34403">
              <w:rPr>
                <w:sz w:val="18"/>
                <w:szCs w:val="18"/>
                <w:lang w:val="fi-FI"/>
              </w:rPr>
              <w:t>Tulokset koskevat jatkotutkimusta, jossa entekaviiri</w:t>
            </w:r>
            <w:r w:rsidRPr="00C34403">
              <w:rPr>
                <w:sz w:val="18"/>
                <w:szCs w:val="18"/>
                <w:lang w:val="fi-FI"/>
              </w:rPr>
              <w:noBreakHyphen/>
              <w:t>lamiduviiniyhdistelmähoitoa (jota seurasi pitkäaikainen entekaviirihoito) käytettiin 13 viikon (mediaani) ajan 48 potilaalla 80:sta vuonna 3, 38 viikon (mediaani) ajan 10 potilaalla 52 potilaasta vuonna 4 ja 16 viikon ajan yhdellä 33:sta potilaasta vuonna 5</w:t>
            </w:r>
            <w:r w:rsidRPr="00C34403">
              <w:rPr>
                <w:rFonts w:ascii="Arial" w:hAnsi="Arial" w:cs="Arial"/>
                <w:sz w:val="18"/>
                <w:szCs w:val="18"/>
                <w:lang w:val="fi-FI"/>
              </w:rPr>
              <w:t>.</w:t>
            </w:r>
          </w:p>
          <w:p w14:paraId="444CC09B" w14:textId="77777777" w:rsidR="00DD752E" w:rsidRPr="00C34403" w:rsidRDefault="00DD752E" w:rsidP="00456790">
            <w:pPr>
              <w:pStyle w:val="EMEABodyText"/>
              <w:keepNext/>
              <w:tabs>
                <w:tab w:val="left" w:pos="184"/>
              </w:tabs>
              <w:ind w:left="222" w:right="-210" w:hanging="212"/>
              <w:rPr>
                <w:sz w:val="18"/>
                <w:szCs w:val="18"/>
                <w:lang w:val="fi-FI"/>
              </w:rPr>
            </w:pPr>
            <w:r w:rsidRPr="00C34403">
              <w:rPr>
                <w:rStyle w:val="BMSTableNote"/>
                <w:sz w:val="18"/>
                <w:szCs w:val="18"/>
                <w:lang w:val="fi-FI"/>
              </w:rPr>
              <w:t>b</w:t>
            </w:r>
            <w:r w:rsidRPr="00C34403">
              <w:rPr>
                <w:sz w:val="18"/>
                <w:szCs w:val="18"/>
                <w:lang w:val="fi-FI"/>
              </w:rPr>
              <w:tab/>
              <w:t>Sisältää potilaat, joille tehtiin vähintään yksi hoidonaikainen HBV</w:t>
            </w:r>
            <w:r w:rsidRPr="00C34403">
              <w:rPr>
                <w:sz w:val="18"/>
                <w:szCs w:val="18"/>
                <w:lang w:val="fi-FI"/>
              </w:rPr>
              <w:noBreakHyphen/>
              <w:t>DNA</w:t>
            </w:r>
            <w:r w:rsidRPr="00C34403">
              <w:rPr>
                <w:sz w:val="18"/>
                <w:szCs w:val="18"/>
                <w:lang w:val="fi-FI"/>
              </w:rPr>
              <w:noBreakHyphen/>
              <w:t>määritys (PCR) viikolla 24 tai sen jälkeen viikon 58 loppuun asti (vuosi 1), viikon 58 jälkeen viikon 102 loppuun asti (vuosi 2), viikon 102 jälkeen viikon 156 loppuun asti (vuosi 3) viikon 156 jälkeen viikon 204 loppuun asti (vuosi 4) tai viikon 204 jälkeen viikon 252 loppuun asti (vuosi 5).</w:t>
            </w:r>
          </w:p>
          <w:p w14:paraId="4F85C815" w14:textId="77777777" w:rsidR="00DD752E" w:rsidRPr="00C34403" w:rsidRDefault="00DD752E" w:rsidP="00456790">
            <w:pPr>
              <w:pStyle w:val="EMEABodyText"/>
              <w:keepNext/>
              <w:tabs>
                <w:tab w:val="left" w:pos="184"/>
              </w:tabs>
              <w:ind w:left="222" w:right="-210" w:hanging="212"/>
              <w:rPr>
                <w:sz w:val="18"/>
                <w:szCs w:val="18"/>
                <w:lang w:val="fi-FI"/>
              </w:rPr>
            </w:pPr>
            <w:r w:rsidRPr="00C34403">
              <w:rPr>
                <w:rStyle w:val="BMSTableNote"/>
                <w:sz w:val="18"/>
                <w:szCs w:val="18"/>
                <w:lang w:val="fi-FI"/>
              </w:rPr>
              <w:t>c</w:t>
            </w:r>
            <w:r w:rsidRPr="00C34403">
              <w:rPr>
                <w:sz w:val="18"/>
                <w:szCs w:val="18"/>
                <w:lang w:val="fi-FI"/>
              </w:rPr>
              <w:tab/>
              <w:t>Potilailla esiintyy myös LVDr</w:t>
            </w:r>
            <w:r w:rsidRPr="00C34403">
              <w:rPr>
                <w:sz w:val="18"/>
                <w:szCs w:val="18"/>
                <w:lang w:val="fi-FI"/>
              </w:rPr>
              <w:noBreakHyphen/>
              <w:t>substituutioita.</w:t>
            </w:r>
          </w:p>
          <w:p w14:paraId="5A59BC4C" w14:textId="77777777" w:rsidR="00DD752E" w:rsidRPr="00C34403" w:rsidRDefault="00DD752E" w:rsidP="00456790">
            <w:pPr>
              <w:pStyle w:val="EMEABodyText"/>
              <w:keepNext/>
              <w:tabs>
                <w:tab w:val="left" w:pos="184"/>
              </w:tabs>
              <w:ind w:left="222" w:right="-210" w:hanging="212"/>
              <w:rPr>
                <w:sz w:val="18"/>
                <w:szCs w:val="18"/>
                <w:lang w:val="fi-FI"/>
              </w:rPr>
            </w:pPr>
            <w:r w:rsidRPr="00C34403">
              <w:rPr>
                <w:rStyle w:val="EMEASuperscript"/>
                <w:sz w:val="18"/>
                <w:szCs w:val="18"/>
                <w:lang w:val="fi-FI"/>
              </w:rPr>
              <w:t>d</w:t>
            </w:r>
            <w:r w:rsidRPr="00C34403">
              <w:rPr>
                <w:sz w:val="18"/>
                <w:szCs w:val="18"/>
                <w:lang w:val="fi-FI"/>
              </w:rPr>
              <w:tab/>
              <w:t>HBV</w:t>
            </w:r>
            <w:r w:rsidRPr="00C34403">
              <w:rPr>
                <w:sz w:val="18"/>
                <w:szCs w:val="18"/>
                <w:lang w:val="fi-FI"/>
              </w:rPr>
              <w:noBreakHyphen/>
              <w:t>DNA</w:t>
            </w:r>
            <w:r w:rsidRPr="00C34403">
              <w:rPr>
                <w:sz w:val="18"/>
                <w:szCs w:val="18"/>
                <w:lang w:val="fi-FI"/>
              </w:rPr>
              <w:noBreakHyphen/>
              <w:t>pitoisuuden (PCR) ≥ 1 log</w:t>
            </w:r>
            <w:r w:rsidRPr="00C34403">
              <w:rPr>
                <w:sz w:val="18"/>
                <w:szCs w:val="18"/>
                <w:vertAlign w:val="subscript"/>
                <w:lang w:val="fi-FI"/>
              </w:rPr>
              <w:t>10</w:t>
            </w:r>
            <w:r w:rsidRPr="00C34403">
              <w:rPr>
                <w:sz w:val="18"/>
                <w:szCs w:val="18"/>
                <w:lang w:val="fi-FI"/>
              </w:rPr>
              <w:t>:n nousu alhaisimmasta arvosta, vahvistettu myöhemmillä mittauksilla tai rajatun aikapisteen päätyttyä.</w:t>
            </w:r>
          </w:p>
          <w:p w14:paraId="3F999450" w14:textId="77777777" w:rsidR="00DD752E" w:rsidRPr="00C34403" w:rsidRDefault="00DD752E" w:rsidP="00456790">
            <w:pPr>
              <w:pStyle w:val="EMEABodyText"/>
              <w:keepNext/>
              <w:tabs>
                <w:tab w:val="left" w:pos="184"/>
              </w:tabs>
              <w:ind w:left="222" w:right="-210" w:hanging="212"/>
              <w:rPr>
                <w:sz w:val="20"/>
                <w:lang w:val="fi-FI"/>
              </w:rPr>
            </w:pPr>
            <w:r w:rsidRPr="00C34403">
              <w:rPr>
                <w:sz w:val="18"/>
                <w:szCs w:val="18"/>
                <w:vertAlign w:val="superscript"/>
                <w:lang w:val="fi-FI"/>
              </w:rPr>
              <w:t>e</w:t>
            </w:r>
            <w:r w:rsidRPr="00C34403">
              <w:rPr>
                <w:sz w:val="18"/>
                <w:szCs w:val="18"/>
                <w:lang w:val="fi-FI"/>
              </w:rPr>
              <w:tab/>
              <w:t>ETVr esiintyi minkä tahansa vuoden aikana; virologisen vasteen menettäminen kehittynyt tietyn vuoden aikana.</w:t>
            </w:r>
          </w:p>
        </w:tc>
      </w:tr>
    </w:tbl>
    <w:p w14:paraId="618A5950" w14:textId="77777777" w:rsidR="00DD752E" w:rsidRPr="00CF0475" w:rsidRDefault="00DD752E" w:rsidP="00456790">
      <w:pPr>
        <w:pStyle w:val="EMEABodyText"/>
        <w:rPr>
          <w:lang w:val="fi-FI"/>
        </w:rPr>
      </w:pPr>
    </w:p>
    <w:p w14:paraId="13913041" w14:textId="77777777" w:rsidR="00DD752E" w:rsidRPr="00CF0475" w:rsidRDefault="00DD752E" w:rsidP="00456790">
      <w:pPr>
        <w:pStyle w:val="EMEABodyText"/>
        <w:rPr>
          <w:lang w:val="fi-FI"/>
        </w:rPr>
      </w:pPr>
      <w:r w:rsidRPr="00CF0475">
        <w:rPr>
          <w:lang w:val="fi-FI"/>
        </w:rPr>
        <w:t>Niillä potilailla, joilla lamivudiinihoito oli epäonnistunut ja lähtötason HBV</w:t>
      </w:r>
      <w:r w:rsidRPr="00CF0475">
        <w:rPr>
          <w:lang w:val="fi-FI"/>
        </w:rPr>
        <w:noBreakHyphen/>
        <w:t>DNA</w:t>
      </w:r>
      <w:r w:rsidRPr="00CF0475">
        <w:rPr>
          <w:lang w:val="fi-FI"/>
        </w:rPr>
        <w:noBreakHyphen/>
        <w:t>pitoisuus oli &lt; 10</w:t>
      </w:r>
      <w:r w:rsidRPr="00CF0475">
        <w:rPr>
          <w:vertAlign w:val="superscript"/>
          <w:lang w:val="fi-FI"/>
        </w:rPr>
        <w:t>7 </w:t>
      </w:r>
      <w:r w:rsidRPr="00CF0475">
        <w:rPr>
          <w:lang w:val="fi-FI"/>
        </w:rPr>
        <w:t>log</w:t>
      </w:r>
      <w:r w:rsidRPr="00CF0475">
        <w:rPr>
          <w:vertAlign w:val="subscript"/>
          <w:lang w:val="fi-FI"/>
        </w:rPr>
        <w:t>10</w:t>
      </w:r>
      <w:r w:rsidRPr="00CF0475">
        <w:rPr>
          <w:lang w:val="fi-FI"/>
        </w:rPr>
        <w:t xml:space="preserve"> kopiota/ml, 64 % (9/14) saavutettiin HBV</w:t>
      </w:r>
      <w:r w:rsidRPr="00CF0475">
        <w:rPr>
          <w:lang w:val="fi-FI"/>
        </w:rPr>
        <w:noBreakHyphen/>
        <w:t>DNA</w:t>
      </w:r>
      <w:r w:rsidRPr="00CF0475">
        <w:rPr>
          <w:lang w:val="fi-FI"/>
        </w:rPr>
        <w:noBreakHyphen/>
        <w:t>pitoisuus &lt; 300 kopiota/ml viikolla 48. Näillä 14 potilaalla genotyyppisen entekaviiriresistenssin määrä oli alhaisempi (kumulatiivinen todennäköisyys 18,8 %, seuranta vuoden 5 loppuun asti) kuin koko tutkimuspopulaatiossa (ks. taulukko). Myös niillä potilailla, joilla lamivudiinihoito oli epäonnistunut ja jotka saavuttivat HBV</w:t>
      </w:r>
      <w:r w:rsidRPr="00CF0475">
        <w:rPr>
          <w:lang w:val="fi-FI"/>
        </w:rPr>
        <w:noBreakHyphen/>
        <w:t>DNA</w:t>
      </w:r>
      <w:r w:rsidRPr="00CF0475">
        <w:rPr>
          <w:lang w:val="fi-FI"/>
        </w:rPr>
        <w:noBreakHyphen/>
        <w:t>pitoisuuden &lt; 10</w:t>
      </w:r>
      <w:r w:rsidRPr="00CF0475">
        <w:rPr>
          <w:vertAlign w:val="superscript"/>
          <w:lang w:val="fi-FI"/>
        </w:rPr>
        <w:t>4</w:t>
      </w:r>
      <w:r w:rsidRPr="00CF0475">
        <w:rPr>
          <w:lang w:val="fi-FI"/>
        </w:rPr>
        <w:t> log</w:t>
      </w:r>
      <w:r w:rsidRPr="00CF0475">
        <w:rPr>
          <w:vertAlign w:val="subscript"/>
          <w:lang w:val="fi-FI"/>
        </w:rPr>
        <w:t>10</w:t>
      </w:r>
      <w:r w:rsidRPr="00CF0475">
        <w:rPr>
          <w:lang w:val="fi-FI"/>
        </w:rPr>
        <w:t xml:space="preserve"> kopiota/ml PCR</w:t>
      </w:r>
      <w:r w:rsidRPr="00CF0475">
        <w:rPr>
          <w:lang w:val="fi-FI"/>
        </w:rPr>
        <w:noBreakHyphen/>
        <w:t>määrityksessä viikolla 24, havaittiin vähemmän resistenssiä kuin niillä jotka eivät saavuttaneet tätä arvoa (5 vuoden kumulatiivinen todennäköisyys 17,6 % [n = 50] verrattuna 60,5 % [n = 135], tässä järjestyksessä).</w:t>
      </w:r>
    </w:p>
    <w:p w14:paraId="43F4DE18" w14:textId="77777777" w:rsidR="00DD752E" w:rsidRPr="00CF0475" w:rsidRDefault="00DD752E">
      <w:pPr>
        <w:pStyle w:val="EMEABodyText"/>
        <w:rPr>
          <w:lang w:val="fi-FI"/>
        </w:rPr>
      </w:pPr>
    </w:p>
    <w:p w14:paraId="23F90634" w14:textId="77777777" w:rsidR="002F0B18" w:rsidRPr="00CF0475" w:rsidRDefault="002F0B18">
      <w:pPr>
        <w:pStyle w:val="EMEABodyText"/>
        <w:rPr>
          <w:lang w:val="fi-FI"/>
        </w:rPr>
      </w:pPr>
      <w:r w:rsidRPr="00CF0475">
        <w:rPr>
          <w:i/>
          <w:szCs w:val="22"/>
          <w:lang w:val="fi-FI"/>
        </w:rPr>
        <w:t xml:space="preserve">Vaiheen 2 ja 3 kliinisten tutkimusten yhdistetty analyysi: </w:t>
      </w:r>
      <w:r w:rsidRPr="00CF0475">
        <w:rPr>
          <w:lang w:val="fi-FI"/>
        </w:rPr>
        <w:t>Myyntiluvan saamisen jälkeisessä analyysissa, jossa yhdistettiin 17:stä vaiheen 2 ja 3 kliinisestä tutkimuksesta saadut tiedot entekaviiriresistenssistä, havaittiin 5:llä 1461:stä tutkittavasta entekaviiriresistenssiin liittyvä kehittyvä rtA181C</w:t>
      </w:r>
      <w:r w:rsidRPr="00CF0475">
        <w:rPr>
          <w:lang w:val="fi-FI"/>
        </w:rPr>
        <w:noBreakHyphen/>
        <w:t>substituutio entekaviirihoidon aikana. Tämä substituutio havaittiin vain lamivudiiniresistenssiin liittyvien substituutioiden rtL180M ja rtM204V läsnä ollessa.</w:t>
      </w:r>
    </w:p>
    <w:p w14:paraId="236FB74F" w14:textId="77777777" w:rsidR="002F0B18" w:rsidRPr="00CF0475" w:rsidRDefault="002F0B18">
      <w:pPr>
        <w:pStyle w:val="EMEABodyText"/>
        <w:rPr>
          <w:lang w:val="fi-FI"/>
        </w:rPr>
      </w:pPr>
    </w:p>
    <w:p w14:paraId="0FD810F1" w14:textId="77777777" w:rsidR="00DD752E" w:rsidRPr="00CF0475" w:rsidRDefault="00DD752E">
      <w:pPr>
        <w:pStyle w:val="EMEAHeading2"/>
        <w:rPr>
          <w:lang w:val="fi-FI"/>
        </w:rPr>
      </w:pPr>
      <w:r w:rsidRPr="00CF0475">
        <w:rPr>
          <w:lang w:val="fi-FI"/>
        </w:rPr>
        <w:t>5.2</w:t>
      </w:r>
      <w:r w:rsidRPr="00CF0475">
        <w:rPr>
          <w:lang w:val="fi-FI"/>
        </w:rPr>
        <w:tab/>
        <w:t>Farmakokinetiikka</w:t>
      </w:r>
    </w:p>
    <w:p w14:paraId="6F0EACB6" w14:textId="77777777" w:rsidR="00DD752E" w:rsidRPr="00CF0475" w:rsidRDefault="00DD752E">
      <w:pPr>
        <w:pStyle w:val="EMEAHeading2"/>
        <w:rPr>
          <w:b w:val="0"/>
          <w:lang w:val="fi-FI"/>
        </w:rPr>
      </w:pPr>
    </w:p>
    <w:p w14:paraId="2104C70B" w14:textId="77777777" w:rsidR="00DD752E" w:rsidRPr="00CF0475" w:rsidRDefault="00DD752E">
      <w:pPr>
        <w:pStyle w:val="EMEABodyText"/>
        <w:rPr>
          <w:lang w:val="fi-FI"/>
        </w:rPr>
      </w:pPr>
      <w:r w:rsidRPr="00CF0475">
        <w:rPr>
          <w:i/>
          <w:iCs/>
          <w:lang w:val="fi-FI"/>
        </w:rPr>
        <w:t>Imeytyminen:</w:t>
      </w:r>
      <w:r w:rsidRPr="00CF0475">
        <w:rPr>
          <w:lang w:val="fi-FI"/>
        </w:rPr>
        <w:t xml:space="preserve"> entekaviiri imeytyy nopeasti ja saavuttaa huippupitoisuuden plasmassa 0,5–1,5 tunnin kuluttua. Absoluuttista hyötyosuutta ei ole määritetty. Muuttumattomana virtsaan erittyvän lääkeainemäärän perusteella hyötyosuuden on arvioitu olevan vähintään 70 %. C</w:t>
      </w:r>
      <w:r w:rsidRPr="00CF0475">
        <w:rPr>
          <w:rStyle w:val="EMEASubscript"/>
          <w:lang w:val="fi-FI"/>
        </w:rPr>
        <w:t>max</w:t>
      </w:r>
      <w:r w:rsidRPr="00CF0475">
        <w:rPr>
          <w:rStyle w:val="EMEASubscript"/>
          <w:lang w:val="fi-FI"/>
        </w:rPr>
        <w:noBreakHyphen/>
      </w:r>
      <w:r w:rsidRPr="00CF0475">
        <w:rPr>
          <w:lang w:val="fi-FI"/>
        </w:rPr>
        <w:t xml:space="preserve"> ja AUC</w:t>
      </w:r>
      <w:r w:rsidRPr="00CF0475">
        <w:rPr>
          <w:lang w:val="fi-FI"/>
        </w:rPr>
        <w:noBreakHyphen/>
        <w:t xml:space="preserve">arvot suurenevat suhteessa annokseen toistuvien 0,1–1 mg:n annosten jälkeen. Vakaa tila saavutetaan 6–10 vuorokaudessa, kun lääke otetaan kerran päivässä ja kumuloituminen on </w:t>
      </w:r>
      <w:r w:rsidRPr="00C34403">
        <w:rPr>
          <w:szCs w:val="22"/>
        </w:rPr>
        <w:sym w:font="Symbol" w:char="F0BB"/>
      </w:r>
      <w:r w:rsidRPr="00CF0475">
        <w:rPr>
          <w:lang w:val="fi-FI"/>
        </w:rPr>
        <w:t> 2</w:t>
      </w:r>
      <w:r w:rsidRPr="00CF0475">
        <w:rPr>
          <w:lang w:val="fi-FI"/>
        </w:rPr>
        <w:noBreakHyphen/>
        <w:t>kertainen. Kun annos on 0,5 mg, vakaan tilan C</w:t>
      </w:r>
      <w:r w:rsidRPr="00CF0475">
        <w:rPr>
          <w:rStyle w:val="EMEASubscript"/>
          <w:lang w:val="fi-FI"/>
        </w:rPr>
        <w:t>max</w:t>
      </w:r>
      <w:r w:rsidRPr="00CF0475">
        <w:rPr>
          <w:lang w:val="fi-FI"/>
        </w:rPr>
        <w:t xml:space="preserve"> on 4,2 ng/ml ja C</w:t>
      </w:r>
      <w:r w:rsidRPr="00CF0475">
        <w:rPr>
          <w:rStyle w:val="EMEASubscript"/>
          <w:lang w:val="fi-FI"/>
        </w:rPr>
        <w:t>min</w:t>
      </w:r>
      <w:r w:rsidRPr="00CF0475">
        <w:rPr>
          <w:lang w:val="fi-FI"/>
        </w:rPr>
        <w:t xml:space="preserve"> 0,3 ng/ml, ja kun annos on 1 mg, C</w:t>
      </w:r>
      <w:r w:rsidRPr="00CF0475">
        <w:rPr>
          <w:rStyle w:val="EMEASubscript"/>
          <w:lang w:val="fi-FI"/>
        </w:rPr>
        <w:t>max</w:t>
      </w:r>
      <w:r w:rsidRPr="00CF0475">
        <w:rPr>
          <w:lang w:val="fi-FI"/>
        </w:rPr>
        <w:t xml:space="preserve"> on 8,2 ng/ml ja C</w:t>
      </w:r>
      <w:r w:rsidRPr="00CF0475">
        <w:rPr>
          <w:rStyle w:val="EMEASubscript"/>
          <w:lang w:val="fi-FI"/>
        </w:rPr>
        <w:t>min</w:t>
      </w:r>
      <w:r w:rsidRPr="00CF0475">
        <w:rPr>
          <w:lang w:val="fi-FI"/>
        </w:rPr>
        <w:t xml:space="preserve"> 0,5 ng/ml. Tabletit ja oraaliliuos olivat bioekvivalentteja terveillä tutkimushenkilöillä, joten näitä lääkemuotoja voidaan käyttää toistensa vaihtoehtoina.</w:t>
      </w:r>
    </w:p>
    <w:p w14:paraId="4F54AD76" w14:textId="77777777" w:rsidR="00DD752E" w:rsidRPr="00CF0475" w:rsidRDefault="00DD752E">
      <w:pPr>
        <w:pStyle w:val="EMEABodyText"/>
        <w:rPr>
          <w:lang w:val="fi-FI"/>
        </w:rPr>
      </w:pPr>
    </w:p>
    <w:p w14:paraId="7E8F781B" w14:textId="77777777" w:rsidR="00DD752E" w:rsidRPr="00CF0475" w:rsidRDefault="00DD752E">
      <w:pPr>
        <w:pStyle w:val="EMEABodyText"/>
        <w:rPr>
          <w:lang w:val="fi-FI"/>
        </w:rPr>
      </w:pPr>
      <w:r w:rsidRPr="00CF0475">
        <w:rPr>
          <w:lang w:val="fi-FI"/>
        </w:rPr>
        <w:t xml:space="preserve">Kun 0,5 mg:n entekaviiriannos annettiin standardin rasvaisen aterian (945 kcal, 54,6 g rasvaa) tai kevyen aterian (379 kcal, 8,2 g rasvaa) yhteydessä, imeytyminen hidastui hiukan (1–1,5 tuntia aterian </w:t>
      </w:r>
      <w:r w:rsidRPr="00CF0475">
        <w:rPr>
          <w:lang w:val="fi-FI"/>
        </w:rPr>
        <w:lastRenderedPageBreak/>
        <w:t>jälkeen ja 0,75 tuntia tyhjään mahaan otettaessa), C</w:t>
      </w:r>
      <w:r w:rsidRPr="00CF0475">
        <w:rPr>
          <w:rStyle w:val="EMEASubscript"/>
          <w:lang w:val="fi-FI"/>
        </w:rPr>
        <w:t>max</w:t>
      </w:r>
      <w:r w:rsidRPr="00CF0475">
        <w:rPr>
          <w:lang w:val="fi-FI"/>
        </w:rPr>
        <w:t xml:space="preserve"> pieneni 44–46 % ja AUC pieneni 18–20 %. Aterian aiheuttamalla C</w:t>
      </w:r>
      <w:r w:rsidRPr="00CF0475">
        <w:rPr>
          <w:rStyle w:val="EMEASubscript"/>
          <w:lang w:val="fi-FI"/>
        </w:rPr>
        <w:t>max</w:t>
      </w:r>
      <w:r w:rsidRPr="00CF0475">
        <w:rPr>
          <w:rStyle w:val="EMEASubscript"/>
          <w:lang w:val="fi-FI"/>
        </w:rPr>
        <w:noBreakHyphen/>
      </w:r>
      <w:r w:rsidRPr="00CF0475">
        <w:rPr>
          <w:lang w:val="fi-FI"/>
        </w:rPr>
        <w:t xml:space="preserve"> ja AUC</w:t>
      </w:r>
      <w:r w:rsidRPr="00CF0475">
        <w:rPr>
          <w:lang w:val="fi-FI"/>
        </w:rPr>
        <w:noBreakHyphen/>
        <w:t>arvojen pienenemisellä ei katsota oleva kliinistä merkitystä, ellei potilas ole saanut aikaisemmin nukleosideja, mutta se saattaa vaikuttaa hoidon tehoon, jos aikaisempi lamivudiinihoito on epäonnistunut (ks. kohta 4.2).</w:t>
      </w:r>
    </w:p>
    <w:p w14:paraId="60FFA7C1" w14:textId="77777777" w:rsidR="00DD752E" w:rsidRPr="00CF0475" w:rsidRDefault="00DD752E">
      <w:pPr>
        <w:pStyle w:val="EMEABodyText"/>
        <w:rPr>
          <w:lang w:val="fi-FI"/>
        </w:rPr>
      </w:pPr>
    </w:p>
    <w:p w14:paraId="4AD3925F" w14:textId="77777777" w:rsidR="00DD752E" w:rsidRPr="00CF0475" w:rsidRDefault="00DD752E">
      <w:pPr>
        <w:pStyle w:val="EMEABodyText"/>
        <w:rPr>
          <w:lang w:val="fi-FI"/>
        </w:rPr>
      </w:pPr>
      <w:r w:rsidRPr="00CF0475">
        <w:rPr>
          <w:i/>
          <w:iCs/>
          <w:lang w:val="fi-FI"/>
        </w:rPr>
        <w:t>Jakautuminen:</w:t>
      </w:r>
      <w:r w:rsidRPr="00CF0475">
        <w:rPr>
          <w:lang w:val="fi-FI"/>
        </w:rPr>
        <w:t xml:space="preserve"> entekaviirin arvioitu jakautumistilavuus on suurempi kuin koko elimistön vesitila. Sitoutumisaste ihmisen seerumin proteiiniin </w:t>
      </w:r>
      <w:r w:rsidRPr="00CF0475">
        <w:rPr>
          <w:i/>
          <w:iCs/>
          <w:lang w:val="fi-FI"/>
        </w:rPr>
        <w:t>in vitro</w:t>
      </w:r>
      <w:r w:rsidRPr="00CF0475">
        <w:rPr>
          <w:lang w:val="fi-FI"/>
        </w:rPr>
        <w:t xml:space="preserve"> on </w:t>
      </w:r>
      <w:r w:rsidRPr="00C34403">
        <w:rPr>
          <w:szCs w:val="22"/>
        </w:rPr>
        <w:sym w:font="Symbol" w:char="F0BB"/>
      </w:r>
      <w:r w:rsidRPr="00CF0475">
        <w:rPr>
          <w:lang w:val="fi-FI"/>
        </w:rPr>
        <w:t> 13 %.</w:t>
      </w:r>
    </w:p>
    <w:p w14:paraId="31A318A2" w14:textId="77777777" w:rsidR="00DD752E" w:rsidRPr="00CF0475" w:rsidRDefault="00DD752E">
      <w:pPr>
        <w:pStyle w:val="EMEABodyText"/>
        <w:rPr>
          <w:lang w:val="fi-FI"/>
        </w:rPr>
      </w:pPr>
    </w:p>
    <w:p w14:paraId="58F4DBB0" w14:textId="77777777" w:rsidR="00DD752E" w:rsidRPr="00CF0475" w:rsidRDefault="00DD752E">
      <w:pPr>
        <w:pStyle w:val="EMEABodyText"/>
        <w:rPr>
          <w:lang w:val="fi-FI"/>
        </w:rPr>
      </w:pPr>
      <w:r w:rsidRPr="00CF0475">
        <w:rPr>
          <w:i/>
          <w:iCs/>
          <w:lang w:val="fi-FI"/>
        </w:rPr>
        <w:t>Biotransformaatio:</w:t>
      </w:r>
      <w:r w:rsidRPr="00CF0475">
        <w:rPr>
          <w:lang w:val="fi-FI"/>
        </w:rPr>
        <w:t xml:space="preserve"> entekaviiri ei ole CYP450</w:t>
      </w:r>
      <w:r w:rsidRPr="00CF0475">
        <w:rPr>
          <w:lang w:val="fi-FI"/>
        </w:rPr>
        <w:noBreakHyphen/>
        <w:t xml:space="preserve">entsyymijärjestelmän substraatti, estäjä eikä induktori. </w:t>
      </w:r>
      <w:r w:rsidRPr="00CF0475">
        <w:rPr>
          <w:vertAlign w:val="superscript"/>
          <w:lang w:val="fi-FI"/>
        </w:rPr>
        <w:t>14</w:t>
      </w:r>
      <w:r w:rsidRPr="00CF0475">
        <w:rPr>
          <w:lang w:val="fi-FI"/>
        </w:rPr>
        <w:t>C</w:t>
      </w:r>
      <w:r w:rsidRPr="00CF0475">
        <w:rPr>
          <w:lang w:val="fi-FI"/>
        </w:rPr>
        <w:noBreakHyphen/>
        <w:t>entekaviirin antamisen jälkeen ei havaittu lainkaan oksidatiivisia eikä asetyloituneita metaboliitteja ja vain vähäisiä määriä II vaiheen metaboliitteja, glukuronidi</w:t>
      </w:r>
      <w:r w:rsidRPr="00CF0475">
        <w:rPr>
          <w:lang w:val="fi-FI"/>
        </w:rPr>
        <w:noBreakHyphen/>
        <w:t xml:space="preserve"> ja sulfaattikonjugaatteja.</w:t>
      </w:r>
    </w:p>
    <w:p w14:paraId="449CCACD" w14:textId="77777777" w:rsidR="00DD752E" w:rsidRPr="00CF0475" w:rsidRDefault="00DD752E">
      <w:pPr>
        <w:pStyle w:val="EMEABodyText"/>
        <w:rPr>
          <w:lang w:val="fi-FI"/>
        </w:rPr>
      </w:pPr>
    </w:p>
    <w:p w14:paraId="4E1CE879" w14:textId="77777777" w:rsidR="00DD752E" w:rsidRPr="00CF0475" w:rsidRDefault="00DD752E">
      <w:pPr>
        <w:pStyle w:val="EMEABodyText"/>
        <w:rPr>
          <w:lang w:val="fi-FI"/>
        </w:rPr>
      </w:pPr>
      <w:r w:rsidRPr="00CF0475">
        <w:rPr>
          <w:i/>
          <w:iCs/>
          <w:lang w:val="fi-FI"/>
        </w:rPr>
        <w:t>Eliminaatio:</w:t>
      </w:r>
      <w:r w:rsidRPr="00CF0475">
        <w:rPr>
          <w:iCs/>
          <w:lang w:val="fi-FI"/>
        </w:rPr>
        <w:t xml:space="preserve"> </w:t>
      </w:r>
      <w:r w:rsidRPr="00CF0475">
        <w:rPr>
          <w:lang w:val="fi-FI"/>
        </w:rPr>
        <w:t xml:space="preserve">entekaviiri eliminoituu pääasiassa munuaisten kautta, ja vakaan tilan aikana noin 75 % annoksesta erittyy virtsaan muuttumattomana lääkeaineena. Munuaispuhdistuma on annoksesta riippumaton, ja se on 360–471 ml/min, mikä viittaa siihen, että entekaviiri sekä suodattuu glomeruluksissa että erittyy aktiivisesti tubuluksissa. Huippupitoisuuden saavuttamisen jälkeen entekaviirin pitoisuus plasmassa pienenee bieksponentiaalisesti, ja loppuvaiheen eliminoitumisen puoliintumisaika on </w:t>
      </w:r>
      <w:r w:rsidRPr="00C34403">
        <w:rPr>
          <w:szCs w:val="22"/>
        </w:rPr>
        <w:sym w:font="Symbol" w:char="F0BB"/>
      </w:r>
      <w:r w:rsidRPr="00CF0475">
        <w:rPr>
          <w:lang w:val="fi-FI"/>
        </w:rPr>
        <w:t xml:space="preserve"> 128–149 tuntia. Havaittu lääkeaineen kumuloitumisindeksi on </w:t>
      </w:r>
      <w:r w:rsidRPr="00C34403">
        <w:rPr>
          <w:szCs w:val="22"/>
        </w:rPr>
        <w:sym w:font="Symbol" w:char="F0BB"/>
      </w:r>
      <w:r w:rsidRPr="00CF0475">
        <w:rPr>
          <w:lang w:val="fi-FI"/>
        </w:rPr>
        <w:t> 2</w:t>
      </w:r>
      <w:r w:rsidRPr="00CF0475">
        <w:rPr>
          <w:lang w:val="fi-FI"/>
        </w:rPr>
        <w:noBreakHyphen/>
        <w:t>kertainen, kun lääke annetaan kerran vuorokaudessa, mikä viittaa noin 24 tunnin kumuloitumisen puoliintumisaikaan.</w:t>
      </w:r>
    </w:p>
    <w:p w14:paraId="460F472B" w14:textId="77777777" w:rsidR="00DD752E" w:rsidRPr="00CF0475" w:rsidRDefault="00DD752E">
      <w:pPr>
        <w:pStyle w:val="EMEABodyText"/>
        <w:rPr>
          <w:lang w:val="fi-FI"/>
        </w:rPr>
      </w:pPr>
    </w:p>
    <w:p w14:paraId="532A14F6" w14:textId="77777777" w:rsidR="00DD752E" w:rsidRPr="00CF0475" w:rsidRDefault="00DD752E">
      <w:pPr>
        <w:pStyle w:val="EMEABodyText"/>
        <w:rPr>
          <w:lang w:val="fi-FI"/>
        </w:rPr>
      </w:pPr>
      <w:r w:rsidRPr="00CF0475">
        <w:rPr>
          <w:i/>
          <w:iCs/>
          <w:lang w:val="fi-FI"/>
        </w:rPr>
        <w:t>Maksan vajaatoiminta:</w:t>
      </w:r>
      <w:r w:rsidRPr="00CF0475">
        <w:rPr>
          <w:lang w:val="fi-FI"/>
        </w:rPr>
        <w:t xml:space="preserve"> farmakokineettiset parametrit olivat samanlaiset potilailla, joilla oli kohtalainen tai vaikea maksan vajaatoiminta, kuin potilailla, joilla maksan toiminta oli normaali</w:t>
      </w:r>
      <w:r w:rsidRPr="00CF0475">
        <w:rPr>
          <w:i/>
          <w:iCs/>
          <w:lang w:val="fi-FI"/>
        </w:rPr>
        <w:t>.</w:t>
      </w:r>
    </w:p>
    <w:p w14:paraId="10730121" w14:textId="77777777" w:rsidR="00DD752E" w:rsidRPr="00CF0475" w:rsidRDefault="00DD752E">
      <w:pPr>
        <w:pStyle w:val="EMEABodyText"/>
        <w:rPr>
          <w:lang w:val="fi-FI"/>
        </w:rPr>
      </w:pPr>
    </w:p>
    <w:p w14:paraId="26FF07B6" w14:textId="77777777" w:rsidR="00DD752E" w:rsidRPr="00CF0475" w:rsidRDefault="00DD752E" w:rsidP="00456790">
      <w:pPr>
        <w:pStyle w:val="EMEABodyText"/>
        <w:widowControl w:val="0"/>
        <w:rPr>
          <w:lang w:val="fi-FI"/>
        </w:rPr>
      </w:pPr>
      <w:r w:rsidRPr="00CF0475">
        <w:rPr>
          <w:i/>
          <w:iCs/>
          <w:lang w:val="fi-FI"/>
        </w:rPr>
        <w:t>Munuaisten vajaatoiminta:</w:t>
      </w:r>
      <w:r w:rsidRPr="00CF0475">
        <w:rPr>
          <w:lang w:val="fi-FI"/>
        </w:rPr>
        <w:t xml:space="preserve"> entekaviirin puhdistuma pienenee kreatiniinipuhdistuman pienenemisen myötä. Neljän tunnin hemodialyysissä poistui </w:t>
      </w:r>
      <w:r w:rsidRPr="00C34403">
        <w:rPr>
          <w:szCs w:val="22"/>
        </w:rPr>
        <w:sym w:font="Symbol" w:char="F0BB"/>
      </w:r>
      <w:r w:rsidRPr="00CF0475">
        <w:rPr>
          <w:lang w:val="fi-FI"/>
        </w:rPr>
        <w:t> 13 % annoksesta, ja CAPD:ssä 0,3 % annoksesta. Seuraavassa taulukossa on esitetty entekaviirin farmakokineettiset arvot 1 mg:n kerta</w:t>
      </w:r>
      <w:r w:rsidRPr="00CF0475">
        <w:rPr>
          <w:lang w:val="fi-FI"/>
        </w:rPr>
        <w:noBreakHyphen/>
        <w:t>annoksen jälkeen potilailla (joilla ei ollut kroonista hepatiitti B </w:t>
      </w:r>
      <w:r w:rsidRPr="00CF0475">
        <w:rPr>
          <w:lang w:val="fi-FI"/>
        </w:rPr>
        <w:noBreakHyphen/>
        <w:t>infektiota).</w:t>
      </w:r>
    </w:p>
    <w:p w14:paraId="20D797DA" w14:textId="77777777" w:rsidR="00DD752E" w:rsidRPr="00CF0475" w:rsidRDefault="00DD752E" w:rsidP="00456790">
      <w:pPr>
        <w:pStyle w:val="EMEABodyText"/>
        <w:widowControl w:val="0"/>
        <w:rPr>
          <w:lang w:val="fi-FI"/>
        </w:rPr>
      </w:pPr>
    </w:p>
    <w:tbl>
      <w:tblPr>
        <w:tblW w:w="8908" w:type="dxa"/>
        <w:tblLayout w:type="fixed"/>
        <w:tblLook w:val="0000" w:firstRow="0" w:lastRow="0" w:firstColumn="0" w:lastColumn="0" w:noHBand="0" w:noVBand="0"/>
      </w:tblPr>
      <w:tblGrid>
        <w:gridCol w:w="1318"/>
        <w:gridCol w:w="1650"/>
        <w:gridCol w:w="1210"/>
        <w:gridCol w:w="990"/>
        <w:gridCol w:w="990"/>
        <w:gridCol w:w="1540"/>
        <w:gridCol w:w="1210"/>
      </w:tblGrid>
      <w:tr w:rsidR="00DD752E" w:rsidRPr="00C34403" w14:paraId="703A80AD" w14:textId="77777777">
        <w:trPr>
          <w:cantSplit/>
        </w:trPr>
        <w:tc>
          <w:tcPr>
            <w:tcW w:w="1318" w:type="dxa"/>
            <w:vMerge w:val="restart"/>
            <w:tcBorders>
              <w:top w:val="double" w:sz="4" w:space="0" w:color="auto"/>
            </w:tcBorders>
            <w:vAlign w:val="center"/>
          </w:tcPr>
          <w:p w14:paraId="09E94BA8" w14:textId="77777777" w:rsidR="00DD752E" w:rsidRPr="00C34403" w:rsidRDefault="00DD752E" w:rsidP="00456790">
            <w:pPr>
              <w:pStyle w:val="EMEABodyText"/>
              <w:keepNext/>
              <w:rPr>
                <w:sz w:val="20"/>
                <w:lang w:val="fi-FI"/>
              </w:rPr>
            </w:pPr>
          </w:p>
        </w:tc>
        <w:tc>
          <w:tcPr>
            <w:tcW w:w="4840" w:type="dxa"/>
            <w:gridSpan w:val="4"/>
            <w:tcBorders>
              <w:top w:val="double" w:sz="4" w:space="0" w:color="auto"/>
            </w:tcBorders>
            <w:vAlign w:val="center"/>
          </w:tcPr>
          <w:p w14:paraId="56082E1E" w14:textId="77777777" w:rsidR="00DD752E" w:rsidRPr="00C34403" w:rsidRDefault="00DD752E" w:rsidP="00456790">
            <w:pPr>
              <w:pStyle w:val="EMEABodyText"/>
              <w:keepNext/>
              <w:jc w:val="center"/>
              <w:rPr>
                <w:b/>
                <w:sz w:val="20"/>
                <w:lang w:val="fi-FI"/>
              </w:rPr>
            </w:pPr>
            <w:r w:rsidRPr="00C34403">
              <w:rPr>
                <w:b/>
                <w:sz w:val="20"/>
                <w:lang w:val="fi-FI"/>
              </w:rPr>
              <w:t>Kreatiniinipuhdistuman lähtöarvo (ml/min)</w:t>
            </w:r>
          </w:p>
        </w:tc>
        <w:tc>
          <w:tcPr>
            <w:tcW w:w="1540" w:type="dxa"/>
            <w:tcBorders>
              <w:top w:val="double" w:sz="4" w:space="0" w:color="auto"/>
            </w:tcBorders>
            <w:vAlign w:val="center"/>
          </w:tcPr>
          <w:p w14:paraId="12DE16AF" w14:textId="77777777" w:rsidR="00DD752E" w:rsidRPr="00C34403" w:rsidRDefault="00DD752E" w:rsidP="00456790">
            <w:pPr>
              <w:pStyle w:val="EMEABodyText"/>
              <w:keepNext/>
              <w:jc w:val="center"/>
              <w:rPr>
                <w:sz w:val="20"/>
                <w:lang w:val="fi-FI"/>
              </w:rPr>
            </w:pPr>
          </w:p>
        </w:tc>
        <w:tc>
          <w:tcPr>
            <w:tcW w:w="1210" w:type="dxa"/>
            <w:tcBorders>
              <w:top w:val="double" w:sz="4" w:space="0" w:color="auto"/>
            </w:tcBorders>
            <w:vAlign w:val="center"/>
          </w:tcPr>
          <w:p w14:paraId="6D18EC9F" w14:textId="77777777" w:rsidR="00DD752E" w:rsidRPr="00C34403" w:rsidRDefault="00DD752E" w:rsidP="00456790">
            <w:pPr>
              <w:pStyle w:val="EMEABodyText"/>
              <w:keepNext/>
              <w:jc w:val="center"/>
              <w:rPr>
                <w:sz w:val="20"/>
                <w:lang w:val="fi-FI"/>
              </w:rPr>
            </w:pPr>
          </w:p>
        </w:tc>
      </w:tr>
      <w:tr w:rsidR="00DD752E" w:rsidRPr="00C34403" w14:paraId="423CE316" w14:textId="77777777">
        <w:trPr>
          <w:cantSplit/>
        </w:trPr>
        <w:tc>
          <w:tcPr>
            <w:tcW w:w="1318" w:type="dxa"/>
            <w:vMerge/>
            <w:vAlign w:val="center"/>
          </w:tcPr>
          <w:p w14:paraId="0F6762DD" w14:textId="77777777" w:rsidR="00DD752E" w:rsidRPr="00C34403" w:rsidRDefault="00DD752E" w:rsidP="00456790">
            <w:pPr>
              <w:pStyle w:val="EMEABodyText"/>
              <w:keepNext/>
              <w:rPr>
                <w:sz w:val="20"/>
                <w:lang w:val="fi-FI"/>
              </w:rPr>
            </w:pPr>
          </w:p>
        </w:tc>
        <w:tc>
          <w:tcPr>
            <w:tcW w:w="1650" w:type="dxa"/>
            <w:vAlign w:val="center"/>
          </w:tcPr>
          <w:p w14:paraId="0C486F10" w14:textId="77777777" w:rsidR="00DD752E" w:rsidRPr="00C34403" w:rsidRDefault="00DD752E" w:rsidP="00456790">
            <w:pPr>
              <w:pStyle w:val="EMEABodyText"/>
              <w:keepNext/>
              <w:jc w:val="center"/>
              <w:rPr>
                <w:b/>
                <w:sz w:val="20"/>
                <w:lang w:val="fi-FI"/>
              </w:rPr>
            </w:pPr>
            <w:r w:rsidRPr="00C34403">
              <w:rPr>
                <w:b/>
                <w:sz w:val="20"/>
                <w:lang w:val="fi-FI"/>
              </w:rPr>
              <w:t>Ei heikentynyt</w:t>
            </w:r>
          </w:p>
          <w:p w14:paraId="51D963D2" w14:textId="77777777" w:rsidR="00DD752E" w:rsidRPr="00C34403" w:rsidRDefault="00DD752E" w:rsidP="00456790">
            <w:pPr>
              <w:pStyle w:val="EMEABodyText"/>
              <w:keepNext/>
              <w:jc w:val="center"/>
              <w:rPr>
                <w:sz w:val="20"/>
                <w:lang w:val="fi-FI"/>
              </w:rPr>
            </w:pPr>
            <w:r w:rsidRPr="00C34403">
              <w:rPr>
                <w:sz w:val="20"/>
                <w:lang w:val="fi-FI"/>
              </w:rPr>
              <w:t>&gt; 80</w:t>
            </w:r>
          </w:p>
        </w:tc>
        <w:tc>
          <w:tcPr>
            <w:tcW w:w="1210" w:type="dxa"/>
            <w:vAlign w:val="center"/>
          </w:tcPr>
          <w:p w14:paraId="1BD7532C" w14:textId="77777777" w:rsidR="00DD752E" w:rsidRPr="00C34403" w:rsidRDefault="00DD752E" w:rsidP="00456790">
            <w:pPr>
              <w:pStyle w:val="EMEABodyText"/>
              <w:keepNext/>
              <w:jc w:val="center"/>
              <w:rPr>
                <w:b/>
                <w:sz w:val="20"/>
                <w:lang w:val="fi-FI"/>
              </w:rPr>
            </w:pPr>
            <w:r w:rsidRPr="00C34403">
              <w:rPr>
                <w:b/>
                <w:sz w:val="20"/>
                <w:lang w:val="fi-FI"/>
              </w:rPr>
              <w:t>Lievä</w:t>
            </w:r>
          </w:p>
          <w:p w14:paraId="2E9E7755" w14:textId="77777777" w:rsidR="00DD752E" w:rsidRPr="00C34403" w:rsidRDefault="00DD752E" w:rsidP="00456790">
            <w:pPr>
              <w:pStyle w:val="EMEABodyText"/>
              <w:keepNext/>
              <w:jc w:val="center"/>
              <w:rPr>
                <w:sz w:val="20"/>
                <w:lang w:val="fi-FI"/>
              </w:rPr>
            </w:pPr>
            <w:r w:rsidRPr="00C34403">
              <w:rPr>
                <w:sz w:val="20"/>
                <w:lang w:val="fi-FI"/>
              </w:rPr>
              <w:t>&gt; 50; ≤ 80</w:t>
            </w:r>
          </w:p>
        </w:tc>
        <w:tc>
          <w:tcPr>
            <w:tcW w:w="990" w:type="dxa"/>
            <w:vAlign w:val="center"/>
          </w:tcPr>
          <w:p w14:paraId="1054C223" w14:textId="77777777" w:rsidR="00DD752E" w:rsidRPr="00C34403" w:rsidRDefault="00DD752E" w:rsidP="00456790">
            <w:pPr>
              <w:pStyle w:val="EMEABodyText"/>
              <w:keepNext/>
              <w:jc w:val="center"/>
              <w:rPr>
                <w:b/>
                <w:sz w:val="20"/>
                <w:lang w:val="fi-FI"/>
              </w:rPr>
            </w:pPr>
            <w:r w:rsidRPr="00C34403">
              <w:rPr>
                <w:b/>
                <w:sz w:val="20"/>
                <w:lang w:val="fi-FI"/>
              </w:rPr>
              <w:t>Kohta-lainen</w:t>
            </w:r>
          </w:p>
          <w:p w14:paraId="1EA86C6B" w14:textId="77777777" w:rsidR="00DD752E" w:rsidRPr="00C34403" w:rsidRDefault="00DD752E" w:rsidP="00456790">
            <w:pPr>
              <w:pStyle w:val="EMEABodyText"/>
              <w:keepNext/>
              <w:jc w:val="center"/>
              <w:rPr>
                <w:sz w:val="20"/>
                <w:lang w:val="fi-FI"/>
              </w:rPr>
            </w:pPr>
            <w:r w:rsidRPr="00C34403">
              <w:rPr>
                <w:sz w:val="20"/>
                <w:lang w:val="fi-FI"/>
              </w:rPr>
              <w:t>30–50</w:t>
            </w:r>
          </w:p>
        </w:tc>
        <w:tc>
          <w:tcPr>
            <w:tcW w:w="990" w:type="dxa"/>
            <w:vAlign w:val="center"/>
          </w:tcPr>
          <w:p w14:paraId="3E540516" w14:textId="77777777" w:rsidR="00DD752E" w:rsidRPr="00C34403" w:rsidRDefault="00DD752E" w:rsidP="00456790">
            <w:pPr>
              <w:pStyle w:val="EMEABodyText"/>
              <w:keepNext/>
              <w:jc w:val="center"/>
              <w:rPr>
                <w:b/>
                <w:sz w:val="20"/>
                <w:lang w:val="fi-FI"/>
              </w:rPr>
            </w:pPr>
            <w:r w:rsidRPr="00C34403">
              <w:rPr>
                <w:b/>
                <w:sz w:val="20"/>
                <w:lang w:val="fi-FI"/>
              </w:rPr>
              <w:t>Vaikea</w:t>
            </w:r>
          </w:p>
          <w:p w14:paraId="3853EA05" w14:textId="77777777" w:rsidR="00DD752E" w:rsidRPr="00C34403" w:rsidRDefault="00DD752E" w:rsidP="00456790">
            <w:pPr>
              <w:pStyle w:val="EMEABodyText"/>
              <w:keepNext/>
              <w:jc w:val="center"/>
              <w:rPr>
                <w:sz w:val="20"/>
                <w:lang w:val="fi-FI"/>
              </w:rPr>
            </w:pPr>
            <w:r w:rsidRPr="00C34403">
              <w:rPr>
                <w:sz w:val="20"/>
                <w:lang w:val="fi-FI"/>
              </w:rPr>
              <w:t>20–&lt; 30</w:t>
            </w:r>
          </w:p>
        </w:tc>
        <w:tc>
          <w:tcPr>
            <w:tcW w:w="1540" w:type="dxa"/>
            <w:vAlign w:val="center"/>
          </w:tcPr>
          <w:p w14:paraId="0645912B" w14:textId="77777777" w:rsidR="00DD752E" w:rsidRPr="00C34403" w:rsidRDefault="00DD752E" w:rsidP="00456790">
            <w:pPr>
              <w:pStyle w:val="EMEABodyText"/>
              <w:keepNext/>
              <w:jc w:val="center"/>
              <w:rPr>
                <w:b/>
                <w:sz w:val="20"/>
                <w:lang w:val="fi-FI"/>
              </w:rPr>
            </w:pPr>
            <w:r w:rsidRPr="00C34403">
              <w:rPr>
                <w:b/>
                <w:sz w:val="20"/>
                <w:lang w:val="fi-FI"/>
              </w:rPr>
              <w:t>Vaikea Hemodialyysi</w:t>
            </w:r>
            <w:r w:rsidRPr="00C34403">
              <w:rPr>
                <w:b/>
                <w:sz w:val="20"/>
                <w:lang w:val="fi-FI"/>
              </w:rPr>
              <w:noBreakHyphen/>
              <w:t>hoito</w:t>
            </w:r>
          </w:p>
        </w:tc>
        <w:tc>
          <w:tcPr>
            <w:tcW w:w="1210" w:type="dxa"/>
            <w:vAlign w:val="center"/>
          </w:tcPr>
          <w:p w14:paraId="35DEDFCF" w14:textId="77777777" w:rsidR="00DD752E" w:rsidRPr="00C34403" w:rsidRDefault="00DD752E" w:rsidP="00456790">
            <w:pPr>
              <w:pStyle w:val="EMEABodyText"/>
              <w:keepNext/>
              <w:jc w:val="center"/>
              <w:rPr>
                <w:b/>
                <w:sz w:val="20"/>
                <w:lang w:val="fi-FI"/>
              </w:rPr>
            </w:pPr>
            <w:r w:rsidRPr="00C34403">
              <w:rPr>
                <w:b/>
                <w:sz w:val="20"/>
                <w:lang w:val="fi-FI"/>
              </w:rPr>
              <w:t>Vaikea CAPD</w:t>
            </w:r>
            <w:r w:rsidRPr="00C34403">
              <w:rPr>
                <w:b/>
                <w:sz w:val="20"/>
                <w:lang w:val="fi-FI"/>
              </w:rPr>
              <w:noBreakHyphen/>
              <w:t>hoito</w:t>
            </w:r>
          </w:p>
        </w:tc>
      </w:tr>
      <w:tr w:rsidR="00DD752E" w:rsidRPr="00C34403" w14:paraId="159BEDE3" w14:textId="77777777">
        <w:tc>
          <w:tcPr>
            <w:tcW w:w="1318" w:type="dxa"/>
            <w:tcBorders>
              <w:bottom w:val="single" w:sz="4" w:space="0" w:color="auto"/>
            </w:tcBorders>
          </w:tcPr>
          <w:p w14:paraId="34E0A97F" w14:textId="77777777" w:rsidR="00DD752E" w:rsidRPr="00C34403" w:rsidRDefault="00DD752E" w:rsidP="00456790">
            <w:pPr>
              <w:pStyle w:val="EMEABodyText"/>
              <w:keepNext/>
              <w:rPr>
                <w:sz w:val="20"/>
                <w:lang w:val="fi-FI"/>
              </w:rPr>
            </w:pPr>
          </w:p>
        </w:tc>
        <w:tc>
          <w:tcPr>
            <w:tcW w:w="1650" w:type="dxa"/>
            <w:tcBorders>
              <w:bottom w:val="single" w:sz="4" w:space="0" w:color="auto"/>
            </w:tcBorders>
          </w:tcPr>
          <w:p w14:paraId="29D33332" w14:textId="77777777" w:rsidR="00DD752E" w:rsidRPr="00C34403" w:rsidRDefault="00DD752E" w:rsidP="00456790">
            <w:pPr>
              <w:pStyle w:val="EMEABodyText"/>
              <w:keepNext/>
              <w:jc w:val="center"/>
              <w:rPr>
                <w:sz w:val="20"/>
                <w:lang w:val="de-DE"/>
              </w:rPr>
            </w:pPr>
            <w:r w:rsidRPr="00C34403">
              <w:rPr>
                <w:sz w:val="20"/>
                <w:lang w:val="fi-FI"/>
              </w:rPr>
              <w:t>(n = 6)</w:t>
            </w:r>
          </w:p>
        </w:tc>
        <w:tc>
          <w:tcPr>
            <w:tcW w:w="1210" w:type="dxa"/>
            <w:tcBorders>
              <w:bottom w:val="single" w:sz="4" w:space="0" w:color="auto"/>
            </w:tcBorders>
          </w:tcPr>
          <w:p w14:paraId="265FD8A3" w14:textId="77777777" w:rsidR="00DD752E" w:rsidRPr="00C34403" w:rsidRDefault="00DD752E" w:rsidP="00456790">
            <w:pPr>
              <w:pStyle w:val="EMEABodyText"/>
              <w:keepNext/>
              <w:jc w:val="center"/>
              <w:rPr>
                <w:sz w:val="20"/>
                <w:lang w:val="de-DE"/>
              </w:rPr>
            </w:pPr>
            <w:r w:rsidRPr="00C34403">
              <w:rPr>
                <w:sz w:val="20"/>
                <w:lang w:val="fi-FI"/>
              </w:rPr>
              <w:t>(n = 6)</w:t>
            </w:r>
          </w:p>
        </w:tc>
        <w:tc>
          <w:tcPr>
            <w:tcW w:w="990" w:type="dxa"/>
            <w:tcBorders>
              <w:bottom w:val="single" w:sz="4" w:space="0" w:color="auto"/>
            </w:tcBorders>
          </w:tcPr>
          <w:p w14:paraId="4606A607" w14:textId="77777777" w:rsidR="00DD752E" w:rsidRPr="00C34403" w:rsidRDefault="00DD752E" w:rsidP="00456790">
            <w:pPr>
              <w:pStyle w:val="EMEABodyText"/>
              <w:keepNext/>
              <w:jc w:val="center"/>
              <w:rPr>
                <w:sz w:val="20"/>
                <w:lang w:val="de-DE"/>
              </w:rPr>
            </w:pPr>
            <w:r w:rsidRPr="00C34403">
              <w:rPr>
                <w:sz w:val="20"/>
                <w:lang w:val="fi-FI"/>
              </w:rPr>
              <w:t>(n = 6)</w:t>
            </w:r>
          </w:p>
        </w:tc>
        <w:tc>
          <w:tcPr>
            <w:tcW w:w="990" w:type="dxa"/>
            <w:tcBorders>
              <w:bottom w:val="single" w:sz="4" w:space="0" w:color="auto"/>
            </w:tcBorders>
          </w:tcPr>
          <w:p w14:paraId="081C38F5" w14:textId="77777777" w:rsidR="00DD752E" w:rsidRPr="00C34403" w:rsidRDefault="00DD752E" w:rsidP="00456790">
            <w:pPr>
              <w:pStyle w:val="EMEABodyText"/>
              <w:keepNext/>
              <w:jc w:val="center"/>
              <w:rPr>
                <w:sz w:val="20"/>
                <w:lang w:val="de-DE"/>
              </w:rPr>
            </w:pPr>
            <w:r w:rsidRPr="00C34403">
              <w:rPr>
                <w:sz w:val="20"/>
                <w:lang w:val="fi-FI"/>
              </w:rPr>
              <w:t>(n = 6)</w:t>
            </w:r>
          </w:p>
        </w:tc>
        <w:tc>
          <w:tcPr>
            <w:tcW w:w="1540" w:type="dxa"/>
            <w:tcBorders>
              <w:bottom w:val="single" w:sz="4" w:space="0" w:color="auto"/>
            </w:tcBorders>
          </w:tcPr>
          <w:p w14:paraId="3DC1BD63" w14:textId="77777777" w:rsidR="00DD752E" w:rsidRPr="00C34403" w:rsidRDefault="00DD752E" w:rsidP="00456790">
            <w:pPr>
              <w:pStyle w:val="EMEABodyText"/>
              <w:keepNext/>
              <w:jc w:val="center"/>
              <w:rPr>
                <w:sz w:val="20"/>
                <w:lang w:val="de-DE"/>
              </w:rPr>
            </w:pPr>
            <w:r w:rsidRPr="00C34403">
              <w:rPr>
                <w:sz w:val="20"/>
                <w:lang w:val="fi-FI"/>
              </w:rPr>
              <w:t>(n = 6)</w:t>
            </w:r>
          </w:p>
        </w:tc>
        <w:tc>
          <w:tcPr>
            <w:tcW w:w="1210" w:type="dxa"/>
            <w:tcBorders>
              <w:bottom w:val="single" w:sz="4" w:space="0" w:color="auto"/>
            </w:tcBorders>
          </w:tcPr>
          <w:p w14:paraId="4C8B4326" w14:textId="77777777" w:rsidR="00DD752E" w:rsidRPr="00C34403" w:rsidRDefault="00DD752E" w:rsidP="00456790">
            <w:pPr>
              <w:pStyle w:val="EMEABodyText"/>
              <w:keepNext/>
              <w:jc w:val="center"/>
              <w:rPr>
                <w:sz w:val="20"/>
                <w:lang w:val="de-DE"/>
              </w:rPr>
            </w:pPr>
            <w:r w:rsidRPr="00C34403">
              <w:rPr>
                <w:sz w:val="20"/>
                <w:lang w:val="fi-FI"/>
              </w:rPr>
              <w:t>(n = 4)</w:t>
            </w:r>
          </w:p>
        </w:tc>
      </w:tr>
      <w:tr w:rsidR="00DD752E" w:rsidRPr="00C34403" w14:paraId="0C6E0C5D" w14:textId="77777777">
        <w:tc>
          <w:tcPr>
            <w:tcW w:w="1318" w:type="dxa"/>
            <w:tcBorders>
              <w:top w:val="single" w:sz="4" w:space="0" w:color="auto"/>
            </w:tcBorders>
          </w:tcPr>
          <w:p w14:paraId="1A01D238" w14:textId="77777777" w:rsidR="00DD752E" w:rsidRPr="00C34403" w:rsidRDefault="00DD752E" w:rsidP="00456790">
            <w:pPr>
              <w:pStyle w:val="EMEABodyText"/>
              <w:keepNext/>
              <w:rPr>
                <w:sz w:val="20"/>
                <w:lang w:val="fi-FI"/>
              </w:rPr>
            </w:pPr>
            <w:r w:rsidRPr="00C34403">
              <w:rPr>
                <w:sz w:val="20"/>
                <w:lang w:val="fi-FI"/>
              </w:rPr>
              <w:t>C</w:t>
            </w:r>
            <w:r w:rsidRPr="00C34403">
              <w:rPr>
                <w:rStyle w:val="EMEASubscript"/>
                <w:lang w:val="fi-FI"/>
              </w:rPr>
              <w:t>max</w:t>
            </w:r>
            <w:r w:rsidRPr="00C34403">
              <w:rPr>
                <w:sz w:val="20"/>
                <w:lang w:val="fi-FI"/>
              </w:rPr>
              <w:t xml:space="preserve"> (ng/ml)</w:t>
            </w:r>
          </w:p>
          <w:p w14:paraId="52EA5D06" w14:textId="77777777" w:rsidR="00DD752E" w:rsidRPr="00C34403" w:rsidRDefault="00DD752E" w:rsidP="00456790">
            <w:pPr>
              <w:pStyle w:val="EMEABodyText"/>
              <w:keepNext/>
              <w:rPr>
                <w:sz w:val="20"/>
                <w:lang w:val="de-DE"/>
              </w:rPr>
            </w:pPr>
            <w:r w:rsidRPr="00C34403">
              <w:rPr>
                <w:sz w:val="20"/>
                <w:lang w:val="de-DE"/>
              </w:rPr>
              <w:t>(CV %)</w:t>
            </w:r>
          </w:p>
        </w:tc>
        <w:tc>
          <w:tcPr>
            <w:tcW w:w="1650" w:type="dxa"/>
            <w:tcBorders>
              <w:top w:val="single" w:sz="4" w:space="0" w:color="auto"/>
            </w:tcBorders>
          </w:tcPr>
          <w:p w14:paraId="03FF8F3E" w14:textId="77777777" w:rsidR="00DD752E" w:rsidRPr="00C34403" w:rsidRDefault="00DD752E" w:rsidP="00456790">
            <w:pPr>
              <w:pStyle w:val="EMEABodyText"/>
              <w:keepNext/>
              <w:jc w:val="center"/>
              <w:rPr>
                <w:sz w:val="20"/>
                <w:lang w:val="de-DE"/>
              </w:rPr>
            </w:pPr>
            <w:r w:rsidRPr="00C34403">
              <w:rPr>
                <w:sz w:val="20"/>
                <w:lang w:val="de-DE"/>
              </w:rPr>
              <w:t>8,1</w:t>
            </w:r>
          </w:p>
          <w:p w14:paraId="7E26EBC0" w14:textId="77777777" w:rsidR="00DD752E" w:rsidRPr="00C34403" w:rsidRDefault="00DD752E" w:rsidP="00456790">
            <w:pPr>
              <w:pStyle w:val="EMEABodyText"/>
              <w:keepNext/>
              <w:jc w:val="center"/>
              <w:rPr>
                <w:sz w:val="20"/>
                <w:lang w:val="de-DE"/>
              </w:rPr>
            </w:pPr>
          </w:p>
          <w:p w14:paraId="362F27BA" w14:textId="77777777" w:rsidR="00DD752E" w:rsidRPr="00C34403" w:rsidRDefault="00DD752E" w:rsidP="00456790">
            <w:pPr>
              <w:pStyle w:val="EMEABodyText"/>
              <w:keepNext/>
              <w:jc w:val="center"/>
              <w:rPr>
                <w:sz w:val="20"/>
                <w:lang w:val="de-DE"/>
              </w:rPr>
            </w:pPr>
            <w:r w:rsidRPr="00C34403">
              <w:rPr>
                <w:sz w:val="20"/>
                <w:lang w:val="de-DE"/>
              </w:rPr>
              <w:t>(30,7)</w:t>
            </w:r>
          </w:p>
        </w:tc>
        <w:tc>
          <w:tcPr>
            <w:tcW w:w="1210" w:type="dxa"/>
            <w:tcBorders>
              <w:top w:val="single" w:sz="4" w:space="0" w:color="auto"/>
            </w:tcBorders>
          </w:tcPr>
          <w:p w14:paraId="4A13D187" w14:textId="77777777" w:rsidR="00DD752E" w:rsidRPr="00C34403" w:rsidRDefault="00DD752E" w:rsidP="00456790">
            <w:pPr>
              <w:pStyle w:val="EMEABodyText"/>
              <w:keepNext/>
              <w:jc w:val="center"/>
              <w:rPr>
                <w:sz w:val="20"/>
                <w:lang w:val="de-DE"/>
              </w:rPr>
            </w:pPr>
            <w:r w:rsidRPr="00C34403">
              <w:rPr>
                <w:sz w:val="20"/>
                <w:lang w:val="de-DE"/>
              </w:rPr>
              <w:t>10,4</w:t>
            </w:r>
          </w:p>
          <w:p w14:paraId="755A0267" w14:textId="77777777" w:rsidR="00DD752E" w:rsidRPr="00C34403" w:rsidRDefault="00DD752E" w:rsidP="00456790">
            <w:pPr>
              <w:pStyle w:val="EMEABodyText"/>
              <w:keepNext/>
              <w:jc w:val="center"/>
              <w:rPr>
                <w:sz w:val="20"/>
                <w:lang w:val="de-DE"/>
              </w:rPr>
            </w:pPr>
          </w:p>
          <w:p w14:paraId="191B2BDF" w14:textId="77777777" w:rsidR="00DD752E" w:rsidRPr="00C34403" w:rsidRDefault="00DD752E" w:rsidP="00456790">
            <w:pPr>
              <w:pStyle w:val="EMEABodyText"/>
              <w:keepNext/>
              <w:jc w:val="center"/>
              <w:rPr>
                <w:sz w:val="20"/>
                <w:lang w:val="de-DE"/>
              </w:rPr>
            </w:pPr>
            <w:r w:rsidRPr="00C34403">
              <w:rPr>
                <w:sz w:val="20"/>
                <w:lang w:val="de-DE"/>
              </w:rPr>
              <w:t>(37,2)</w:t>
            </w:r>
          </w:p>
        </w:tc>
        <w:tc>
          <w:tcPr>
            <w:tcW w:w="990" w:type="dxa"/>
            <w:tcBorders>
              <w:top w:val="single" w:sz="4" w:space="0" w:color="auto"/>
            </w:tcBorders>
          </w:tcPr>
          <w:p w14:paraId="426EC6A1" w14:textId="77777777" w:rsidR="00DD752E" w:rsidRPr="00C34403" w:rsidRDefault="00DD752E" w:rsidP="00456790">
            <w:pPr>
              <w:pStyle w:val="EMEABodyText"/>
              <w:keepNext/>
              <w:jc w:val="center"/>
              <w:rPr>
                <w:sz w:val="20"/>
                <w:lang w:val="de-DE"/>
              </w:rPr>
            </w:pPr>
            <w:r w:rsidRPr="00C34403">
              <w:rPr>
                <w:sz w:val="20"/>
                <w:lang w:val="de-DE"/>
              </w:rPr>
              <w:t>10,5</w:t>
            </w:r>
          </w:p>
          <w:p w14:paraId="2EC6E64E" w14:textId="77777777" w:rsidR="00DD752E" w:rsidRPr="00C34403" w:rsidRDefault="00DD752E" w:rsidP="00456790">
            <w:pPr>
              <w:pStyle w:val="EMEABodyText"/>
              <w:keepNext/>
              <w:jc w:val="center"/>
              <w:rPr>
                <w:sz w:val="20"/>
                <w:lang w:val="de-DE"/>
              </w:rPr>
            </w:pPr>
          </w:p>
          <w:p w14:paraId="1F7E13AE" w14:textId="77777777" w:rsidR="00DD752E" w:rsidRPr="00C34403" w:rsidRDefault="00DD752E" w:rsidP="00456790">
            <w:pPr>
              <w:pStyle w:val="EMEABodyText"/>
              <w:keepNext/>
              <w:jc w:val="center"/>
              <w:rPr>
                <w:sz w:val="20"/>
                <w:lang w:val="de-DE"/>
              </w:rPr>
            </w:pPr>
            <w:r w:rsidRPr="00C34403">
              <w:rPr>
                <w:sz w:val="20"/>
                <w:lang w:val="de-DE"/>
              </w:rPr>
              <w:t>(22,7)</w:t>
            </w:r>
          </w:p>
        </w:tc>
        <w:tc>
          <w:tcPr>
            <w:tcW w:w="990" w:type="dxa"/>
            <w:tcBorders>
              <w:top w:val="single" w:sz="4" w:space="0" w:color="auto"/>
            </w:tcBorders>
          </w:tcPr>
          <w:p w14:paraId="42C5CFC7" w14:textId="77777777" w:rsidR="00DD752E" w:rsidRPr="00C34403" w:rsidRDefault="00DD752E" w:rsidP="00456790">
            <w:pPr>
              <w:pStyle w:val="EMEABodyText"/>
              <w:keepNext/>
              <w:jc w:val="center"/>
              <w:rPr>
                <w:sz w:val="20"/>
                <w:lang w:val="de-DE"/>
              </w:rPr>
            </w:pPr>
            <w:r w:rsidRPr="00C34403">
              <w:rPr>
                <w:sz w:val="20"/>
                <w:lang w:val="de-DE"/>
              </w:rPr>
              <w:t>15,3</w:t>
            </w:r>
          </w:p>
          <w:p w14:paraId="39C0EFC4" w14:textId="77777777" w:rsidR="00DD752E" w:rsidRPr="00C34403" w:rsidRDefault="00DD752E" w:rsidP="00456790">
            <w:pPr>
              <w:pStyle w:val="EMEABodyText"/>
              <w:keepNext/>
              <w:jc w:val="center"/>
              <w:rPr>
                <w:sz w:val="20"/>
                <w:lang w:val="de-DE"/>
              </w:rPr>
            </w:pPr>
          </w:p>
          <w:p w14:paraId="39BB1050" w14:textId="77777777" w:rsidR="00DD752E" w:rsidRPr="00C34403" w:rsidRDefault="00DD752E" w:rsidP="00456790">
            <w:pPr>
              <w:pStyle w:val="EMEABodyText"/>
              <w:keepNext/>
              <w:jc w:val="center"/>
              <w:rPr>
                <w:sz w:val="20"/>
                <w:lang w:val="de-DE"/>
              </w:rPr>
            </w:pPr>
            <w:r w:rsidRPr="00C34403">
              <w:rPr>
                <w:sz w:val="20"/>
                <w:lang w:val="de-DE"/>
              </w:rPr>
              <w:t>(33,8)</w:t>
            </w:r>
          </w:p>
        </w:tc>
        <w:tc>
          <w:tcPr>
            <w:tcW w:w="1540" w:type="dxa"/>
            <w:tcBorders>
              <w:top w:val="single" w:sz="4" w:space="0" w:color="auto"/>
            </w:tcBorders>
          </w:tcPr>
          <w:p w14:paraId="586DAC4C" w14:textId="77777777" w:rsidR="00DD752E" w:rsidRPr="00C34403" w:rsidRDefault="00DD752E" w:rsidP="00456790">
            <w:pPr>
              <w:pStyle w:val="EMEABodyText"/>
              <w:keepNext/>
              <w:jc w:val="center"/>
              <w:rPr>
                <w:sz w:val="20"/>
                <w:lang w:val="de-DE"/>
              </w:rPr>
            </w:pPr>
            <w:r w:rsidRPr="00C34403">
              <w:rPr>
                <w:sz w:val="20"/>
                <w:lang w:val="de-DE"/>
              </w:rPr>
              <w:t>15,4</w:t>
            </w:r>
          </w:p>
          <w:p w14:paraId="0277B448" w14:textId="77777777" w:rsidR="00DD752E" w:rsidRPr="00C34403" w:rsidRDefault="00DD752E" w:rsidP="00456790">
            <w:pPr>
              <w:pStyle w:val="EMEABodyText"/>
              <w:keepNext/>
              <w:jc w:val="center"/>
              <w:rPr>
                <w:sz w:val="20"/>
                <w:lang w:val="de-DE"/>
              </w:rPr>
            </w:pPr>
          </w:p>
          <w:p w14:paraId="454BEB5F" w14:textId="77777777" w:rsidR="00DD752E" w:rsidRPr="00C34403" w:rsidRDefault="00DD752E" w:rsidP="00456790">
            <w:pPr>
              <w:pStyle w:val="EMEABodyText"/>
              <w:keepNext/>
              <w:jc w:val="center"/>
              <w:rPr>
                <w:sz w:val="20"/>
                <w:lang w:val="de-DE"/>
              </w:rPr>
            </w:pPr>
            <w:r w:rsidRPr="00C34403">
              <w:rPr>
                <w:sz w:val="20"/>
                <w:lang w:val="de-DE"/>
              </w:rPr>
              <w:t>(56,4)</w:t>
            </w:r>
          </w:p>
        </w:tc>
        <w:tc>
          <w:tcPr>
            <w:tcW w:w="1210" w:type="dxa"/>
            <w:tcBorders>
              <w:top w:val="single" w:sz="4" w:space="0" w:color="auto"/>
            </w:tcBorders>
          </w:tcPr>
          <w:p w14:paraId="0C9184B8" w14:textId="77777777" w:rsidR="00DD752E" w:rsidRPr="00C34403" w:rsidRDefault="00DD752E" w:rsidP="00456790">
            <w:pPr>
              <w:pStyle w:val="EMEABodyText"/>
              <w:keepNext/>
              <w:jc w:val="center"/>
              <w:rPr>
                <w:sz w:val="20"/>
                <w:lang w:val="de-DE"/>
              </w:rPr>
            </w:pPr>
            <w:r w:rsidRPr="00C34403">
              <w:rPr>
                <w:sz w:val="20"/>
                <w:lang w:val="de-DE"/>
              </w:rPr>
              <w:t>16,6</w:t>
            </w:r>
          </w:p>
          <w:p w14:paraId="459D2BDC" w14:textId="77777777" w:rsidR="00DD752E" w:rsidRPr="00C34403" w:rsidRDefault="00DD752E" w:rsidP="00456790">
            <w:pPr>
              <w:pStyle w:val="EMEABodyText"/>
              <w:keepNext/>
              <w:jc w:val="center"/>
              <w:rPr>
                <w:sz w:val="20"/>
                <w:lang w:val="de-DE"/>
              </w:rPr>
            </w:pPr>
          </w:p>
          <w:p w14:paraId="39A8666C" w14:textId="77777777" w:rsidR="00DD752E" w:rsidRPr="00C34403" w:rsidRDefault="00DD752E" w:rsidP="00456790">
            <w:pPr>
              <w:pStyle w:val="EMEABodyText"/>
              <w:keepNext/>
              <w:jc w:val="center"/>
              <w:rPr>
                <w:sz w:val="20"/>
                <w:lang w:val="de-DE"/>
              </w:rPr>
            </w:pPr>
            <w:r w:rsidRPr="00C34403">
              <w:rPr>
                <w:sz w:val="20"/>
                <w:lang w:val="de-DE"/>
              </w:rPr>
              <w:t>(29,7)</w:t>
            </w:r>
          </w:p>
        </w:tc>
      </w:tr>
      <w:tr w:rsidR="00DD752E" w:rsidRPr="00C34403" w14:paraId="6746101B" w14:textId="77777777">
        <w:tc>
          <w:tcPr>
            <w:tcW w:w="1318" w:type="dxa"/>
          </w:tcPr>
          <w:p w14:paraId="74DCF811" w14:textId="77777777" w:rsidR="00DD752E" w:rsidRPr="00C34403" w:rsidRDefault="00DD752E" w:rsidP="00456790">
            <w:pPr>
              <w:pStyle w:val="EMEABodyText"/>
              <w:keepNext/>
              <w:rPr>
                <w:sz w:val="20"/>
                <w:lang w:val="de-DE"/>
              </w:rPr>
            </w:pPr>
            <w:r w:rsidRPr="00C34403">
              <w:rPr>
                <w:sz w:val="20"/>
                <w:lang w:val="de-DE"/>
              </w:rPr>
              <w:t>AUC</w:t>
            </w:r>
            <w:r w:rsidRPr="00C34403">
              <w:rPr>
                <w:rStyle w:val="BMSSubscript"/>
                <w:szCs w:val="28"/>
                <w:lang w:val="de-DE"/>
              </w:rPr>
              <w:t>(0-T)</w:t>
            </w:r>
          </w:p>
          <w:p w14:paraId="5C258B6D" w14:textId="77777777" w:rsidR="00DD752E" w:rsidRPr="00C34403" w:rsidRDefault="00DD752E" w:rsidP="00456790">
            <w:pPr>
              <w:pStyle w:val="EMEABodyText"/>
              <w:keepNext/>
              <w:rPr>
                <w:sz w:val="20"/>
                <w:lang w:val="de-DE"/>
              </w:rPr>
            </w:pPr>
            <w:r w:rsidRPr="00C34403">
              <w:rPr>
                <w:sz w:val="20"/>
                <w:lang w:val="de-DE"/>
              </w:rPr>
              <w:t>(ng∙h/ml)</w:t>
            </w:r>
          </w:p>
          <w:p w14:paraId="2762BA21" w14:textId="77777777" w:rsidR="00DD752E" w:rsidRPr="00C34403" w:rsidRDefault="00DD752E" w:rsidP="00456790">
            <w:pPr>
              <w:pStyle w:val="EMEABodyText"/>
              <w:keepNext/>
              <w:rPr>
                <w:sz w:val="20"/>
                <w:lang w:val="de-DE"/>
              </w:rPr>
            </w:pPr>
            <w:r w:rsidRPr="00C34403">
              <w:rPr>
                <w:sz w:val="20"/>
                <w:lang w:val="de-DE"/>
              </w:rPr>
              <w:t>(CV)</w:t>
            </w:r>
          </w:p>
        </w:tc>
        <w:tc>
          <w:tcPr>
            <w:tcW w:w="1650" w:type="dxa"/>
          </w:tcPr>
          <w:p w14:paraId="118B3C30" w14:textId="77777777" w:rsidR="00DD752E" w:rsidRPr="00C34403" w:rsidRDefault="00DD752E" w:rsidP="00456790">
            <w:pPr>
              <w:pStyle w:val="EMEABodyText"/>
              <w:keepNext/>
              <w:jc w:val="center"/>
              <w:rPr>
                <w:sz w:val="20"/>
                <w:lang w:val="sv-SE"/>
              </w:rPr>
            </w:pPr>
            <w:r w:rsidRPr="00C34403">
              <w:rPr>
                <w:sz w:val="20"/>
                <w:lang w:val="sv-SE"/>
              </w:rPr>
              <w:t>27,9</w:t>
            </w:r>
          </w:p>
          <w:p w14:paraId="2590B9C2" w14:textId="77777777" w:rsidR="00DD752E" w:rsidRPr="00C34403" w:rsidRDefault="00DD752E" w:rsidP="00456790">
            <w:pPr>
              <w:pStyle w:val="EMEABodyText"/>
              <w:keepNext/>
              <w:jc w:val="center"/>
              <w:rPr>
                <w:sz w:val="20"/>
                <w:lang w:val="sv-SE"/>
              </w:rPr>
            </w:pPr>
          </w:p>
          <w:p w14:paraId="3C33036B" w14:textId="77777777" w:rsidR="00DD752E" w:rsidRPr="00C34403" w:rsidRDefault="00DD752E" w:rsidP="00456790">
            <w:pPr>
              <w:pStyle w:val="EMEABodyText"/>
              <w:keepNext/>
              <w:jc w:val="center"/>
              <w:rPr>
                <w:sz w:val="20"/>
                <w:lang w:val="sv-SE"/>
              </w:rPr>
            </w:pPr>
            <w:r w:rsidRPr="00C34403">
              <w:rPr>
                <w:sz w:val="20"/>
                <w:lang w:val="sv-SE"/>
              </w:rPr>
              <w:t>(25,6)</w:t>
            </w:r>
          </w:p>
        </w:tc>
        <w:tc>
          <w:tcPr>
            <w:tcW w:w="1210" w:type="dxa"/>
          </w:tcPr>
          <w:p w14:paraId="0C1705B4" w14:textId="77777777" w:rsidR="00DD752E" w:rsidRPr="00C34403" w:rsidRDefault="00DD752E" w:rsidP="00456790">
            <w:pPr>
              <w:pStyle w:val="EMEABodyText"/>
              <w:keepNext/>
              <w:jc w:val="center"/>
              <w:rPr>
                <w:sz w:val="20"/>
                <w:lang w:val="sv-SE"/>
              </w:rPr>
            </w:pPr>
            <w:r w:rsidRPr="00C34403">
              <w:rPr>
                <w:sz w:val="20"/>
                <w:lang w:val="sv-SE"/>
              </w:rPr>
              <w:t>51,5</w:t>
            </w:r>
          </w:p>
          <w:p w14:paraId="6A427818" w14:textId="77777777" w:rsidR="00DD752E" w:rsidRPr="00C34403" w:rsidRDefault="00DD752E" w:rsidP="00456790">
            <w:pPr>
              <w:pStyle w:val="EMEABodyText"/>
              <w:keepNext/>
              <w:jc w:val="center"/>
              <w:rPr>
                <w:sz w:val="20"/>
                <w:lang w:val="sv-SE"/>
              </w:rPr>
            </w:pPr>
          </w:p>
          <w:p w14:paraId="13062948" w14:textId="77777777" w:rsidR="00DD752E" w:rsidRPr="00C34403" w:rsidRDefault="00DD752E" w:rsidP="00456790">
            <w:pPr>
              <w:pStyle w:val="EMEABodyText"/>
              <w:keepNext/>
              <w:jc w:val="center"/>
              <w:rPr>
                <w:sz w:val="20"/>
                <w:lang w:val="sv-SE"/>
              </w:rPr>
            </w:pPr>
            <w:r w:rsidRPr="00C34403">
              <w:rPr>
                <w:sz w:val="20"/>
                <w:lang w:val="sv-SE"/>
              </w:rPr>
              <w:t>(22,8)</w:t>
            </w:r>
          </w:p>
        </w:tc>
        <w:tc>
          <w:tcPr>
            <w:tcW w:w="990" w:type="dxa"/>
          </w:tcPr>
          <w:p w14:paraId="6E6A6C98" w14:textId="77777777" w:rsidR="00DD752E" w:rsidRPr="00C34403" w:rsidRDefault="00DD752E" w:rsidP="00456790">
            <w:pPr>
              <w:pStyle w:val="EMEABodyText"/>
              <w:keepNext/>
              <w:jc w:val="center"/>
              <w:rPr>
                <w:sz w:val="20"/>
                <w:lang w:val="sv-SE"/>
              </w:rPr>
            </w:pPr>
            <w:r w:rsidRPr="00C34403">
              <w:rPr>
                <w:sz w:val="20"/>
                <w:lang w:val="sv-SE"/>
              </w:rPr>
              <w:t>69,5</w:t>
            </w:r>
          </w:p>
          <w:p w14:paraId="03D50154" w14:textId="77777777" w:rsidR="00DD752E" w:rsidRPr="00C34403" w:rsidRDefault="00DD752E" w:rsidP="00456790">
            <w:pPr>
              <w:pStyle w:val="EMEABodyText"/>
              <w:keepNext/>
              <w:jc w:val="center"/>
              <w:rPr>
                <w:sz w:val="20"/>
                <w:lang w:val="sv-SE"/>
              </w:rPr>
            </w:pPr>
          </w:p>
          <w:p w14:paraId="1DA09B9B" w14:textId="77777777" w:rsidR="00DD752E" w:rsidRPr="00C34403" w:rsidRDefault="00DD752E" w:rsidP="00456790">
            <w:pPr>
              <w:pStyle w:val="EMEABodyText"/>
              <w:keepNext/>
              <w:jc w:val="center"/>
              <w:rPr>
                <w:sz w:val="20"/>
                <w:lang w:val="sv-SE"/>
              </w:rPr>
            </w:pPr>
            <w:r w:rsidRPr="00C34403">
              <w:rPr>
                <w:sz w:val="20"/>
                <w:lang w:val="sv-SE"/>
              </w:rPr>
              <w:t>(22,7)</w:t>
            </w:r>
          </w:p>
        </w:tc>
        <w:tc>
          <w:tcPr>
            <w:tcW w:w="990" w:type="dxa"/>
          </w:tcPr>
          <w:p w14:paraId="357E439B" w14:textId="77777777" w:rsidR="00DD752E" w:rsidRPr="00C34403" w:rsidRDefault="00DD752E" w:rsidP="00456790">
            <w:pPr>
              <w:pStyle w:val="EMEABodyText"/>
              <w:keepNext/>
              <w:jc w:val="center"/>
              <w:rPr>
                <w:sz w:val="20"/>
                <w:lang w:val="sv-SE"/>
              </w:rPr>
            </w:pPr>
            <w:r w:rsidRPr="00C34403">
              <w:rPr>
                <w:sz w:val="20"/>
                <w:lang w:val="sv-SE"/>
              </w:rPr>
              <w:t>145,7</w:t>
            </w:r>
          </w:p>
          <w:p w14:paraId="47F450EC" w14:textId="77777777" w:rsidR="00DD752E" w:rsidRPr="00C34403" w:rsidRDefault="00DD752E" w:rsidP="00456790">
            <w:pPr>
              <w:pStyle w:val="EMEABodyText"/>
              <w:keepNext/>
              <w:jc w:val="center"/>
              <w:rPr>
                <w:sz w:val="20"/>
                <w:lang w:val="sv-SE"/>
              </w:rPr>
            </w:pPr>
          </w:p>
          <w:p w14:paraId="02D14FBF" w14:textId="77777777" w:rsidR="00DD752E" w:rsidRPr="00C34403" w:rsidRDefault="00DD752E" w:rsidP="00456790">
            <w:pPr>
              <w:pStyle w:val="EMEABodyText"/>
              <w:keepNext/>
              <w:jc w:val="center"/>
              <w:rPr>
                <w:sz w:val="20"/>
                <w:lang w:val="sv-SE"/>
              </w:rPr>
            </w:pPr>
            <w:r w:rsidRPr="00C34403">
              <w:rPr>
                <w:sz w:val="20"/>
                <w:lang w:val="sv-SE"/>
              </w:rPr>
              <w:t>(31,5)</w:t>
            </w:r>
          </w:p>
        </w:tc>
        <w:tc>
          <w:tcPr>
            <w:tcW w:w="1540" w:type="dxa"/>
          </w:tcPr>
          <w:p w14:paraId="32ECF5FB" w14:textId="77777777" w:rsidR="00DD752E" w:rsidRPr="00C34403" w:rsidRDefault="00DD752E" w:rsidP="00456790">
            <w:pPr>
              <w:pStyle w:val="EMEABodyText"/>
              <w:keepNext/>
              <w:jc w:val="center"/>
              <w:rPr>
                <w:sz w:val="20"/>
                <w:lang w:val="sv-SE"/>
              </w:rPr>
            </w:pPr>
            <w:r w:rsidRPr="00C34403">
              <w:rPr>
                <w:sz w:val="20"/>
                <w:lang w:val="sv-SE"/>
              </w:rPr>
              <w:t>233,9</w:t>
            </w:r>
          </w:p>
          <w:p w14:paraId="47A55C60" w14:textId="77777777" w:rsidR="00DD752E" w:rsidRPr="00C34403" w:rsidRDefault="00DD752E" w:rsidP="00456790">
            <w:pPr>
              <w:pStyle w:val="EMEABodyText"/>
              <w:keepNext/>
              <w:jc w:val="center"/>
              <w:rPr>
                <w:sz w:val="20"/>
                <w:lang w:val="sv-SE"/>
              </w:rPr>
            </w:pPr>
          </w:p>
          <w:p w14:paraId="2DD5B694" w14:textId="77777777" w:rsidR="00DD752E" w:rsidRPr="00C34403" w:rsidRDefault="00DD752E" w:rsidP="00456790">
            <w:pPr>
              <w:pStyle w:val="EMEABodyText"/>
              <w:keepNext/>
              <w:jc w:val="center"/>
              <w:rPr>
                <w:sz w:val="20"/>
                <w:lang w:val="sv-SE"/>
              </w:rPr>
            </w:pPr>
            <w:r w:rsidRPr="00C34403">
              <w:rPr>
                <w:sz w:val="20"/>
                <w:lang w:val="sv-SE"/>
              </w:rPr>
              <w:t>(28,4)</w:t>
            </w:r>
          </w:p>
        </w:tc>
        <w:tc>
          <w:tcPr>
            <w:tcW w:w="1210" w:type="dxa"/>
          </w:tcPr>
          <w:p w14:paraId="7ACA0E39" w14:textId="77777777" w:rsidR="00DD752E" w:rsidRPr="00C34403" w:rsidRDefault="00DD752E" w:rsidP="00456790">
            <w:pPr>
              <w:pStyle w:val="EMEABodyText"/>
              <w:keepNext/>
              <w:jc w:val="center"/>
              <w:rPr>
                <w:sz w:val="20"/>
                <w:lang w:val="sv-SE"/>
              </w:rPr>
            </w:pPr>
            <w:r w:rsidRPr="00C34403">
              <w:rPr>
                <w:sz w:val="20"/>
                <w:lang w:val="sv-SE"/>
              </w:rPr>
              <w:t>221,8</w:t>
            </w:r>
          </w:p>
          <w:p w14:paraId="3490A555" w14:textId="77777777" w:rsidR="00DD752E" w:rsidRPr="00C34403" w:rsidRDefault="00DD752E" w:rsidP="00456790">
            <w:pPr>
              <w:pStyle w:val="EMEABodyText"/>
              <w:keepNext/>
              <w:jc w:val="center"/>
              <w:rPr>
                <w:sz w:val="20"/>
                <w:lang w:val="sv-SE"/>
              </w:rPr>
            </w:pPr>
          </w:p>
          <w:p w14:paraId="2C2374D6" w14:textId="77777777" w:rsidR="00DD752E" w:rsidRPr="00C34403" w:rsidRDefault="00DD752E" w:rsidP="00456790">
            <w:pPr>
              <w:pStyle w:val="EMEABodyText"/>
              <w:keepNext/>
              <w:jc w:val="center"/>
              <w:rPr>
                <w:sz w:val="20"/>
                <w:lang w:val="sv-SE"/>
              </w:rPr>
            </w:pPr>
            <w:r w:rsidRPr="00C34403">
              <w:rPr>
                <w:sz w:val="20"/>
                <w:lang w:val="sv-SE"/>
              </w:rPr>
              <w:t>(11,6)</w:t>
            </w:r>
          </w:p>
        </w:tc>
      </w:tr>
      <w:tr w:rsidR="00DD752E" w:rsidRPr="00C34403" w14:paraId="055E009F" w14:textId="77777777">
        <w:tc>
          <w:tcPr>
            <w:tcW w:w="1318" w:type="dxa"/>
          </w:tcPr>
          <w:p w14:paraId="05E4B7E6" w14:textId="77777777" w:rsidR="00DD752E" w:rsidRPr="00C34403" w:rsidRDefault="00DD752E" w:rsidP="00456790">
            <w:pPr>
              <w:pStyle w:val="EMEABodyText"/>
              <w:keepNext/>
              <w:rPr>
                <w:sz w:val="20"/>
                <w:lang w:val="sv-SE"/>
              </w:rPr>
            </w:pPr>
            <w:r w:rsidRPr="00C34403">
              <w:rPr>
                <w:sz w:val="20"/>
                <w:lang w:val="sv-SE"/>
              </w:rPr>
              <w:t>CLR (ml/min)</w:t>
            </w:r>
          </w:p>
          <w:p w14:paraId="326FAF19" w14:textId="77777777" w:rsidR="00DD752E" w:rsidRPr="00C34403" w:rsidRDefault="00DD752E" w:rsidP="00456790">
            <w:pPr>
              <w:pStyle w:val="EMEABodyText"/>
              <w:keepNext/>
              <w:rPr>
                <w:sz w:val="20"/>
                <w:lang w:val="sv-SE"/>
              </w:rPr>
            </w:pPr>
            <w:r w:rsidRPr="00C34403">
              <w:rPr>
                <w:sz w:val="20"/>
                <w:lang w:val="sv-SE"/>
              </w:rPr>
              <w:t>(SD)</w:t>
            </w:r>
          </w:p>
        </w:tc>
        <w:tc>
          <w:tcPr>
            <w:tcW w:w="1650" w:type="dxa"/>
          </w:tcPr>
          <w:p w14:paraId="019D22EF" w14:textId="77777777" w:rsidR="00DD752E" w:rsidRPr="00C34403" w:rsidRDefault="00DD752E" w:rsidP="00456790">
            <w:pPr>
              <w:pStyle w:val="EMEABodyText"/>
              <w:keepNext/>
              <w:jc w:val="center"/>
              <w:rPr>
                <w:sz w:val="20"/>
                <w:lang w:val="sv-SE"/>
              </w:rPr>
            </w:pPr>
            <w:r w:rsidRPr="00C34403">
              <w:rPr>
                <w:sz w:val="20"/>
                <w:lang w:val="sv-SE"/>
              </w:rPr>
              <w:t>383,2</w:t>
            </w:r>
          </w:p>
          <w:p w14:paraId="0451DDEE" w14:textId="77777777" w:rsidR="00DD752E" w:rsidRPr="00C34403" w:rsidRDefault="00DD752E" w:rsidP="00456790">
            <w:pPr>
              <w:pStyle w:val="EMEABodyText"/>
              <w:keepNext/>
              <w:jc w:val="center"/>
              <w:rPr>
                <w:sz w:val="20"/>
                <w:lang w:val="sv-SE"/>
              </w:rPr>
            </w:pPr>
          </w:p>
          <w:p w14:paraId="53BBA24B" w14:textId="77777777" w:rsidR="00DD752E" w:rsidRPr="00C34403" w:rsidRDefault="00DD752E" w:rsidP="00456790">
            <w:pPr>
              <w:pStyle w:val="EMEABodyText"/>
              <w:keepNext/>
              <w:jc w:val="center"/>
              <w:rPr>
                <w:sz w:val="20"/>
                <w:lang w:val="sv-SE"/>
              </w:rPr>
            </w:pPr>
            <w:r w:rsidRPr="00C34403">
              <w:rPr>
                <w:sz w:val="20"/>
                <w:lang w:val="sv-SE"/>
              </w:rPr>
              <w:t>(101,8)</w:t>
            </w:r>
          </w:p>
        </w:tc>
        <w:tc>
          <w:tcPr>
            <w:tcW w:w="1210" w:type="dxa"/>
          </w:tcPr>
          <w:p w14:paraId="604DEA5F" w14:textId="77777777" w:rsidR="00DD752E" w:rsidRPr="00C34403" w:rsidRDefault="00DD752E" w:rsidP="00456790">
            <w:pPr>
              <w:pStyle w:val="EMEABodyText"/>
              <w:keepNext/>
              <w:jc w:val="center"/>
              <w:rPr>
                <w:sz w:val="20"/>
                <w:lang w:val="sv-SE"/>
              </w:rPr>
            </w:pPr>
            <w:r w:rsidRPr="00C34403">
              <w:rPr>
                <w:sz w:val="20"/>
                <w:lang w:val="sv-SE"/>
              </w:rPr>
              <w:t>197,9</w:t>
            </w:r>
          </w:p>
          <w:p w14:paraId="28253846" w14:textId="77777777" w:rsidR="00DD752E" w:rsidRPr="00C34403" w:rsidRDefault="00DD752E" w:rsidP="00456790">
            <w:pPr>
              <w:pStyle w:val="EMEABodyText"/>
              <w:keepNext/>
              <w:jc w:val="center"/>
              <w:rPr>
                <w:sz w:val="20"/>
                <w:lang w:val="sv-SE"/>
              </w:rPr>
            </w:pPr>
          </w:p>
          <w:p w14:paraId="36EC8F46" w14:textId="77777777" w:rsidR="00DD752E" w:rsidRPr="00C34403" w:rsidRDefault="00DD752E" w:rsidP="00456790">
            <w:pPr>
              <w:pStyle w:val="EMEABodyText"/>
              <w:keepNext/>
              <w:jc w:val="center"/>
              <w:rPr>
                <w:sz w:val="20"/>
                <w:lang w:val="sv-SE"/>
              </w:rPr>
            </w:pPr>
            <w:r w:rsidRPr="00C34403">
              <w:rPr>
                <w:sz w:val="20"/>
                <w:lang w:val="sv-SE"/>
              </w:rPr>
              <w:t>(78,1)</w:t>
            </w:r>
          </w:p>
        </w:tc>
        <w:tc>
          <w:tcPr>
            <w:tcW w:w="990" w:type="dxa"/>
          </w:tcPr>
          <w:p w14:paraId="2C4152F6" w14:textId="77777777" w:rsidR="00DD752E" w:rsidRPr="00C34403" w:rsidRDefault="00DD752E" w:rsidP="00456790">
            <w:pPr>
              <w:pStyle w:val="EMEABodyText"/>
              <w:keepNext/>
              <w:jc w:val="center"/>
              <w:rPr>
                <w:sz w:val="20"/>
                <w:lang w:val="sv-SE"/>
              </w:rPr>
            </w:pPr>
            <w:r w:rsidRPr="00C34403">
              <w:rPr>
                <w:sz w:val="20"/>
                <w:lang w:val="sv-SE"/>
              </w:rPr>
              <w:t>135,6</w:t>
            </w:r>
          </w:p>
          <w:p w14:paraId="61187BBC" w14:textId="77777777" w:rsidR="00DD752E" w:rsidRPr="00C34403" w:rsidRDefault="00DD752E" w:rsidP="00456790">
            <w:pPr>
              <w:pStyle w:val="EMEABodyText"/>
              <w:keepNext/>
              <w:jc w:val="center"/>
              <w:rPr>
                <w:sz w:val="20"/>
                <w:lang w:val="sv-SE"/>
              </w:rPr>
            </w:pPr>
          </w:p>
          <w:p w14:paraId="034FC95F" w14:textId="77777777" w:rsidR="00DD752E" w:rsidRPr="00C34403" w:rsidRDefault="00DD752E" w:rsidP="00456790">
            <w:pPr>
              <w:pStyle w:val="EMEABodyText"/>
              <w:keepNext/>
              <w:jc w:val="center"/>
              <w:rPr>
                <w:sz w:val="20"/>
                <w:lang w:val="sv-SE"/>
              </w:rPr>
            </w:pPr>
            <w:r w:rsidRPr="00C34403">
              <w:rPr>
                <w:sz w:val="20"/>
                <w:lang w:val="sv-SE"/>
              </w:rPr>
              <w:t>(31,6)</w:t>
            </w:r>
          </w:p>
        </w:tc>
        <w:tc>
          <w:tcPr>
            <w:tcW w:w="990" w:type="dxa"/>
          </w:tcPr>
          <w:p w14:paraId="26ECEE78" w14:textId="77777777" w:rsidR="00DD752E" w:rsidRPr="00C34403" w:rsidRDefault="00DD752E" w:rsidP="00456790">
            <w:pPr>
              <w:pStyle w:val="EMEABodyText"/>
              <w:keepNext/>
              <w:jc w:val="center"/>
              <w:rPr>
                <w:sz w:val="20"/>
                <w:lang w:val="sv-SE"/>
              </w:rPr>
            </w:pPr>
            <w:r w:rsidRPr="00C34403">
              <w:rPr>
                <w:sz w:val="20"/>
                <w:lang w:val="sv-SE"/>
              </w:rPr>
              <w:t>40,3</w:t>
            </w:r>
          </w:p>
          <w:p w14:paraId="6A854AD5" w14:textId="77777777" w:rsidR="00DD752E" w:rsidRPr="00C34403" w:rsidRDefault="00DD752E" w:rsidP="00456790">
            <w:pPr>
              <w:pStyle w:val="EMEABodyText"/>
              <w:keepNext/>
              <w:jc w:val="center"/>
              <w:rPr>
                <w:sz w:val="20"/>
                <w:lang w:val="sv-SE"/>
              </w:rPr>
            </w:pPr>
          </w:p>
          <w:p w14:paraId="1694CB09" w14:textId="77777777" w:rsidR="00DD752E" w:rsidRPr="00C34403" w:rsidRDefault="00DD752E" w:rsidP="00456790">
            <w:pPr>
              <w:pStyle w:val="EMEABodyText"/>
              <w:keepNext/>
              <w:jc w:val="center"/>
              <w:rPr>
                <w:sz w:val="20"/>
                <w:lang w:val="sv-SE"/>
              </w:rPr>
            </w:pPr>
            <w:r w:rsidRPr="00C34403">
              <w:rPr>
                <w:sz w:val="20"/>
                <w:lang w:val="sv-SE"/>
              </w:rPr>
              <w:t>(10,1)</w:t>
            </w:r>
          </w:p>
        </w:tc>
        <w:tc>
          <w:tcPr>
            <w:tcW w:w="1540" w:type="dxa"/>
          </w:tcPr>
          <w:p w14:paraId="653DE332" w14:textId="77777777" w:rsidR="00DD752E" w:rsidRPr="00C34403" w:rsidRDefault="00DD752E" w:rsidP="00456790">
            <w:pPr>
              <w:pStyle w:val="EMEABodyText"/>
              <w:keepNext/>
              <w:jc w:val="center"/>
              <w:rPr>
                <w:sz w:val="20"/>
                <w:lang w:val="sv-SE"/>
              </w:rPr>
            </w:pPr>
            <w:r w:rsidRPr="00C34403">
              <w:rPr>
                <w:sz w:val="20"/>
                <w:lang w:val="sv-SE"/>
              </w:rPr>
              <w:t>NA</w:t>
            </w:r>
          </w:p>
        </w:tc>
        <w:tc>
          <w:tcPr>
            <w:tcW w:w="1210" w:type="dxa"/>
          </w:tcPr>
          <w:p w14:paraId="1241E795" w14:textId="77777777" w:rsidR="00DD752E" w:rsidRPr="00C34403" w:rsidRDefault="00DD752E" w:rsidP="00456790">
            <w:pPr>
              <w:pStyle w:val="EMEABodyText"/>
              <w:keepNext/>
              <w:jc w:val="center"/>
              <w:rPr>
                <w:sz w:val="20"/>
                <w:lang w:val="sv-SE"/>
              </w:rPr>
            </w:pPr>
            <w:r w:rsidRPr="00C34403">
              <w:rPr>
                <w:sz w:val="20"/>
                <w:lang w:val="sv-SE"/>
              </w:rPr>
              <w:t>NA</w:t>
            </w:r>
          </w:p>
        </w:tc>
      </w:tr>
      <w:tr w:rsidR="00DD752E" w:rsidRPr="00C34403" w14:paraId="37E9DCF6" w14:textId="77777777">
        <w:tc>
          <w:tcPr>
            <w:tcW w:w="1318" w:type="dxa"/>
            <w:tcBorders>
              <w:bottom w:val="double" w:sz="4" w:space="0" w:color="auto"/>
            </w:tcBorders>
          </w:tcPr>
          <w:p w14:paraId="024A7DCD" w14:textId="77777777" w:rsidR="00DD752E" w:rsidRPr="00C34403" w:rsidRDefault="00DD752E" w:rsidP="00456790">
            <w:pPr>
              <w:pStyle w:val="EMEABodyText"/>
              <w:rPr>
                <w:sz w:val="20"/>
                <w:lang w:val="sv-SE"/>
              </w:rPr>
            </w:pPr>
            <w:r w:rsidRPr="00C34403">
              <w:rPr>
                <w:sz w:val="20"/>
                <w:lang w:val="sv-SE"/>
              </w:rPr>
              <w:t>CLT/F (ml/min)</w:t>
            </w:r>
          </w:p>
          <w:p w14:paraId="7EC8D120" w14:textId="77777777" w:rsidR="00DD752E" w:rsidRPr="00C34403" w:rsidRDefault="00DD752E" w:rsidP="00456790">
            <w:pPr>
              <w:pStyle w:val="EMEABodyText"/>
              <w:rPr>
                <w:sz w:val="20"/>
                <w:lang w:val="sv-SE"/>
              </w:rPr>
            </w:pPr>
            <w:r w:rsidRPr="00C34403">
              <w:rPr>
                <w:sz w:val="20"/>
                <w:lang w:val="sv-SE"/>
              </w:rPr>
              <w:t>(SD)</w:t>
            </w:r>
          </w:p>
        </w:tc>
        <w:tc>
          <w:tcPr>
            <w:tcW w:w="1650" w:type="dxa"/>
            <w:tcBorders>
              <w:bottom w:val="double" w:sz="4" w:space="0" w:color="auto"/>
            </w:tcBorders>
          </w:tcPr>
          <w:p w14:paraId="790BA68B" w14:textId="77777777" w:rsidR="00DD752E" w:rsidRPr="00C34403" w:rsidRDefault="00DD752E" w:rsidP="00456790">
            <w:pPr>
              <w:pStyle w:val="EMEABodyText"/>
              <w:jc w:val="center"/>
              <w:rPr>
                <w:sz w:val="20"/>
                <w:lang w:val="fi-FI"/>
              </w:rPr>
            </w:pPr>
            <w:r w:rsidRPr="00C34403">
              <w:rPr>
                <w:sz w:val="20"/>
                <w:lang w:val="fi-FI"/>
              </w:rPr>
              <w:t>588,1</w:t>
            </w:r>
          </w:p>
          <w:p w14:paraId="4F01253F" w14:textId="77777777" w:rsidR="00DD752E" w:rsidRPr="00C34403" w:rsidRDefault="00DD752E" w:rsidP="00456790">
            <w:pPr>
              <w:pStyle w:val="EMEABodyText"/>
              <w:jc w:val="center"/>
              <w:rPr>
                <w:sz w:val="20"/>
                <w:lang w:val="fi-FI"/>
              </w:rPr>
            </w:pPr>
          </w:p>
          <w:p w14:paraId="79FEBA60" w14:textId="77777777" w:rsidR="00DD752E" w:rsidRPr="00C34403" w:rsidRDefault="00DD752E" w:rsidP="00456790">
            <w:pPr>
              <w:pStyle w:val="EMEABodyText"/>
              <w:jc w:val="center"/>
              <w:rPr>
                <w:sz w:val="20"/>
                <w:lang w:val="fi-FI"/>
              </w:rPr>
            </w:pPr>
            <w:r w:rsidRPr="00C34403">
              <w:rPr>
                <w:sz w:val="20"/>
                <w:lang w:val="fi-FI"/>
              </w:rPr>
              <w:t>(153,7)</w:t>
            </w:r>
          </w:p>
        </w:tc>
        <w:tc>
          <w:tcPr>
            <w:tcW w:w="1210" w:type="dxa"/>
            <w:tcBorders>
              <w:bottom w:val="double" w:sz="4" w:space="0" w:color="auto"/>
            </w:tcBorders>
          </w:tcPr>
          <w:p w14:paraId="3C40E292" w14:textId="77777777" w:rsidR="00DD752E" w:rsidRPr="00C34403" w:rsidRDefault="00DD752E" w:rsidP="00456790">
            <w:pPr>
              <w:pStyle w:val="EMEABodyText"/>
              <w:jc w:val="center"/>
              <w:rPr>
                <w:sz w:val="20"/>
                <w:lang w:val="fi-FI"/>
              </w:rPr>
            </w:pPr>
            <w:r w:rsidRPr="00C34403">
              <w:rPr>
                <w:sz w:val="20"/>
                <w:lang w:val="fi-FI"/>
              </w:rPr>
              <w:t>309,2</w:t>
            </w:r>
          </w:p>
          <w:p w14:paraId="2040D1E2" w14:textId="77777777" w:rsidR="00DD752E" w:rsidRPr="00C34403" w:rsidRDefault="00DD752E" w:rsidP="00456790">
            <w:pPr>
              <w:pStyle w:val="EMEABodyText"/>
              <w:jc w:val="center"/>
              <w:rPr>
                <w:sz w:val="20"/>
                <w:lang w:val="fi-FI"/>
              </w:rPr>
            </w:pPr>
          </w:p>
          <w:p w14:paraId="71C09295" w14:textId="77777777" w:rsidR="00DD752E" w:rsidRPr="00C34403" w:rsidRDefault="00DD752E" w:rsidP="00456790">
            <w:pPr>
              <w:pStyle w:val="EMEABodyText"/>
              <w:jc w:val="center"/>
              <w:rPr>
                <w:sz w:val="20"/>
                <w:lang w:val="fi-FI"/>
              </w:rPr>
            </w:pPr>
            <w:r w:rsidRPr="00C34403">
              <w:rPr>
                <w:sz w:val="20"/>
                <w:lang w:val="fi-FI"/>
              </w:rPr>
              <w:t>(62,6)</w:t>
            </w:r>
          </w:p>
        </w:tc>
        <w:tc>
          <w:tcPr>
            <w:tcW w:w="990" w:type="dxa"/>
            <w:tcBorders>
              <w:bottom w:val="double" w:sz="4" w:space="0" w:color="auto"/>
            </w:tcBorders>
          </w:tcPr>
          <w:p w14:paraId="03C442E9" w14:textId="77777777" w:rsidR="00DD752E" w:rsidRPr="00C34403" w:rsidRDefault="00DD752E" w:rsidP="00456790">
            <w:pPr>
              <w:pStyle w:val="EMEABodyText"/>
              <w:jc w:val="center"/>
              <w:rPr>
                <w:sz w:val="20"/>
                <w:lang w:val="fi-FI"/>
              </w:rPr>
            </w:pPr>
            <w:r w:rsidRPr="00C34403">
              <w:rPr>
                <w:sz w:val="20"/>
                <w:lang w:val="fi-FI"/>
              </w:rPr>
              <w:t>226,3</w:t>
            </w:r>
          </w:p>
          <w:p w14:paraId="1B47A3F6" w14:textId="77777777" w:rsidR="00DD752E" w:rsidRPr="00C34403" w:rsidRDefault="00DD752E" w:rsidP="00456790">
            <w:pPr>
              <w:pStyle w:val="EMEABodyText"/>
              <w:jc w:val="center"/>
              <w:rPr>
                <w:sz w:val="20"/>
                <w:lang w:val="fi-FI"/>
              </w:rPr>
            </w:pPr>
          </w:p>
          <w:p w14:paraId="2669DA81" w14:textId="77777777" w:rsidR="00DD752E" w:rsidRPr="00C34403" w:rsidRDefault="00DD752E" w:rsidP="00456790">
            <w:pPr>
              <w:pStyle w:val="EMEABodyText"/>
              <w:jc w:val="center"/>
              <w:rPr>
                <w:sz w:val="20"/>
                <w:lang w:val="fi-FI"/>
              </w:rPr>
            </w:pPr>
            <w:r w:rsidRPr="00C34403">
              <w:rPr>
                <w:sz w:val="20"/>
                <w:lang w:val="fi-FI"/>
              </w:rPr>
              <w:t>(60,1)</w:t>
            </w:r>
          </w:p>
        </w:tc>
        <w:tc>
          <w:tcPr>
            <w:tcW w:w="990" w:type="dxa"/>
            <w:tcBorders>
              <w:bottom w:val="double" w:sz="4" w:space="0" w:color="auto"/>
            </w:tcBorders>
          </w:tcPr>
          <w:p w14:paraId="45F03AF0" w14:textId="77777777" w:rsidR="00DD752E" w:rsidRPr="00C34403" w:rsidRDefault="00DD752E" w:rsidP="00456790">
            <w:pPr>
              <w:pStyle w:val="EMEABodyText"/>
              <w:jc w:val="center"/>
              <w:rPr>
                <w:sz w:val="20"/>
                <w:lang w:val="fi-FI"/>
              </w:rPr>
            </w:pPr>
            <w:r w:rsidRPr="00C34403">
              <w:rPr>
                <w:sz w:val="20"/>
                <w:lang w:val="fi-FI"/>
              </w:rPr>
              <w:t>100,6</w:t>
            </w:r>
          </w:p>
          <w:p w14:paraId="2C11EC3F" w14:textId="77777777" w:rsidR="00DD752E" w:rsidRPr="00C34403" w:rsidRDefault="00DD752E" w:rsidP="00456790">
            <w:pPr>
              <w:pStyle w:val="EMEABodyText"/>
              <w:jc w:val="center"/>
              <w:rPr>
                <w:sz w:val="20"/>
                <w:lang w:val="fi-FI"/>
              </w:rPr>
            </w:pPr>
          </w:p>
          <w:p w14:paraId="46A0E54F" w14:textId="77777777" w:rsidR="00DD752E" w:rsidRPr="00C34403" w:rsidRDefault="00DD752E" w:rsidP="00456790">
            <w:pPr>
              <w:pStyle w:val="EMEABodyText"/>
              <w:jc w:val="center"/>
              <w:rPr>
                <w:sz w:val="20"/>
                <w:lang w:val="fi-FI"/>
              </w:rPr>
            </w:pPr>
            <w:r w:rsidRPr="00C34403">
              <w:rPr>
                <w:sz w:val="20"/>
                <w:lang w:val="fi-FI"/>
              </w:rPr>
              <w:t>(29,1)</w:t>
            </w:r>
          </w:p>
        </w:tc>
        <w:tc>
          <w:tcPr>
            <w:tcW w:w="1540" w:type="dxa"/>
            <w:tcBorders>
              <w:bottom w:val="double" w:sz="4" w:space="0" w:color="auto"/>
            </w:tcBorders>
          </w:tcPr>
          <w:p w14:paraId="2589D8EC" w14:textId="77777777" w:rsidR="00DD752E" w:rsidRPr="00C34403" w:rsidRDefault="00DD752E" w:rsidP="00456790">
            <w:pPr>
              <w:pStyle w:val="EMEABodyText"/>
              <w:jc w:val="center"/>
              <w:rPr>
                <w:sz w:val="20"/>
                <w:lang w:val="fi-FI"/>
              </w:rPr>
            </w:pPr>
            <w:r w:rsidRPr="00C34403">
              <w:rPr>
                <w:sz w:val="20"/>
                <w:lang w:val="fi-FI"/>
              </w:rPr>
              <w:t>50,6</w:t>
            </w:r>
          </w:p>
          <w:p w14:paraId="3453ABAE" w14:textId="77777777" w:rsidR="00DD752E" w:rsidRPr="00C34403" w:rsidRDefault="00DD752E" w:rsidP="00456790">
            <w:pPr>
              <w:pStyle w:val="EMEABodyText"/>
              <w:jc w:val="center"/>
              <w:rPr>
                <w:sz w:val="20"/>
                <w:lang w:val="fi-FI"/>
              </w:rPr>
            </w:pPr>
          </w:p>
          <w:p w14:paraId="08EDF2CE" w14:textId="77777777" w:rsidR="00DD752E" w:rsidRPr="00C34403" w:rsidRDefault="00DD752E" w:rsidP="00456790">
            <w:pPr>
              <w:pStyle w:val="EMEABodyText"/>
              <w:jc w:val="center"/>
              <w:rPr>
                <w:sz w:val="20"/>
                <w:lang w:val="fi-FI"/>
              </w:rPr>
            </w:pPr>
            <w:r w:rsidRPr="00C34403">
              <w:rPr>
                <w:sz w:val="20"/>
                <w:lang w:val="fi-FI"/>
              </w:rPr>
              <w:t>(16,5)</w:t>
            </w:r>
          </w:p>
        </w:tc>
        <w:tc>
          <w:tcPr>
            <w:tcW w:w="1210" w:type="dxa"/>
            <w:tcBorders>
              <w:bottom w:val="double" w:sz="4" w:space="0" w:color="auto"/>
            </w:tcBorders>
          </w:tcPr>
          <w:p w14:paraId="2B886BFB" w14:textId="77777777" w:rsidR="00DD752E" w:rsidRPr="00C34403" w:rsidRDefault="00DD752E" w:rsidP="00456790">
            <w:pPr>
              <w:pStyle w:val="EMEABodyText"/>
              <w:jc w:val="center"/>
              <w:rPr>
                <w:sz w:val="20"/>
                <w:lang w:val="fi-FI"/>
              </w:rPr>
            </w:pPr>
            <w:r w:rsidRPr="00C34403">
              <w:rPr>
                <w:sz w:val="20"/>
                <w:lang w:val="fi-FI"/>
              </w:rPr>
              <w:t>35,7</w:t>
            </w:r>
          </w:p>
          <w:p w14:paraId="2BA336EE" w14:textId="77777777" w:rsidR="00DD752E" w:rsidRPr="00C34403" w:rsidRDefault="00DD752E" w:rsidP="00456790">
            <w:pPr>
              <w:pStyle w:val="EMEABodyText"/>
              <w:jc w:val="center"/>
              <w:rPr>
                <w:sz w:val="20"/>
                <w:lang w:val="fi-FI"/>
              </w:rPr>
            </w:pPr>
          </w:p>
          <w:p w14:paraId="2F7F0B86" w14:textId="77777777" w:rsidR="00DD752E" w:rsidRPr="00C34403" w:rsidRDefault="00DD752E" w:rsidP="00456790">
            <w:pPr>
              <w:pStyle w:val="EMEABodyText"/>
              <w:jc w:val="center"/>
              <w:rPr>
                <w:sz w:val="20"/>
                <w:lang w:val="fi-FI"/>
              </w:rPr>
            </w:pPr>
            <w:r w:rsidRPr="00C34403">
              <w:rPr>
                <w:sz w:val="20"/>
                <w:lang w:val="fi-FI"/>
              </w:rPr>
              <w:t>(19,6)</w:t>
            </w:r>
          </w:p>
        </w:tc>
      </w:tr>
    </w:tbl>
    <w:p w14:paraId="21CE9592" w14:textId="77777777" w:rsidR="00DD752E" w:rsidRPr="00C34403" w:rsidRDefault="00DD752E">
      <w:pPr>
        <w:pStyle w:val="EMEABodyText"/>
      </w:pPr>
    </w:p>
    <w:p w14:paraId="0D4CD177" w14:textId="77777777" w:rsidR="00DD752E" w:rsidRPr="00C34403" w:rsidRDefault="00DD752E">
      <w:pPr>
        <w:pStyle w:val="EMEABodyText"/>
      </w:pPr>
      <w:proofErr w:type="spellStart"/>
      <w:r w:rsidRPr="00C34403">
        <w:rPr>
          <w:i/>
          <w:iCs/>
        </w:rPr>
        <w:t>Maksansiirron</w:t>
      </w:r>
      <w:proofErr w:type="spellEnd"/>
      <w:r w:rsidRPr="00C34403">
        <w:rPr>
          <w:i/>
          <w:iCs/>
        </w:rPr>
        <w:t xml:space="preserve"> </w:t>
      </w:r>
      <w:proofErr w:type="spellStart"/>
      <w:r w:rsidRPr="00C34403">
        <w:rPr>
          <w:i/>
          <w:iCs/>
        </w:rPr>
        <w:t>jälkeen</w:t>
      </w:r>
      <w:proofErr w:type="spellEnd"/>
      <w:r w:rsidRPr="00C34403">
        <w:rPr>
          <w:i/>
          <w:iCs/>
        </w:rPr>
        <w:t>:</w:t>
      </w:r>
      <w:r w:rsidRPr="00C34403">
        <w:rPr>
          <w:iCs/>
        </w:rPr>
        <w:t xml:space="preserve"> </w:t>
      </w:r>
      <w:proofErr w:type="spellStart"/>
      <w:r w:rsidRPr="00C34403">
        <w:t>maksansiirtopotilailla</w:t>
      </w:r>
      <w:proofErr w:type="spellEnd"/>
      <w:r w:rsidRPr="00C34403">
        <w:t xml:space="preserve">, </w:t>
      </w:r>
      <w:proofErr w:type="spellStart"/>
      <w:r w:rsidRPr="00C34403">
        <w:t>joilla</w:t>
      </w:r>
      <w:proofErr w:type="spellEnd"/>
      <w:r w:rsidRPr="00C34403">
        <w:t xml:space="preserve"> </w:t>
      </w:r>
      <w:proofErr w:type="spellStart"/>
      <w:r w:rsidRPr="00C34403">
        <w:t>oli</w:t>
      </w:r>
      <w:proofErr w:type="spellEnd"/>
      <w:r w:rsidRPr="00C34403">
        <w:t xml:space="preserve"> HBV</w:t>
      </w:r>
      <w:r w:rsidRPr="00C34403">
        <w:noBreakHyphen/>
      </w:r>
      <w:proofErr w:type="spellStart"/>
      <w:r w:rsidRPr="00C34403">
        <w:t>infektio</w:t>
      </w:r>
      <w:proofErr w:type="spellEnd"/>
      <w:r w:rsidRPr="00C34403">
        <w:t xml:space="preserve"> </w:t>
      </w:r>
      <w:proofErr w:type="spellStart"/>
      <w:r w:rsidRPr="00C34403">
        <w:t>ja</w:t>
      </w:r>
      <w:proofErr w:type="spellEnd"/>
      <w:r w:rsidRPr="00C34403">
        <w:t xml:space="preserve"> </w:t>
      </w:r>
      <w:proofErr w:type="spellStart"/>
      <w:r w:rsidRPr="00C34403">
        <w:t>jotka</w:t>
      </w:r>
      <w:proofErr w:type="spellEnd"/>
      <w:r w:rsidRPr="00C34403">
        <w:t xml:space="preserve"> </w:t>
      </w:r>
      <w:proofErr w:type="spellStart"/>
      <w:r w:rsidRPr="00C34403">
        <w:t>saivat</w:t>
      </w:r>
      <w:proofErr w:type="spellEnd"/>
      <w:r w:rsidRPr="00C34403">
        <w:t xml:space="preserve"> </w:t>
      </w:r>
      <w:proofErr w:type="spellStart"/>
      <w:r w:rsidRPr="00C34403">
        <w:t>siklosporiini</w:t>
      </w:r>
      <w:proofErr w:type="spellEnd"/>
      <w:r w:rsidRPr="00C34403">
        <w:t> </w:t>
      </w:r>
      <w:proofErr w:type="gramStart"/>
      <w:r w:rsidRPr="00C34403">
        <w:t>A:ta</w:t>
      </w:r>
      <w:proofErr w:type="gramEnd"/>
      <w:r w:rsidRPr="00C34403">
        <w:t xml:space="preserve"> tai </w:t>
      </w:r>
      <w:proofErr w:type="spellStart"/>
      <w:r w:rsidRPr="00C34403">
        <w:t>takrolimuusia</w:t>
      </w:r>
      <w:proofErr w:type="spellEnd"/>
      <w:r w:rsidRPr="00C34403">
        <w:t xml:space="preserve"> </w:t>
      </w:r>
      <w:proofErr w:type="spellStart"/>
      <w:r w:rsidRPr="00C34403">
        <w:t>ylläpitoannoksina</w:t>
      </w:r>
      <w:proofErr w:type="spellEnd"/>
      <w:r w:rsidRPr="00C34403">
        <w:t xml:space="preserve"> (n = 9), </w:t>
      </w:r>
      <w:proofErr w:type="spellStart"/>
      <w:r w:rsidRPr="00C34403">
        <w:t>entekaviiripitoisuus</w:t>
      </w:r>
      <w:proofErr w:type="spellEnd"/>
      <w:r w:rsidRPr="00C34403">
        <w:t xml:space="preserve"> </w:t>
      </w:r>
      <w:proofErr w:type="spellStart"/>
      <w:r w:rsidRPr="00C34403">
        <w:t>oli</w:t>
      </w:r>
      <w:proofErr w:type="spellEnd"/>
      <w:r w:rsidRPr="00C34403">
        <w:t xml:space="preserve"> </w:t>
      </w:r>
      <w:r w:rsidRPr="00C34403">
        <w:rPr>
          <w:szCs w:val="22"/>
        </w:rPr>
        <w:sym w:font="Symbol" w:char="F0BB"/>
      </w:r>
      <w:r w:rsidRPr="00C34403">
        <w:t> 2 </w:t>
      </w:r>
      <w:proofErr w:type="spellStart"/>
      <w:r w:rsidRPr="00C34403">
        <w:t>kertaa</w:t>
      </w:r>
      <w:proofErr w:type="spellEnd"/>
      <w:r w:rsidRPr="00C34403">
        <w:t xml:space="preserve"> </w:t>
      </w:r>
      <w:proofErr w:type="spellStart"/>
      <w:r w:rsidRPr="00C34403">
        <w:t>niin</w:t>
      </w:r>
      <w:proofErr w:type="spellEnd"/>
      <w:r w:rsidRPr="00C34403">
        <w:t xml:space="preserve"> </w:t>
      </w:r>
      <w:proofErr w:type="spellStart"/>
      <w:r w:rsidRPr="00C34403">
        <w:t>suuri</w:t>
      </w:r>
      <w:proofErr w:type="spellEnd"/>
      <w:r w:rsidRPr="00C34403">
        <w:t xml:space="preserve"> </w:t>
      </w:r>
      <w:proofErr w:type="spellStart"/>
      <w:r w:rsidRPr="00C34403">
        <w:t>kuin</w:t>
      </w:r>
      <w:proofErr w:type="spellEnd"/>
      <w:r w:rsidRPr="00C34403">
        <w:t xml:space="preserve"> </w:t>
      </w:r>
      <w:proofErr w:type="spellStart"/>
      <w:r w:rsidRPr="00C34403">
        <w:t>terveillä</w:t>
      </w:r>
      <w:proofErr w:type="spellEnd"/>
      <w:r w:rsidRPr="00C34403">
        <w:t xml:space="preserve"> </w:t>
      </w:r>
      <w:proofErr w:type="spellStart"/>
      <w:r w:rsidRPr="00C34403">
        <w:t>tutkimushenkilöillä</w:t>
      </w:r>
      <w:proofErr w:type="spellEnd"/>
      <w:r w:rsidRPr="00C34403">
        <w:t xml:space="preserve">, </w:t>
      </w:r>
      <w:proofErr w:type="spellStart"/>
      <w:r w:rsidRPr="00C34403">
        <w:t>joiden</w:t>
      </w:r>
      <w:proofErr w:type="spellEnd"/>
      <w:r w:rsidRPr="00C34403">
        <w:t xml:space="preserve"> </w:t>
      </w:r>
      <w:proofErr w:type="spellStart"/>
      <w:r w:rsidRPr="00C34403">
        <w:t>munuaisten</w:t>
      </w:r>
      <w:proofErr w:type="spellEnd"/>
      <w:r w:rsidRPr="00C34403">
        <w:t xml:space="preserve"> </w:t>
      </w:r>
      <w:proofErr w:type="spellStart"/>
      <w:r w:rsidRPr="00C34403">
        <w:t>toiminta</w:t>
      </w:r>
      <w:proofErr w:type="spellEnd"/>
      <w:r w:rsidRPr="00C34403">
        <w:t xml:space="preserve"> </w:t>
      </w:r>
      <w:proofErr w:type="spellStart"/>
      <w:r w:rsidRPr="00C34403">
        <w:t>oli</w:t>
      </w:r>
      <w:proofErr w:type="spellEnd"/>
      <w:r w:rsidRPr="00C34403">
        <w:t xml:space="preserve"> </w:t>
      </w:r>
      <w:proofErr w:type="spellStart"/>
      <w:r w:rsidRPr="00C34403">
        <w:t>normaali</w:t>
      </w:r>
      <w:proofErr w:type="spellEnd"/>
      <w:r w:rsidRPr="00C34403">
        <w:t xml:space="preserve">. </w:t>
      </w:r>
      <w:proofErr w:type="spellStart"/>
      <w:r w:rsidRPr="00C34403">
        <w:t>Munuaistoiminnan</w:t>
      </w:r>
      <w:proofErr w:type="spellEnd"/>
      <w:r w:rsidRPr="00C34403">
        <w:t xml:space="preserve"> </w:t>
      </w:r>
      <w:proofErr w:type="spellStart"/>
      <w:r w:rsidRPr="00C34403">
        <w:t>muutokset</w:t>
      </w:r>
      <w:proofErr w:type="spellEnd"/>
      <w:r w:rsidRPr="00C34403">
        <w:t xml:space="preserve"> </w:t>
      </w:r>
      <w:proofErr w:type="spellStart"/>
      <w:r w:rsidRPr="00C34403">
        <w:t>vaikuttivat</w:t>
      </w:r>
      <w:proofErr w:type="spellEnd"/>
      <w:r w:rsidRPr="00C34403">
        <w:t xml:space="preserve"> </w:t>
      </w:r>
      <w:proofErr w:type="spellStart"/>
      <w:r w:rsidRPr="00C34403">
        <w:t>entekaviiripitoisuuden</w:t>
      </w:r>
      <w:proofErr w:type="spellEnd"/>
      <w:r w:rsidRPr="00C34403">
        <w:t xml:space="preserve"> </w:t>
      </w:r>
      <w:proofErr w:type="spellStart"/>
      <w:r w:rsidRPr="00C34403">
        <w:t>suurenemiseen</w:t>
      </w:r>
      <w:proofErr w:type="spellEnd"/>
      <w:r w:rsidRPr="00C34403">
        <w:t xml:space="preserve"> </w:t>
      </w:r>
      <w:proofErr w:type="spellStart"/>
      <w:r w:rsidRPr="00C34403">
        <w:t>näillä</w:t>
      </w:r>
      <w:proofErr w:type="spellEnd"/>
      <w:r w:rsidRPr="00C34403">
        <w:t xml:space="preserve"> </w:t>
      </w:r>
      <w:proofErr w:type="spellStart"/>
      <w:r w:rsidRPr="00C34403">
        <w:t>potilailla</w:t>
      </w:r>
      <w:proofErr w:type="spellEnd"/>
      <w:r w:rsidRPr="00C34403">
        <w:t xml:space="preserve"> (</w:t>
      </w:r>
      <w:proofErr w:type="spellStart"/>
      <w:r w:rsidRPr="00C34403">
        <w:t>ks</w:t>
      </w:r>
      <w:proofErr w:type="spellEnd"/>
      <w:r w:rsidRPr="00C34403">
        <w:t xml:space="preserve">. </w:t>
      </w:r>
      <w:proofErr w:type="spellStart"/>
      <w:r w:rsidRPr="00C34403">
        <w:t>kohta</w:t>
      </w:r>
      <w:proofErr w:type="spellEnd"/>
      <w:r w:rsidRPr="00C34403">
        <w:t> 4.4).</w:t>
      </w:r>
    </w:p>
    <w:p w14:paraId="570C8A63" w14:textId="77777777" w:rsidR="00DD752E" w:rsidRPr="00C34403" w:rsidRDefault="00DD752E">
      <w:pPr>
        <w:pStyle w:val="EMEABodyText"/>
      </w:pPr>
    </w:p>
    <w:p w14:paraId="1725CEBC" w14:textId="77777777" w:rsidR="00DD752E" w:rsidRPr="00C34403" w:rsidRDefault="00DD752E">
      <w:pPr>
        <w:pStyle w:val="EMEABodyText"/>
        <w:rPr>
          <w:b/>
          <w:bCs/>
        </w:rPr>
      </w:pPr>
      <w:proofErr w:type="spellStart"/>
      <w:r w:rsidRPr="00C34403">
        <w:rPr>
          <w:i/>
          <w:iCs/>
        </w:rPr>
        <w:t>Sukupuoli</w:t>
      </w:r>
      <w:proofErr w:type="spellEnd"/>
      <w:r w:rsidRPr="00C34403">
        <w:rPr>
          <w:i/>
          <w:iCs/>
        </w:rPr>
        <w:t>:</w:t>
      </w:r>
      <w:r w:rsidRPr="00C34403">
        <w:rPr>
          <w:iCs/>
        </w:rPr>
        <w:t xml:space="preserve"> </w:t>
      </w:r>
      <w:r w:rsidRPr="00C34403">
        <w:t xml:space="preserve">AUC </w:t>
      </w:r>
      <w:proofErr w:type="spellStart"/>
      <w:r w:rsidRPr="00C34403">
        <w:t>oli</w:t>
      </w:r>
      <w:proofErr w:type="spellEnd"/>
      <w:r w:rsidRPr="00C34403">
        <w:t xml:space="preserve"> 14 % </w:t>
      </w:r>
      <w:proofErr w:type="spellStart"/>
      <w:r w:rsidRPr="00C34403">
        <w:t>suurempi</w:t>
      </w:r>
      <w:proofErr w:type="spellEnd"/>
      <w:r w:rsidRPr="00C34403">
        <w:t xml:space="preserve"> </w:t>
      </w:r>
      <w:proofErr w:type="spellStart"/>
      <w:r w:rsidRPr="00C34403">
        <w:t>naisilla</w:t>
      </w:r>
      <w:proofErr w:type="spellEnd"/>
      <w:r w:rsidRPr="00C34403">
        <w:t xml:space="preserve"> </w:t>
      </w:r>
      <w:proofErr w:type="spellStart"/>
      <w:r w:rsidRPr="00C34403">
        <w:t>kuin</w:t>
      </w:r>
      <w:proofErr w:type="spellEnd"/>
      <w:r w:rsidRPr="00C34403">
        <w:t xml:space="preserve"> </w:t>
      </w:r>
      <w:proofErr w:type="spellStart"/>
      <w:r w:rsidRPr="00C34403">
        <w:t>miehillä</w:t>
      </w:r>
      <w:proofErr w:type="spellEnd"/>
      <w:r w:rsidRPr="00C34403">
        <w:t xml:space="preserve">, </w:t>
      </w:r>
      <w:proofErr w:type="spellStart"/>
      <w:r w:rsidRPr="00C34403">
        <w:t>mikä</w:t>
      </w:r>
      <w:proofErr w:type="spellEnd"/>
      <w:r w:rsidRPr="00C34403">
        <w:t xml:space="preserve"> </w:t>
      </w:r>
      <w:proofErr w:type="spellStart"/>
      <w:r w:rsidRPr="00C34403">
        <w:t>johtuu</w:t>
      </w:r>
      <w:proofErr w:type="spellEnd"/>
      <w:r w:rsidRPr="00C34403">
        <w:t xml:space="preserve"> </w:t>
      </w:r>
      <w:proofErr w:type="spellStart"/>
      <w:r w:rsidRPr="00C34403">
        <w:t>munuaistoiminnan</w:t>
      </w:r>
      <w:proofErr w:type="spellEnd"/>
      <w:r w:rsidRPr="00C34403">
        <w:t xml:space="preserve"> </w:t>
      </w:r>
      <w:proofErr w:type="spellStart"/>
      <w:r w:rsidRPr="00C34403">
        <w:t>ja</w:t>
      </w:r>
      <w:proofErr w:type="spellEnd"/>
      <w:r w:rsidRPr="00C34403">
        <w:t xml:space="preserve"> </w:t>
      </w:r>
      <w:proofErr w:type="spellStart"/>
      <w:r w:rsidRPr="00C34403">
        <w:t>painon</w:t>
      </w:r>
      <w:proofErr w:type="spellEnd"/>
      <w:r w:rsidRPr="00C34403">
        <w:t xml:space="preserve"> </w:t>
      </w:r>
      <w:proofErr w:type="spellStart"/>
      <w:r w:rsidRPr="00C34403">
        <w:t>eroista</w:t>
      </w:r>
      <w:proofErr w:type="spellEnd"/>
      <w:r w:rsidRPr="00C34403">
        <w:t xml:space="preserve">. Kun </w:t>
      </w:r>
      <w:proofErr w:type="spellStart"/>
      <w:r w:rsidRPr="00C34403">
        <w:t>tulos</w:t>
      </w:r>
      <w:proofErr w:type="spellEnd"/>
      <w:r w:rsidRPr="00C34403">
        <w:t xml:space="preserve"> </w:t>
      </w:r>
      <w:proofErr w:type="spellStart"/>
      <w:r w:rsidRPr="00C34403">
        <w:t>korjattiin</w:t>
      </w:r>
      <w:proofErr w:type="spellEnd"/>
      <w:r w:rsidRPr="00C34403">
        <w:t xml:space="preserve"> </w:t>
      </w:r>
      <w:proofErr w:type="spellStart"/>
      <w:r w:rsidRPr="00C34403">
        <w:t>kreatiniinipuhdistumassa</w:t>
      </w:r>
      <w:proofErr w:type="spellEnd"/>
      <w:r w:rsidRPr="00C34403">
        <w:t xml:space="preserve"> </w:t>
      </w:r>
      <w:proofErr w:type="spellStart"/>
      <w:r w:rsidRPr="00C34403">
        <w:t>ja</w:t>
      </w:r>
      <w:proofErr w:type="spellEnd"/>
      <w:r w:rsidRPr="00C34403">
        <w:t xml:space="preserve"> </w:t>
      </w:r>
      <w:proofErr w:type="spellStart"/>
      <w:r w:rsidRPr="00C34403">
        <w:t>painossa</w:t>
      </w:r>
      <w:proofErr w:type="spellEnd"/>
      <w:r w:rsidRPr="00C34403">
        <w:t xml:space="preserve"> </w:t>
      </w:r>
      <w:proofErr w:type="spellStart"/>
      <w:r w:rsidRPr="00C34403">
        <w:t>esiintyneiden</w:t>
      </w:r>
      <w:proofErr w:type="spellEnd"/>
      <w:r w:rsidRPr="00C34403">
        <w:t xml:space="preserve"> </w:t>
      </w:r>
      <w:proofErr w:type="spellStart"/>
      <w:r w:rsidRPr="00C34403">
        <w:t>erojen</w:t>
      </w:r>
      <w:proofErr w:type="spellEnd"/>
      <w:r w:rsidRPr="00C34403">
        <w:t xml:space="preserve"> </w:t>
      </w:r>
      <w:proofErr w:type="spellStart"/>
      <w:r w:rsidRPr="00C34403">
        <w:t>suhteen</w:t>
      </w:r>
      <w:proofErr w:type="spellEnd"/>
      <w:r w:rsidRPr="00C34403">
        <w:t xml:space="preserve">, </w:t>
      </w:r>
      <w:proofErr w:type="spellStart"/>
      <w:r w:rsidRPr="00C34403">
        <w:t>altistuksessa</w:t>
      </w:r>
      <w:proofErr w:type="spellEnd"/>
      <w:r w:rsidRPr="00C34403">
        <w:t xml:space="preserve"> </w:t>
      </w:r>
      <w:proofErr w:type="spellStart"/>
      <w:r w:rsidRPr="00C34403">
        <w:t>ei</w:t>
      </w:r>
      <w:proofErr w:type="spellEnd"/>
      <w:r w:rsidRPr="00C34403">
        <w:t xml:space="preserve"> </w:t>
      </w:r>
      <w:proofErr w:type="spellStart"/>
      <w:r w:rsidRPr="00C34403">
        <w:t>havaittu</w:t>
      </w:r>
      <w:proofErr w:type="spellEnd"/>
      <w:r w:rsidRPr="00C34403">
        <w:t xml:space="preserve"> </w:t>
      </w:r>
      <w:proofErr w:type="spellStart"/>
      <w:r w:rsidRPr="00C34403">
        <w:t>eroa</w:t>
      </w:r>
      <w:proofErr w:type="spellEnd"/>
      <w:r w:rsidRPr="00C34403">
        <w:t xml:space="preserve"> </w:t>
      </w:r>
      <w:proofErr w:type="spellStart"/>
      <w:r w:rsidRPr="00C34403">
        <w:t>mies</w:t>
      </w:r>
      <w:proofErr w:type="spellEnd"/>
      <w:r w:rsidRPr="00C34403">
        <w:noBreakHyphen/>
        <w:t xml:space="preserve"> </w:t>
      </w:r>
      <w:proofErr w:type="spellStart"/>
      <w:r w:rsidRPr="00C34403">
        <w:t>ja</w:t>
      </w:r>
      <w:proofErr w:type="spellEnd"/>
      <w:r w:rsidRPr="00C34403">
        <w:t xml:space="preserve"> </w:t>
      </w:r>
      <w:proofErr w:type="spellStart"/>
      <w:r w:rsidRPr="00C34403">
        <w:t>naispuolisten</w:t>
      </w:r>
      <w:proofErr w:type="spellEnd"/>
      <w:r w:rsidRPr="00C34403">
        <w:t xml:space="preserve"> </w:t>
      </w:r>
      <w:proofErr w:type="spellStart"/>
      <w:r w:rsidRPr="00C34403">
        <w:t>tutkimushenkilöiden</w:t>
      </w:r>
      <w:proofErr w:type="spellEnd"/>
      <w:r w:rsidRPr="00C34403">
        <w:t xml:space="preserve"> </w:t>
      </w:r>
      <w:proofErr w:type="spellStart"/>
      <w:r w:rsidRPr="00C34403">
        <w:t>välillä</w:t>
      </w:r>
      <w:proofErr w:type="spellEnd"/>
      <w:r w:rsidRPr="00C34403">
        <w:t>.</w:t>
      </w:r>
    </w:p>
    <w:p w14:paraId="2078C2D0" w14:textId="77777777" w:rsidR="00DD752E" w:rsidRPr="00C34403" w:rsidRDefault="00DD752E">
      <w:pPr>
        <w:pStyle w:val="EMEABodyText"/>
        <w:rPr>
          <w:b/>
          <w:bCs/>
          <w:i/>
          <w:iCs/>
        </w:rPr>
      </w:pPr>
    </w:p>
    <w:p w14:paraId="53D66819" w14:textId="77777777" w:rsidR="00DD752E" w:rsidRPr="00C34403" w:rsidRDefault="00DD752E">
      <w:pPr>
        <w:pStyle w:val="EMEABodyText"/>
        <w:rPr>
          <w:strike/>
        </w:rPr>
      </w:pPr>
      <w:r w:rsidRPr="00C34403">
        <w:rPr>
          <w:i/>
          <w:iCs/>
        </w:rPr>
        <w:t xml:space="preserve">Iäkkäät </w:t>
      </w:r>
      <w:proofErr w:type="spellStart"/>
      <w:r w:rsidRPr="00C34403">
        <w:rPr>
          <w:i/>
          <w:iCs/>
        </w:rPr>
        <w:t>potilaat</w:t>
      </w:r>
      <w:proofErr w:type="spellEnd"/>
      <w:r w:rsidRPr="00C34403">
        <w:rPr>
          <w:i/>
          <w:iCs/>
        </w:rPr>
        <w:t>:</w:t>
      </w:r>
      <w:r w:rsidRPr="00C34403">
        <w:t xml:space="preserve"> </w:t>
      </w:r>
      <w:proofErr w:type="spellStart"/>
      <w:r w:rsidRPr="00C34403">
        <w:t>iän</w:t>
      </w:r>
      <w:proofErr w:type="spellEnd"/>
      <w:r w:rsidRPr="00C34403">
        <w:t xml:space="preserve"> </w:t>
      </w:r>
      <w:proofErr w:type="spellStart"/>
      <w:r w:rsidRPr="00C34403">
        <w:t>vaikutusta</w:t>
      </w:r>
      <w:proofErr w:type="spellEnd"/>
      <w:r w:rsidRPr="00C34403">
        <w:t xml:space="preserve"> </w:t>
      </w:r>
      <w:proofErr w:type="spellStart"/>
      <w:r w:rsidRPr="00C34403">
        <w:t>entekaviirin</w:t>
      </w:r>
      <w:proofErr w:type="spellEnd"/>
      <w:r w:rsidRPr="00C34403">
        <w:t xml:space="preserve"> </w:t>
      </w:r>
      <w:proofErr w:type="spellStart"/>
      <w:r w:rsidRPr="00C34403">
        <w:t>farmakokinetiikkaan</w:t>
      </w:r>
      <w:proofErr w:type="spellEnd"/>
      <w:r w:rsidRPr="00C34403">
        <w:t xml:space="preserve"> </w:t>
      </w:r>
      <w:proofErr w:type="spellStart"/>
      <w:r w:rsidRPr="00C34403">
        <w:t>tutkittiin</w:t>
      </w:r>
      <w:proofErr w:type="spellEnd"/>
      <w:r w:rsidRPr="00C34403">
        <w:t xml:space="preserve"> </w:t>
      </w:r>
      <w:proofErr w:type="spellStart"/>
      <w:r w:rsidRPr="00C34403">
        <w:t>vertaamalla</w:t>
      </w:r>
      <w:proofErr w:type="spellEnd"/>
      <w:r w:rsidRPr="00C34403">
        <w:t xml:space="preserve"> 65–83</w:t>
      </w:r>
      <w:r w:rsidRPr="00C34403">
        <w:noBreakHyphen/>
        <w:t xml:space="preserve">vuotiaita </w:t>
      </w:r>
      <w:proofErr w:type="spellStart"/>
      <w:r w:rsidRPr="00C34403">
        <w:t>iäkkäitä</w:t>
      </w:r>
      <w:proofErr w:type="spellEnd"/>
      <w:r w:rsidRPr="00C34403">
        <w:t xml:space="preserve"> (</w:t>
      </w:r>
      <w:proofErr w:type="spellStart"/>
      <w:r w:rsidRPr="00C34403">
        <w:t>naisten</w:t>
      </w:r>
      <w:proofErr w:type="spellEnd"/>
      <w:r w:rsidRPr="00C34403">
        <w:t xml:space="preserve"> </w:t>
      </w:r>
      <w:proofErr w:type="spellStart"/>
      <w:r w:rsidRPr="00C34403">
        <w:t>keski</w:t>
      </w:r>
      <w:r w:rsidRPr="00C34403">
        <w:noBreakHyphen/>
        <w:t>ikä</w:t>
      </w:r>
      <w:proofErr w:type="spellEnd"/>
      <w:r w:rsidRPr="00C34403">
        <w:t xml:space="preserve"> 69 </w:t>
      </w:r>
      <w:proofErr w:type="spellStart"/>
      <w:r w:rsidRPr="00C34403">
        <w:t>ja</w:t>
      </w:r>
      <w:proofErr w:type="spellEnd"/>
      <w:r w:rsidRPr="00C34403">
        <w:t xml:space="preserve"> </w:t>
      </w:r>
      <w:proofErr w:type="spellStart"/>
      <w:r w:rsidRPr="00C34403">
        <w:t>miesten</w:t>
      </w:r>
      <w:proofErr w:type="spellEnd"/>
      <w:r w:rsidRPr="00C34403">
        <w:t xml:space="preserve"> 74 </w:t>
      </w:r>
      <w:proofErr w:type="spellStart"/>
      <w:r w:rsidRPr="00C34403">
        <w:t>vuotta</w:t>
      </w:r>
      <w:proofErr w:type="spellEnd"/>
      <w:r w:rsidRPr="00C34403">
        <w:t xml:space="preserve">) </w:t>
      </w:r>
      <w:proofErr w:type="spellStart"/>
      <w:r w:rsidRPr="00C34403">
        <w:t>ja</w:t>
      </w:r>
      <w:proofErr w:type="spellEnd"/>
      <w:r w:rsidRPr="00C34403">
        <w:t xml:space="preserve"> 20–40</w:t>
      </w:r>
      <w:r w:rsidRPr="00C34403">
        <w:noBreakHyphen/>
        <w:t xml:space="preserve">vuotiaita </w:t>
      </w:r>
      <w:proofErr w:type="spellStart"/>
      <w:r w:rsidRPr="00C34403">
        <w:t>nuorempia</w:t>
      </w:r>
      <w:proofErr w:type="spellEnd"/>
      <w:r w:rsidRPr="00C34403">
        <w:t xml:space="preserve"> (</w:t>
      </w:r>
      <w:proofErr w:type="spellStart"/>
      <w:r w:rsidRPr="00C34403">
        <w:t>naisten</w:t>
      </w:r>
      <w:proofErr w:type="spellEnd"/>
      <w:r w:rsidRPr="00C34403">
        <w:t xml:space="preserve"> </w:t>
      </w:r>
      <w:proofErr w:type="spellStart"/>
      <w:r w:rsidRPr="00C34403">
        <w:lastRenderedPageBreak/>
        <w:t>keski</w:t>
      </w:r>
      <w:r w:rsidRPr="00C34403">
        <w:noBreakHyphen/>
        <w:t>ikä</w:t>
      </w:r>
      <w:proofErr w:type="spellEnd"/>
      <w:r w:rsidRPr="00C34403">
        <w:t xml:space="preserve"> 29 </w:t>
      </w:r>
      <w:proofErr w:type="spellStart"/>
      <w:r w:rsidRPr="00C34403">
        <w:t>ja</w:t>
      </w:r>
      <w:proofErr w:type="spellEnd"/>
      <w:r w:rsidRPr="00C34403">
        <w:t xml:space="preserve"> </w:t>
      </w:r>
      <w:proofErr w:type="spellStart"/>
      <w:r w:rsidRPr="00C34403">
        <w:t>miesten</w:t>
      </w:r>
      <w:proofErr w:type="spellEnd"/>
      <w:r w:rsidRPr="00C34403">
        <w:t xml:space="preserve"> 25 </w:t>
      </w:r>
      <w:proofErr w:type="spellStart"/>
      <w:r w:rsidRPr="00C34403">
        <w:t>vuotta</w:t>
      </w:r>
      <w:proofErr w:type="spellEnd"/>
      <w:r w:rsidRPr="00C34403">
        <w:t xml:space="preserve">) </w:t>
      </w:r>
      <w:proofErr w:type="spellStart"/>
      <w:r w:rsidRPr="00C34403">
        <w:t>tutkimushenkilöitä</w:t>
      </w:r>
      <w:proofErr w:type="spellEnd"/>
      <w:r w:rsidRPr="00C34403">
        <w:t xml:space="preserve">. AUC </w:t>
      </w:r>
      <w:proofErr w:type="spellStart"/>
      <w:r w:rsidRPr="00C34403">
        <w:t>oli</w:t>
      </w:r>
      <w:proofErr w:type="spellEnd"/>
      <w:r w:rsidRPr="00C34403">
        <w:t xml:space="preserve"> 29 % </w:t>
      </w:r>
      <w:proofErr w:type="spellStart"/>
      <w:r w:rsidRPr="00C34403">
        <w:t>suurempi</w:t>
      </w:r>
      <w:proofErr w:type="spellEnd"/>
      <w:r w:rsidRPr="00C34403">
        <w:t xml:space="preserve"> </w:t>
      </w:r>
      <w:proofErr w:type="spellStart"/>
      <w:r w:rsidRPr="00C34403">
        <w:t>iäkkäillä</w:t>
      </w:r>
      <w:proofErr w:type="spellEnd"/>
      <w:r w:rsidRPr="00C34403">
        <w:t xml:space="preserve"> </w:t>
      </w:r>
      <w:proofErr w:type="spellStart"/>
      <w:r w:rsidRPr="00C34403">
        <w:t>kuin</w:t>
      </w:r>
      <w:proofErr w:type="spellEnd"/>
      <w:r w:rsidRPr="00C34403">
        <w:t xml:space="preserve"> </w:t>
      </w:r>
      <w:proofErr w:type="spellStart"/>
      <w:r w:rsidRPr="00C34403">
        <w:t>nuoremmilla</w:t>
      </w:r>
      <w:proofErr w:type="spellEnd"/>
      <w:r w:rsidRPr="00C34403">
        <w:t xml:space="preserve"> </w:t>
      </w:r>
      <w:proofErr w:type="spellStart"/>
      <w:r w:rsidRPr="00C34403">
        <w:t>tutkimushenkilöillä</w:t>
      </w:r>
      <w:proofErr w:type="spellEnd"/>
      <w:r w:rsidRPr="00C34403">
        <w:t xml:space="preserve">, </w:t>
      </w:r>
      <w:proofErr w:type="spellStart"/>
      <w:r w:rsidRPr="00C34403">
        <w:t>mikä</w:t>
      </w:r>
      <w:proofErr w:type="spellEnd"/>
      <w:r w:rsidRPr="00C34403">
        <w:t xml:space="preserve"> </w:t>
      </w:r>
      <w:proofErr w:type="spellStart"/>
      <w:r w:rsidRPr="00C34403">
        <w:t>johtui</w:t>
      </w:r>
      <w:proofErr w:type="spellEnd"/>
      <w:r w:rsidRPr="00C34403">
        <w:t xml:space="preserve"> </w:t>
      </w:r>
      <w:proofErr w:type="spellStart"/>
      <w:r w:rsidRPr="00C34403">
        <w:t>pääasiassa</w:t>
      </w:r>
      <w:proofErr w:type="spellEnd"/>
      <w:r w:rsidRPr="00C34403">
        <w:t xml:space="preserve"> </w:t>
      </w:r>
      <w:proofErr w:type="spellStart"/>
      <w:r w:rsidRPr="00C34403">
        <w:t>munuaistoiminnan</w:t>
      </w:r>
      <w:proofErr w:type="spellEnd"/>
      <w:r w:rsidRPr="00C34403">
        <w:t xml:space="preserve"> </w:t>
      </w:r>
      <w:proofErr w:type="spellStart"/>
      <w:r w:rsidRPr="00C34403">
        <w:t>ja</w:t>
      </w:r>
      <w:proofErr w:type="spellEnd"/>
      <w:r w:rsidRPr="00C34403">
        <w:t xml:space="preserve"> </w:t>
      </w:r>
      <w:proofErr w:type="spellStart"/>
      <w:r w:rsidRPr="00C34403">
        <w:t>painon</w:t>
      </w:r>
      <w:proofErr w:type="spellEnd"/>
      <w:r w:rsidRPr="00C34403">
        <w:t xml:space="preserve"> </w:t>
      </w:r>
      <w:proofErr w:type="spellStart"/>
      <w:r w:rsidRPr="00C34403">
        <w:t>eroista</w:t>
      </w:r>
      <w:proofErr w:type="spellEnd"/>
      <w:r w:rsidRPr="00C34403">
        <w:t xml:space="preserve">. Kun </w:t>
      </w:r>
      <w:proofErr w:type="spellStart"/>
      <w:r w:rsidRPr="00C34403">
        <w:t>tulos</w:t>
      </w:r>
      <w:proofErr w:type="spellEnd"/>
      <w:r w:rsidRPr="00C34403">
        <w:t xml:space="preserve"> </w:t>
      </w:r>
      <w:proofErr w:type="spellStart"/>
      <w:r w:rsidRPr="00C34403">
        <w:t>korjattiin</w:t>
      </w:r>
      <w:proofErr w:type="spellEnd"/>
      <w:r w:rsidRPr="00C34403">
        <w:t xml:space="preserve"> </w:t>
      </w:r>
      <w:proofErr w:type="spellStart"/>
      <w:r w:rsidRPr="00C34403">
        <w:t>kreatiniinipuhdistumassa</w:t>
      </w:r>
      <w:proofErr w:type="spellEnd"/>
      <w:r w:rsidRPr="00C34403">
        <w:t xml:space="preserve"> </w:t>
      </w:r>
      <w:proofErr w:type="spellStart"/>
      <w:r w:rsidRPr="00C34403">
        <w:t>ja</w:t>
      </w:r>
      <w:proofErr w:type="spellEnd"/>
      <w:r w:rsidRPr="00C34403">
        <w:t xml:space="preserve"> </w:t>
      </w:r>
      <w:proofErr w:type="spellStart"/>
      <w:r w:rsidRPr="00C34403">
        <w:t>painossa</w:t>
      </w:r>
      <w:proofErr w:type="spellEnd"/>
      <w:r w:rsidRPr="00C34403">
        <w:t xml:space="preserve"> </w:t>
      </w:r>
      <w:proofErr w:type="spellStart"/>
      <w:r w:rsidRPr="00C34403">
        <w:t>esiintyneiden</w:t>
      </w:r>
      <w:proofErr w:type="spellEnd"/>
      <w:r w:rsidRPr="00C34403">
        <w:t xml:space="preserve"> </w:t>
      </w:r>
      <w:proofErr w:type="spellStart"/>
      <w:r w:rsidRPr="00C34403">
        <w:t>erojen</w:t>
      </w:r>
      <w:proofErr w:type="spellEnd"/>
      <w:r w:rsidRPr="00C34403">
        <w:t xml:space="preserve"> </w:t>
      </w:r>
      <w:proofErr w:type="spellStart"/>
      <w:r w:rsidRPr="00C34403">
        <w:t>suhteen</w:t>
      </w:r>
      <w:proofErr w:type="spellEnd"/>
      <w:r w:rsidRPr="00C34403">
        <w:t xml:space="preserve">, AUC </w:t>
      </w:r>
      <w:proofErr w:type="spellStart"/>
      <w:r w:rsidRPr="00C34403">
        <w:t>oli</w:t>
      </w:r>
      <w:proofErr w:type="spellEnd"/>
      <w:r w:rsidRPr="00C34403">
        <w:t xml:space="preserve"> 12,5 % </w:t>
      </w:r>
      <w:proofErr w:type="spellStart"/>
      <w:r w:rsidRPr="00C34403">
        <w:t>suurempi</w:t>
      </w:r>
      <w:proofErr w:type="spellEnd"/>
      <w:r w:rsidRPr="00C34403">
        <w:t xml:space="preserve"> </w:t>
      </w:r>
      <w:proofErr w:type="spellStart"/>
      <w:r w:rsidRPr="00C34403">
        <w:t>iäkkäillä</w:t>
      </w:r>
      <w:proofErr w:type="spellEnd"/>
      <w:r w:rsidRPr="00C34403">
        <w:t xml:space="preserve"> </w:t>
      </w:r>
      <w:proofErr w:type="spellStart"/>
      <w:r w:rsidRPr="00C34403">
        <w:t>kuin</w:t>
      </w:r>
      <w:proofErr w:type="spellEnd"/>
      <w:r w:rsidRPr="00C34403">
        <w:t xml:space="preserve"> </w:t>
      </w:r>
      <w:proofErr w:type="spellStart"/>
      <w:r w:rsidRPr="00C34403">
        <w:t>nuorilla</w:t>
      </w:r>
      <w:proofErr w:type="spellEnd"/>
      <w:r w:rsidRPr="00C34403">
        <w:t xml:space="preserve"> </w:t>
      </w:r>
      <w:proofErr w:type="spellStart"/>
      <w:r w:rsidRPr="00C34403">
        <w:t>tutkimushenkilöillä</w:t>
      </w:r>
      <w:proofErr w:type="spellEnd"/>
      <w:r w:rsidRPr="00C34403">
        <w:t xml:space="preserve">. </w:t>
      </w:r>
      <w:proofErr w:type="spellStart"/>
      <w:r w:rsidRPr="00C34403">
        <w:t>Populaatiofarmakokineettisessä</w:t>
      </w:r>
      <w:proofErr w:type="spellEnd"/>
      <w:r w:rsidRPr="00C34403">
        <w:t xml:space="preserve"> </w:t>
      </w:r>
      <w:proofErr w:type="spellStart"/>
      <w:r w:rsidRPr="00C34403">
        <w:t>analyysissä</w:t>
      </w:r>
      <w:proofErr w:type="spellEnd"/>
      <w:r w:rsidRPr="00C34403">
        <w:t xml:space="preserve">, </w:t>
      </w:r>
      <w:proofErr w:type="spellStart"/>
      <w:r w:rsidRPr="00C34403">
        <w:t>joka</w:t>
      </w:r>
      <w:proofErr w:type="spellEnd"/>
      <w:r w:rsidRPr="00C34403">
        <w:t xml:space="preserve"> </w:t>
      </w:r>
      <w:proofErr w:type="spellStart"/>
      <w:r w:rsidRPr="00C34403">
        <w:t>kattoi</w:t>
      </w:r>
      <w:proofErr w:type="spellEnd"/>
      <w:r w:rsidRPr="00C34403">
        <w:t xml:space="preserve"> 16–75</w:t>
      </w:r>
      <w:r w:rsidRPr="00C34403">
        <w:noBreakHyphen/>
        <w:t xml:space="preserve">vuotiaat </w:t>
      </w:r>
      <w:proofErr w:type="spellStart"/>
      <w:r w:rsidRPr="00C34403">
        <w:t>potilaat</w:t>
      </w:r>
      <w:proofErr w:type="spellEnd"/>
      <w:r w:rsidRPr="00C34403">
        <w:t xml:space="preserve">, </w:t>
      </w:r>
      <w:proofErr w:type="spellStart"/>
      <w:r w:rsidRPr="00C34403">
        <w:t>iän</w:t>
      </w:r>
      <w:proofErr w:type="spellEnd"/>
      <w:r w:rsidRPr="00C34403">
        <w:t xml:space="preserve"> </w:t>
      </w:r>
      <w:proofErr w:type="spellStart"/>
      <w:r w:rsidRPr="00C34403">
        <w:t>ei</w:t>
      </w:r>
      <w:proofErr w:type="spellEnd"/>
      <w:r w:rsidRPr="00C34403">
        <w:t xml:space="preserve"> </w:t>
      </w:r>
      <w:proofErr w:type="spellStart"/>
      <w:r w:rsidRPr="00C34403">
        <w:t>havaittu</w:t>
      </w:r>
      <w:proofErr w:type="spellEnd"/>
      <w:r w:rsidRPr="00C34403">
        <w:t xml:space="preserve"> </w:t>
      </w:r>
      <w:proofErr w:type="spellStart"/>
      <w:r w:rsidRPr="00C34403">
        <w:t>vaikuttavan</w:t>
      </w:r>
      <w:proofErr w:type="spellEnd"/>
      <w:r w:rsidRPr="00C34403">
        <w:t xml:space="preserve"> </w:t>
      </w:r>
      <w:proofErr w:type="spellStart"/>
      <w:r w:rsidRPr="00C34403">
        <w:t>merkittävästi</w:t>
      </w:r>
      <w:proofErr w:type="spellEnd"/>
      <w:r w:rsidRPr="00C34403">
        <w:t xml:space="preserve"> </w:t>
      </w:r>
      <w:proofErr w:type="spellStart"/>
      <w:r w:rsidRPr="00C34403">
        <w:t>entekaviirin</w:t>
      </w:r>
      <w:proofErr w:type="spellEnd"/>
      <w:r w:rsidRPr="00C34403">
        <w:t xml:space="preserve"> </w:t>
      </w:r>
      <w:proofErr w:type="spellStart"/>
      <w:r w:rsidRPr="00C34403">
        <w:t>farmakokinetiikkaan</w:t>
      </w:r>
      <w:proofErr w:type="spellEnd"/>
      <w:r w:rsidRPr="00C34403">
        <w:t>.</w:t>
      </w:r>
    </w:p>
    <w:p w14:paraId="63646C4F" w14:textId="77777777" w:rsidR="00DD752E" w:rsidRPr="00C34403" w:rsidRDefault="00DD752E">
      <w:pPr>
        <w:pStyle w:val="EMEABodyText"/>
        <w:rPr>
          <w:bCs/>
          <w:iCs/>
        </w:rPr>
      </w:pPr>
    </w:p>
    <w:p w14:paraId="1E9BFBC0" w14:textId="77777777" w:rsidR="00DD752E" w:rsidRPr="00C34403" w:rsidRDefault="00DD752E">
      <w:pPr>
        <w:pStyle w:val="EMEABodyText"/>
        <w:rPr>
          <w:b/>
          <w:bCs/>
          <w:i/>
          <w:iCs/>
        </w:rPr>
      </w:pPr>
      <w:proofErr w:type="spellStart"/>
      <w:r w:rsidRPr="00C34403">
        <w:rPr>
          <w:i/>
          <w:iCs/>
        </w:rPr>
        <w:t>Etninen</w:t>
      </w:r>
      <w:proofErr w:type="spellEnd"/>
      <w:r w:rsidRPr="00C34403">
        <w:rPr>
          <w:i/>
          <w:iCs/>
        </w:rPr>
        <w:t xml:space="preserve"> </w:t>
      </w:r>
      <w:proofErr w:type="spellStart"/>
      <w:r w:rsidRPr="00C34403">
        <w:rPr>
          <w:i/>
          <w:iCs/>
        </w:rPr>
        <w:t>tausta</w:t>
      </w:r>
      <w:proofErr w:type="spellEnd"/>
      <w:r w:rsidRPr="00C34403">
        <w:rPr>
          <w:i/>
          <w:iCs/>
        </w:rPr>
        <w:t>:</w:t>
      </w:r>
      <w:r w:rsidRPr="00C34403">
        <w:t xml:space="preserve"> </w:t>
      </w:r>
      <w:proofErr w:type="spellStart"/>
      <w:r w:rsidRPr="00C34403">
        <w:t>populaatiofarmakokineettisessä</w:t>
      </w:r>
      <w:proofErr w:type="spellEnd"/>
      <w:r w:rsidRPr="00C34403">
        <w:t xml:space="preserve"> </w:t>
      </w:r>
      <w:proofErr w:type="spellStart"/>
      <w:r w:rsidRPr="00C34403">
        <w:t>analyysissä</w:t>
      </w:r>
      <w:proofErr w:type="spellEnd"/>
      <w:r w:rsidRPr="00C34403">
        <w:t xml:space="preserve"> </w:t>
      </w:r>
      <w:proofErr w:type="spellStart"/>
      <w:r w:rsidRPr="00C34403">
        <w:t>etnisen</w:t>
      </w:r>
      <w:proofErr w:type="spellEnd"/>
      <w:r w:rsidRPr="00C34403">
        <w:t xml:space="preserve"> </w:t>
      </w:r>
      <w:proofErr w:type="spellStart"/>
      <w:r w:rsidRPr="00C34403">
        <w:t>taustan</w:t>
      </w:r>
      <w:proofErr w:type="spellEnd"/>
      <w:r w:rsidRPr="00C34403">
        <w:t xml:space="preserve"> </w:t>
      </w:r>
      <w:proofErr w:type="spellStart"/>
      <w:r w:rsidRPr="00C34403">
        <w:t>ei</w:t>
      </w:r>
      <w:proofErr w:type="spellEnd"/>
      <w:r w:rsidRPr="00C34403">
        <w:t xml:space="preserve"> </w:t>
      </w:r>
      <w:proofErr w:type="spellStart"/>
      <w:r w:rsidRPr="00C34403">
        <w:t>havaittu</w:t>
      </w:r>
      <w:proofErr w:type="spellEnd"/>
      <w:r w:rsidRPr="00C34403">
        <w:t xml:space="preserve"> </w:t>
      </w:r>
      <w:proofErr w:type="spellStart"/>
      <w:r w:rsidRPr="00C34403">
        <w:t>vaikuttavan</w:t>
      </w:r>
      <w:proofErr w:type="spellEnd"/>
      <w:r w:rsidRPr="00C34403">
        <w:t xml:space="preserve"> </w:t>
      </w:r>
      <w:proofErr w:type="spellStart"/>
      <w:r w:rsidRPr="00C34403">
        <w:t>merkittävästi</w:t>
      </w:r>
      <w:proofErr w:type="spellEnd"/>
      <w:r w:rsidRPr="00C34403">
        <w:t xml:space="preserve"> </w:t>
      </w:r>
      <w:proofErr w:type="spellStart"/>
      <w:r w:rsidRPr="00C34403">
        <w:t>entekaviirin</w:t>
      </w:r>
      <w:proofErr w:type="spellEnd"/>
      <w:r w:rsidRPr="00C34403">
        <w:t xml:space="preserve"> </w:t>
      </w:r>
      <w:proofErr w:type="spellStart"/>
      <w:r w:rsidRPr="00C34403">
        <w:t>farmakokinetiikkaan</w:t>
      </w:r>
      <w:proofErr w:type="spellEnd"/>
      <w:r w:rsidRPr="00C34403">
        <w:t xml:space="preserve">. </w:t>
      </w:r>
      <w:proofErr w:type="spellStart"/>
      <w:r w:rsidRPr="00C34403">
        <w:t>Johtopäätöksiä</w:t>
      </w:r>
      <w:proofErr w:type="spellEnd"/>
      <w:r w:rsidRPr="00C34403">
        <w:t xml:space="preserve"> </w:t>
      </w:r>
      <w:proofErr w:type="spellStart"/>
      <w:r w:rsidRPr="00C34403">
        <w:t>voidaan</w:t>
      </w:r>
      <w:proofErr w:type="spellEnd"/>
      <w:r w:rsidRPr="00C34403">
        <w:t xml:space="preserve"> </w:t>
      </w:r>
      <w:proofErr w:type="spellStart"/>
      <w:r w:rsidRPr="00C34403">
        <w:t>kuitenkin</w:t>
      </w:r>
      <w:proofErr w:type="spellEnd"/>
      <w:r w:rsidRPr="00C34403">
        <w:t xml:space="preserve"> </w:t>
      </w:r>
      <w:proofErr w:type="spellStart"/>
      <w:r w:rsidRPr="00C34403">
        <w:t>tehdä</w:t>
      </w:r>
      <w:proofErr w:type="spellEnd"/>
      <w:r w:rsidRPr="00C34403">
        <w:t xml:space="preserve"> vain </w:t>
      </w:r>
      <w:proofErr w:type="spellStart"/>
      <w:r w:rsidRPr="00C34403">
        <w:t>valkoihoisen</w:t>
      </w:r>
      <w:proofErr w:type="spellEnd"/>
      <w:r w:rsidRPr="00C34403">
        <w:t xml:space="preserve"> </w:t>
      </w:r>
      <w:proofErr w:type="spellStart"/>
      <w:r w:rsidRPr="00C34403">
        <w:t>ja</w:t>
      </w:r>
      <w:proofErr w:type="spellEnd"/>
      <w:r w:rsidRPr="00C34403">
        <w:t xml:space="preserve"> </w:t>
      </w:r>
      <w:proofErr w:type="spellStart"/>
      <w:r w:rsidRPr="00C34403">
        <w:t>aasialaistaustaisen</w:t>
      </w:r>
      <w:proofErr w:type="spellEnd"/>
      <w:r w:rsidRPr="00C34403">
        <w:t xml:space="preserve"> </w:t>
      </w:r>
      <w:proofErr w:type="spellStart"/>
      <w:r w:rsidRPr="00C34403">
        <w:t>ryhmän</w:t>
      </w:r>
      <w:proofErr w:type="spellEnd"/>
      <w:r w:rsidRPr="00C34403">
        <w:t xml:space="preserve"> </w:t>
      </w:r>
      <w:proofErr w:type="spellStart"/>
      <w:r w:rsidRPr="00C34403">
        <w:t>osalta</w:t>
      </w:r>
      <w:proofErr w:type="spellEnd"/>
      <w:r w:rsidRPr="00C34403">
        <w:t xml:space="preserve">, </w:t>
      </w:r>
      <w:proofErr w:type="spellStart"/>
      <w:r w:rsidRPr="00C34403">
        <w:t>sillä</w:t>
      </w:r>
      <w:proofErr w:type="spellEnd"/>
      <w:r w:rsidRPr="00C34403">
        <w:t xml:space="preserve"> </w:t>
      </w:r>
      <w:proofErr w:type="spellStart"/>
      <w:r w:rsidRPr="00C34403">
        <w:t>muihin</w:t>
      </w:r>
      <w:proofErr w:type="spellEnd"/>
      <w:r w:rsidRPr="00C34403">
        <w:t xml:space="preserve"> </w:t>
      </w:r>
      <w:proofErr w:type="spellStart"/>
      <w:r w:rsidRPr="00C34403">
        <w:t>ryhmiin</w:t>
      </w:r>
      <w:proofErr w:type="spellEnd"/>
      <w:r w:rsidRPr="00C34403">
        <w:t xml:space="preserve"> </w:t>
      </w:r>
      <w:proofErr w:type="spellStart"/>
      <w:r w:rsidRPr="00C34403">
        <w:t>kuuluvia</w:t>
      </w:r>
      <w:proofErr w:type="spellEnd"/>
      <w:r w:rsidRPr="00C34403">
        <w:t xml:space="preserve"> </w:t>
      </w:r>
      <w:proofErr w:type="spellStart"/>
      <w:r w:rsidRPr="00C34403">
        <w:t>tutkimushenkilöitä</w:t>
      </w:r>
      <w:proofErr w:type="spellEnd"/>
      <w:r w:rsidRPr="00C34403">
        <w:t xml:space="preserve"> </w:t>
      </w:r>
      <w:proofErr w:type="spellStart"/>
      <w:r w:rsidRPr="00C34403">
        <w:t>oli</w:t>
      </w:r>
      <w:proofErr w:type="spellEnd"/>
      <w:r w:rsidRPr="00C34403">
        <w:t xml:space="preserve"> </w:t>
      </w:r>
      <w:proofErr w:type="spellStart"/>
      <w:r w:rsidRPr="00C34403">
        <w:t>liian</w:t>
      </w:r>
      <w:proofErr w:type="spellEnd"/>
      <w:r w:rsidRPr="00C34403">
        <w:t xml:space="preserve"> </w:t>
      </w:r>
      <w:proofErr w:type="spellStart"/>
      <w:r w:rsidRPr="00C34403">
        <w:t>vähän</w:t>
      </w:r>
      <w:proofErr w:type="spellEnd"/>
      <w:r w:rsidRPr="00C34403">
        <w:t>.</w:t>
      </w:r>
    </w:p>
    <w:p w14:paraId="6115C18D" w14:textId="77777777" w:rsidR="00DD752E" w:rsidRPr="00C34403" w:rsidRDefault="00DD752E" w:rsidP="00456790">
      <w:pPr>
        <w:pStyle w:val="EMEABodyText"/>
        <w:rPr>
          <w:i/>
        </w:rPr>
      </w:pPr>
    </w:p>
    <w:p w14:paraId="1AAF1F08" w14:textId="77777777" w:rsidR="00DD752E" w:rsidRPr="00CF0475" w:rsidRDefault="00DD752E" w:rsidP="00456790">
      <w:pPr>
        <w:pStyle w:val="EMEABodyText"/>
        <w:rPr>
          <w:b/>
          <w:lang w:val="fi-FI"/>
        </w:rPr>
      </w:pPr>
      <w:r w:rsidRPr="00C34403">
        <w:rPr>
          <w:i/>
          <w:lang w:val="fi-FI"/>
        </w:rPr>
        <w:t>Pediatriset potilaat:</w:t>
      </w:r>
      <w:r w:rsidRPr="00C34403">
        <w:rPr>
          <w:lang w:val="fi-FI"/>
        </w:rPr>
        <w:t xml:space="preserve"> Entekaviirin vakaan tilan farmakokinetiikkaa on arvioitu (tutkimus 028) 2 – &lt; 18</w:t>
      </w:r>
      <w:r w:rsidRPr="00C34403">
        <w:rPr>
          <w:lang w:val="fi-FI"/>
        </w:rPr>
        <w:noBreakHyphen/>
        <w:t xml:space="preserve">vuotiailla HBeAg-positiivisilla pediatrisilla potilailla, joilla oli kompensoitu maksasairaus. </w:t>
      </w:r>
      <w:r w:rsidRPr="00CF0475">
        <w:rPr>
          <w:lang w:val="fi-FI"/>
        </w:rPr>
        <w:t xml:space="preserve">Potilaista 24 ei ollut aikaisemmin saanut nukleosideja. </w:t>
      </w:r>
      <w:r w:rsidRPr="00C34403">
        <w:rPr>
          <w:lang w:val="fi-FI"/>
        </w:rPr>
        <w:t xml:space="preserve">Entekaviirialtistus oli samaa luokkaa aikaisempaa nukleosidihoitoa saamattomilla potilailla, jotka saivat entekaviiria kerran vuorokaudessa 0,015 mg/kg, enintään 0,5 mg, ja aikuisilla, jotka saivat sitä 0,5 mg kerran vuorokaudessa. </w:t>
      </w:r>
      <w:r w:rsidRPr="00CF0475">
        <w:rPr>
          <w:lang w:val="fi-FI"/>
        </w:rPr>
        <w:t>Tutkittavien C</w:t>
      </w:r>
      <w:r w:rsidRPr="00CF0475">
        <w:rPr>
          <w:vertAlign w:val="subscript"/>
          <w:lang w:val="fi-FI"/>
        </w:rPr>
        <w:t>max</w:t>
      </w:r>
      <w:r w:rsidRPr="00CF0475">
        <w:rPr>
          <w:lang w:val="fi-FI"/>
        </w:rPr>
        <w:t xml:space="preserve"> oli 6,31 ng/ml, AUC</w:t>
      </w:r>
      <w:r w:rsidRPr="00CF0475">
        <w:rPr>
          <w:vertAlign w:val="subscript"/>
          <w:lang w:val="fi-FI"/>
        </w:rPr>
        <w:t>(0–24)</w:t>
      </w:r>
      <w:r w:rsidRPr="00CF0475">
        <w:rPr>
          <w:lang w:val="fi-FI"/>
        </w:rPr>
        <w:t xml:space="preserve"> 18,33 ng∙h/ml ja C</w:t>
      </w:r>
      <w:r w:rsidRPr="00CF0475">
        <w:rPr>
          <w:vertAlign w:val="subscript"/>
          <w:lang w:val="fi-FI"/>
        </w:rPr>
        <w:t>min</w:t>
      </w:r>
      <w:r w:rsidRPr="00CF0475">
        <w:rPr>
          <w:lang w:val="fi-FI"/>
        </w:rPr>
        <w:t xml:space="preserve"> 0,28 ng/ml.</w:t>
      </w:r>
    </w:p>
    <w:p w14:paraId="4B464375" w14:textId="77777777" w:rsidR="00DD752E" w:rsidRPr="00CF0475" w:rsidRDefault="00DD752E">
      <w:pPr>
        <w:pStyle w:val="EMEABodyText"/>
        <w:rPr>
          <w:lang w:val="fi-FI"/>
        </w:rPr>
      </w:pPr>
    </w:p>
    <w:p w14:paraId="6196B944" w14:textId="77777777" w:rsidR="00DD752E" w:rsidRPr="00CF0475" w:rsidRDefault="00DD752E">
      <w:pPr>
        <w:pStyle w:val="EMEAHeading2"/>
        <w:jc w:val="both"/>
        <w:rPr>
          <w:lang w:val="fi-FI"/>
        </w:rPr>
      </w:pPr>
      <w:r w:rsidRPr="00CF0475">
        <w:rPr>
          <w:lang w:val="fi-FI"/>
        </w:rPr>
        <w:t>5.3</w:t>
      </w:r>
      <w:r w:rsidRPr="00CF0475">
        <w:rPr>
          <w:lang w:val="fi-FI"/>
        </w:rPr>
        <w:tab/>
        <w:t>Prekliiniset tiedot turvallisuudesta</w:t>
      </w:r>
    </w:p>
    <w:p w14:paraId="6E4E56C4" w14:textId="77777777" w:rsidR="00DD752E" w:rsidRPr="00CF0475" w:rsidRDefault="00DD752E">
      <w:pPr>
        <w:pStyle w:val="EMEAHeading2"/>
        <w:jc w:val="both"/>
        <w:rPr>
          <w:b w:val="0"/>
          <w:lang w:val="fi-FI"/>
        </w:rPr>
      </w:pPr>
    </w:p>
    <w:p w14:paraId="4E63A114" w14:textId="77777777" w:rsidR="00DD752E" w:rsidRPr="00CF0475" w:rsidRDefault="00DD752E">
      <w:pPr>
        <w:pStyle w:val="EMEABodyText"/>
        <w:rPr>
          <w:smallCaps/>
          <w:lang w:val="fi-FI"/>
        </w:rPr>
      </w:pPr>
      <w:r w:rsidRPr="00CF0475">
        <w:rPr>
          <w:lang w:val="fi-FI"/>
        </w:rPr>
        <w:t>Koirille annetuilla toistuvilla annoksilla tehdyissä toksikologisissa tutkimuksissa havaittiin palautuvia perivaskulaarisia tulehduksia keskushermostossa, ja näiden osalta määritettiin annokset, joilla ei ollut tätä vaikutusta, jolloin altistus oli 19</w:t>
      </w:r>
      <w:r w:rsidRPr="00CF0475">
        <w:rPr>
          <w:lang w:val="fi-FI"/>
        </w:rPr>
        <w:noBreakHyphen/>
        <w:t xml:space="preserve"> ja 10</w:t>
      </w:r>
      <w:r w:rsidRPr="00CF0475">
        <w:rPr>
          <w:lang w:val="fi-FI"/>
        </w:rPr>
        <w:noBreakHyphen/>
        <w:t>kertainen verrattuna ihmisen altistukseen (0,5 mg:n ja 1 mg:n annoksia käytettäessä). Vastaavaa vaikutusta ei havaittu muilla lajeilla toistuvilla annoksilla tehdyissä tutkimuksissa, ei myöskään apinoilla, joille annettiin entekaviiria päivittäin 1 vuoden ajan annoksina, joiden aiheuttama altistus oli ≥ 100</w:t>
      </w:r>
      <w:r w:rsidRPr="00CF0475">
        <w:rPr>
          <w:lang w:val="fi-FI"/>
        </w:rPr>
        <w:noBreakHyphen/>
        <w:t>kertainen ihmisten altistukseen verrattuna.</w:t>
      </w:r>
    </w:p>
    <w:p w14:paraId="5F274A1D" w14:textId="77777777" w:rsidR="00DD752E" w:rsidRPr="00CF0475" w:rsidRDefault="00DD752E">
      <w:pPr>
        <w:pStyle w:val="EMEABodyText"/>
        <w:rPr>
          <w:lang w:val="fi-FI"/>
        </w:rPr>
      </w:pPr>
    </w:p>
    <w:p w14:paraId="0153302D" w14:textId="77777777" w:rsidR="00DD752E" w:rsidRPr="00CF0475" w:rsidRDefault="00DD752E">
      <w:pPr>
        <w:pStyle w:val="EMEABodyText"/>
        <w:rPr>
          <w:lang w:val="fi-FI"/>
        </w:rPr>
      </w:pPr>
      <w:r w:rsidRPr="00CF0475">
        <w:rPr>
          <w:lang w:val="fi-FI"/>
        </w:rPr>
        <w:t>Lisääntymistoksisuustutkimuksissa, joissa entekaviiria annettiin eläimille enintään 4 viikon ajan, ei havaittu fertiliteetin heikkenemiseen viittaavia vaikutuksia uros</w:t>
      </w:r>
      <w:r w:rsidRPr="00CF0475">
        <w:rPr>
          <w:lang w:val="fi-FI"/>
        </w:rPr>
        <w:noBreakHyphen/>
        <w:t xml:space="preserve"> eikä naarasrotilla korkeillakaan altistusannoksilla. Toistuvilla annoksilla tehdyissä toksisuustutkimuksissa todettiin kivesmuutoksia (siementiehyeiden degeneraatiota) jyrsijöillä ja koirilla kun altistus oli ≥ 26</w:t>
      </w:r>
      <w:r w:rsidRPr="00CF0475">
        <w:rPr>
          <w:lang w:val="fi-FI"/>
        </w:rPr>
        <w:noBreakHyphen/>
        <w:t>kertainen ihmisen altistukseen verrattuna. Apinoilla ei havaittu kivesmuutoksia vuoden kestäneessä tutkimuksessa.</w:t>
      </w:r>
    </w:p>
    <w:p w14:paraId="6F6BE890" w14:textId="77777777" w:rsidR="00DD752E" w:rsidRPr="00CF0475" w:rsidRDefault="00DD752E">
      <w:pPr>
        <w:pStyle w:val="EMEABodyText"/>
        <w:rPr>
          <w:lang w:val="fi-FI"/>
        </w:rPr>
      </w:pPr>
    </w:p>
    <w:p w14:paraId="19C5E1B0" w14:textId="77777777" w:rsidR="00DD752E" w:rsidRPr="00CF0475" w:rsidRDefault="00DD752E">
      <w:pPr>
        <w:pStyle w:val="EMEABodyText"/>
        <w:rPr>
          <w:lang w:val="fi-FI"/>
        </w:rPr>
      </w:pPr>
      <w:r w:rsidRPr="00CF0475">
        <w:rPr>
          <w:lang w:val="fi-FI"/>
        </w:rPr>
        <w:t>Tiineille rotille ja kaniineille annetulla entekaviirilla ei havaittu olevan alkioon eikä emoon kohdistuvia toksisia vaikutuksia, kun altistus oli ≥ 21</w:t>
      </w:r>
      <w:r w:rsidRPr="00CF0475">
        <w:rPr>
          <w:lang w:val="fi-FI"/>
        </w:rPr>
        <w:noBreakHyphen/>
        <w:t>kertainen ihmisen altistukseen verrattuna. Rotilla todettiin suurilla altistustasoilla emoon kohdistuvaa toksisuutta, alkio</w:t>
      </w:r>
      <w:r w:rsidRPr="00CF0475">
        <w:rPr>
          <w:lang w:val="fi-FI"/>
        </w:rPr>
        <w:noBreakHyphen/>
        <w:t xml:space="preserve"> ja sikiötoksisuutta (resorptioita), sikiön painon laskua, hännän ja nikamien epämuodostumia, luutumishäiriöitä (nikamissa, sternebrassa ja falangeissa) sekä ylimääräisiä lannenikamia ja kylkiluita. Kaniineilla todettiin suurilla altistustasoilla alkio</w:t>
      </w:r>
      <w:r w:rsidRPr="00CF0475">
        <w:rPr>
          <w:lang w:val="fi-FI"/>
        </w:rPr>
        <w:noBreakHyphen/>
        <w:t xml:space="preserve"> ja sikiötoksisuutta (resorptioita), luutumishäiriöitä (kieliluussa) ja 13. kylkiluun lisääntynyttä esiintymistä. Rotilla tehdyssä peri</w:t>
      </w:r>
      <w:r w:rsidRPr="00CF0475">
        <w:rPr>
          <w:lang w:val="fi-FI"/>
        </w:rPr>
        <w:noBreakHyphen/>
        <w:t xml:space="preserve"> ja postnataalisessa tutkimuksessa ei havaittu jälkeläisiin kohdistuneita haittavaikutuksia. Erillisessä tutkimuksessa, jossa entekaviiria annettiin tiineille imettäville rotille 10 mg/kg, havaittiin sekä sikiöiden altistumista entekaviirille että entekaviirin erittymistä maitoon. Nuorilla rotilla, joille annettiin entekaviiria syntymän jälkeisinä päivinä 4–80, todettiin kohtalaisesti heikentynyt akustinen säpsähdysvaste toipumisaikana (päivät 110–114 syntymän jälkeen) mutta ei antokauden aikana, silloin kun AUC-arvo oli ≥ 92 kertaa suurempi kuin mitä saavutetaan 0,5 mg:n annoksella ihmisellä tai vastaavalla pediatrisella annoksella. Altistusmarginaalin vuoksi tällä löydöksellä ei todennäköisesti ole kliinistä merkitystä.</w:t>
      </w:r>
    </w:p>
    <w:p w14:paraId="576FE83D" w14:textId="77777777" w:rsidR="00DD752E" w:rsidRPr="00CF0475" w:rsidRDefault="00DD752E">
      <w:pPr>
        <w:pStyle w:val="EMEABodyText"/>
        <w:rPr>
          <w:lang w:val="fi-FI"/>
        </w:rPr>
      </w:pPr>
    </w:p>
    <w:p w14:paraId="7B2D5B0D" w14:textId="77777777" w:rsidR="00DD752E" w:rsidRPr="00CF0475" w:rsidRDefault="00DD752E">
      <w:pPr>
        <w:pStyle w:val="EMEABodyText"/>
        <w:rPr>
          <w:lang w:val="fi-FI"/>
        </w:rPr>
      </w:pPr>
      <w:r w:rsidRPr="00CF0475">
        <w:rPr>
          <w:lang w:val="fi-FI"/>
        </w:rPr>
        <w:t>Genotoksisuuteen viittaavia muutoksia ei havaittu Amesin mikrobiologisessa mutageenisuuskokeessa, nisäkässolujen geenimutaatiokokeessa eikä syyrianhamsterin alkiosoluilla tehdyssä transformaatiokokeessa. Mikrotumatestin ja DNA:n korjautumistutkimuksen tulokset olivat myös negatiiviset. Entekaviirilla oli klastogeeninen vaikutus ihmisen lymfosyyttiviljelmissä pitoisuuksina, jotka olivat huomattavasti suurempia kuin kliiniset pitoisuudet.</w:t>
      </w:r>
    </w:p>
    <w:p w14:paraId="160AFB56" w14:textId="77777777" w:rsidR="00DD752E" w:rsidRPr="00CF0475" w:rsidRDefault="00DD752E">
      <w:pPr>
        <w:pStyle w:val="EMEABodyText"/>
        <w:rPr>
          <w:lang w:val="fi-FI"/>
        </w:rPr>
      </w:pPr>
    </w:p>
    <w:p w14:paraId="3E58BE3A" w14:textId="77777777" w:rsidR="00DD752E" w:rsidRPr="00CF0475" w:rsidRDefault="00DD752E">
      <w:pPr>
        <w:pStyle w:val="EMEABodyText"/>
        <w:rPr>
          <w:lang w:val="fi-FI"/>
        </w:rPr>
      </w:pPr>
      <w:r w:rsidRPr="00CF0475">
        <w:rPr>
          <w:lang w:val="fi-FI"/>
        </w:rPr>
        <w:t>Kahden vuoden karsinogeenisuustutkimukset: Uroshiirten keuhkokasvaimet lisääntyivät, kun altistus oli ≥ 4</w:t>
      </w:r>
      <w:r w:rsidRPr="00CF0475">
        <w:rPr>
          <w:lang w:val="fi-FI"/>
        </w:rPr>
        <w:noBreakHyphen/>
        <w:t xml:space="preserve"> ja ≥ 2</w:t>
      </w:r>
      <w:r w:rsidRPr="00CF0475">
        <w:rPr>
          <w:lang w:val="fi-FI"/>
        </w:rPr>
        <w:noBreakHyphen/>
        <w:t xml:space="preserve">kertainen verrattuna ihmisen altistukseen 0,5 mg:n ja 1 mg:n annoksia käytettäessä. </w:t>
      </w:r>
      <w:r w:rsidRPr="00CF0475">
        <w:rPr>
          <w:lang w:val="fi-FI"/>
        </w:rPr>
        <w:lastRenderedPageBreak/>
        <w:t>Kasvainten kehittymistä edelsi pneumosyyttien proliferaatio keuhkoissa, mitä ei havaittu rotilla, koirilla eikä apinoilla. Tämä viittaa siihen, että hiirten keuhkokasvainten kehittymiseen vaikuttanut ratkaiseva tekijä oli todennäköisesti lajispesifinen. Muiden kasvainten lisääntymistä havaittiin vain suuren elinikäisen altistuksen yhteydessä, ja niitä olivat aivojen glioomat uros</w:t>
      </w:r>
      <w:r w:rsidRPr="00CF0475">
        <w:rPr>
          <w:lang w:val="fi-FI"/>
        </w:rPr>
        <w:noBreakHyphen/>
        <w:t xml:space="preserve"> ja naarasrotilla, maksan karsinoomat uroshiirillä, hyvänlaatuiset verisuonikasvaimet naarashiirillä ja maksan adenoomat ja karsinoomat naarasrotilla. Tarkkoja haitattomia pitoisuuksia ei kuitenkaan pystytty määrittämään. Näiden löydösten ennustearvoa ihmisten hoidossa ei tunneta.</w:t>
      </w:r>
      <w:r w:rsidR="00781D02">
        <w:rPr>
          <w:lang w:val="fi-FI"/>
        </w:rPr>
        <w:t xml:space="preserve"> </w:t>
      </w:r>
      <w:r w:rsidR="00BC7B80" w:rsidRPr="003E4948">
        <w:rPr>
          <w:lang w:val="fi-FI"/>
        </w:rPr>
        <w:t>Kliiniset tiedot, ks. kohta 5.1</w:t>
      </w:r>
      <w:r w:rsidR="00781D02" w:rsidRPr="003E4948">
        <w:rPr>
          <w:lang w:val="fi-FI"/>
        </w:rPr>
        <w:t>.</w:t>
      </w:r>
    </w:p>
    <w:p w14:paraId="6D868272" w14:textId="77777777" w:rsidR="00DD752E" w:rsidRPr="00CF0475" w:rsidRDefault="00DD752E">
      <w:pPr>
        <w:pStyle w:val="EMEABodyText"/>
        <w:rPr>
          <w:lang w:val="fi-FI"/>
        </w:rPr>
      </w:pPr>
    </w:p>
    <w:p w14:paraId="5C474546" w14:textId="77777777" w:rsidR="00DD752E" w:rsidRPr="00CF0475" w:rsidRDefault="00DD752E">
      <w:pPr>
        <w:pStyle w:val="EMEABodyText"/>
        <w:rPr>
          <w:lang w:val="fi-FI"/>
        </w:rPr>
      </w:pPr>
    </w:p>
    <w:p w14:paraId="353983FE" w14:textId="77777777" w:rsidR="00DD752E" w:rsidRPr="003E4948" w:rsidRDefault="00DD752E">
      <w:pPr>
        <w:pStyle w:val="EMEAHeading1"/>
        <w:jc w:val="both"/>
        <w:rPr>
          <w:lang w:val="fi-FI"/>
        </w:rPr>
      </w:pPr>
      <w:r w:rsidRPr="003E4948">
        <w:rPr>
          <w:lang w:val="fi-FI"/>
        </w:rPr>
        <w:t>6.</w:t>
      </w:r>
      <w:r w:rsidRPr="003E4948">
        <w:rPr>
          <w:lang w:val="fi-FI"/>
        </w:rPr>
        <w:tab/>
        <w:t>FARMASEUTTISET TIEDOT</w:t>
      </w:r>
    </w:p>
    <w:p w14:paraId="7A8980E2" w14:textId="77777777" w:rsidR="00DD752E" w:rsidRPr="003E4948" w:rsidRDefault="00DD752E">
      <w:pPr>
        <w:pStyle w:val="EMEAHeading1"/>
        <w:jc w:val="both"/>
        <w:rPr>
          <w:b w:val="0"/>
          <w:lang w:val="fi-FI"/>
        </w:rPr>
      </w:pPr>
    </w:p>
    <w:p w14:paraId="08226799" w14:textId="77777777" w:rsidR="00DD752E" w:rsidRPr="003E4948" w:rsidRDefault="00DD752E">
      <w:pPr>
        <w:pStyle w:val="EMEAHeading2"/>
        <w:jc w:val="both"/>
        <w:rPr>
          <w:lang w:val="fi-FI"/>
        </w:rPr>
      </w:pPr>
      <w:r w:rsidRPr="003E4948">
        <w:rPr>
          <w:lang w:val="fi-FI"/>
        </w:rPr>
        <w:t>6.1</w:t>
      </w:r>
      <w:r w:rsidRPr="003E4948">
        <w:rPr>
          <w:lang w:val="fi-FI"/>
        </w:rPr>
        <w:tab/>
        <w:t>Apuaineet</w:t>
      </w:r>
    </w:p>
    <w:p w14:paraId="2AED180C" w14:textId="77777777" w:rsidR="00DD752E" w:rsidRPr="003E4948" w:rsidRDefault="00DD752E">
      <w:pPr>
        <w:pStyle w:val="EMEAHeading2"/>
        <w:jc w:val="both"/>
        <w:rPr>
          <w:b w:val="0"/>
          <w:lang w:val="fi-FI"/>
        </w:rPr>
      </w:pPr>
    </w:p>
    <w:p w14:paraId="64C0586D" w14:textId="77777777" w:rsidR="00DD752E" w:rsidRPr="003E4948" w:rsidRDefault="00DD752E">
      <w:pPr>
        <w:pStyle w:val="EMEABodyText"/>
        <w:rPr>
          <w:lang w:val="fi-FI"/>
        </w:rPr>
      </w:pPr>
      <w:r w:rsidRPr="003E4948">
        <w:rPr>
          <w:lang w:val="fi-FI"/>
        </w:rPr>
        <w:t>Maltitoli (E965)</w:t>
      </w:r>
    </w:p>
    <w:p w14:paraId="420D4628" w14:textId="77777777" w:rsidR="00DD752E" w:rsidRPr="003E4948" w:rsidRDefault="00DD752E">
      <w:pPr>
        <w:pStyle w:val="EMEABodyText"/>
        <w:rPr>
          <w:lang w:val="fi-FI"/>
        </w:rPr>
      </w:pPr>
      <w:r w:rsidRPr="003E4948">
        <w:rPr>
          <w:lang w:val="fi-FI"/>
        </w:rPr>
        <w:t>Natriumsitraatti</w:t>
      </w:r>
    </w:p>
    <w:p w14:paraId="12495057" w14:textId="77777777" w:rsidR="00DD752E" w:rsidRPr="003E4948" w:rsidRDefault="00DD752E">
      <w:pPr>
        <w:pStyle w:val="EMEABodyText"/>
        <w:rPr>
          <w:lang w:val="fi-FI"/>
        </w:rPr>
      </w:pPr>
      <w:r w:rsidRPr="003E4948">
        <w:rPr>
          <w:lang w:val="fi-FI"/>
        </w:rPr>
        <w:t>Vedetön sitruunahappo</w:t>
      </w:r>
    </w:p>
    <w:p w14:paraId="219BCAFC" w14:textId="77777777" w:rsidR="00DD752E" w:rsidRPr="003E4948" w:rsidRDefault="00DD752E">
      <w:pPr>
        <w:pStyle w:val="EMEABodyText"/>
        <w:rPr>
          <w:lang w:val="fi-FI"/>
        </w:rPr>
      </w:pPr>
      <w:r w:rsidRPr="003E4948">
        <w:rPr>
          <w:lang w:val="fi-FI"/>
        </w:rPr>
        <w:t>Metyylihydroksibentsoaatti (E218)</w:t>
      </w:r>
    </w:p>
    <w:p w14:paraId="70C6F3EB" w14:textId="77777777" w:rsidR="00DD752E" w:rsidRPr="003E4948" w:rsidRDefault="00DD752E">
      <w:pPr>
        <w:pStyle w:val="EMEABodyText"/>
        <w:rPr>
          <w:lang w:val="fi-FI"/>
        </w:rPr>
      </w:pPr>
      <w:r w:rsidRPr="003E4948">
        <w:rPr>
          <w:lang w:val="fi-FI"/>
        </w:rPr>
        <w:t>Propyylihydroksibentsoaatti (E216)</w:t>
      </w:r>
    </w:p>
    <w:p w14:paraId="1B887E6D" w14:textId="77777777" w:rsidR="00DD752E" w:rsidRPr="003E4948" w:rsidRDefault="00DD752E">
      <w:pPr>
        <w:pStyle w:val="EMEABodyText"/>
        <w:rPr>
          <w:lang w:val="fi-FI"/>
        </w:rPr>
      </w:pPr>
      <w:r w:rsidRPr="003E4948">
        <w:rPr>
          <w:lang w:val="fi-FI"/>
        </w:rPr>
        <w:t>Appelsiiniaromi (akaasia ja luontaiset aromiaineet)</w:t>
      </w:r>
    </w:p>
    <w:p w14:paraId="5E66DF68" w14:textId="77777777" w:rsidR="00DD752E" w:rsidRPr="003E4948" w:rsidRDefault="00DD752E">
      <w:pPr>
        <w:pStyle w:val="EMEABodyText"/>
        <w:rPr>
          <w:lang w:val="fi-FI"/>
        </w:rPr>
      </w:pPr>
      <w:r w:rsidRPr="003E4948">
        <w:rPr>
          <w:lang w:val="fi-FI"/>
        </w:rPr>
        <w:t>Natriumhydroksidi pH:n säätämiseksi noin arvoon 6</w:t>
      </w:r>
    </w:p>
    <w:p w14:paraId="2B958162" w14:textId="77777777" w:rsidR="00DD752E" w:rsidRPr="003E4948" w:rsidRDefault="00DD752E">
      <w:pPr>
        <w:pStyle w:val="EMEABodyText"/>
        <w:rPr>
          <w:lang w:val="fi-FI"/>
        </w:rPr>
      </w:pPr>
      <w:r w:rsidRPr="003E4948">
        <w:rPr>
          <w:lang w:val="fi-FI"/>
        </w:rPr>
        <w:t>Suolahappo pH:n säätämiseksi noin arvoon 6</w:t>
      </w:r>
    </w:p>
    <w:p w14:paraId="219155F5" w14:textId="77777777" w:rsidR="00DD752E" w:rsidRPr="003E4948" w:rsidRDefault="00DD752E">
      <w:pPr>
        <w:pStyle w:val="EMEABodyText"/>
        <w:rPr>
          <w:lang w:val="fi-FI"/>
        </w:rPr>
      </w:pPr>
      <w:r w:rsidRPr="003E4948">
        <w:rPr>
          <w:lang w:val="fi-FI"/>
        </w:rPr>
        <w:t>Puhdistettu vesi</w:t>
      </w:r>
    </w:p>
    <w:p w14:paraId="5F9B6B2C" w14:textId="77777777" w:rsidR="00DD752E" w:rsidRPr="003E4948" w:rsidRDefault="00DD752E">
      <w:pPr>
        <w:pStyle w:val="EMEABodyText"/>
        <w:rPr>
          <w:lang w:val="fi-FI"/>
        </w:rPr>
      </w:pPr>
    </w:p>
    <w:p w14:paraId="686B68A6" w14:textId="77777777" w:rsidR="00DD752E" w:rsidRPr="003E4948" w:rsidRDefault="00DD752E">
      <w:pPr>
        <w:pStyle w:val="EMEAHeading2"/>
        <w:jc w:val="both"/>
        <w:rPr>
          <w:lang w:val="fi-FI"/>
        </w:rPr>
      </w:pPr>
      <w:r w:rsidRPr="003E4948">
        <w:rPr>
          <w:lang w:val="fi-FI"/>
        </w:rPr>
        <w:t>6.2</w:t>
      </w:r>
      <w:r w:rsidRPr="003E4948">
        <w:rPr>
          <w:lang w:val="fi-FI"/>
        </w:rPr>
        <w:tab/>
        <w:t>Yhteensopimattomuudet</w:t>
      </w:r>
    </w:p>
    <w:p w14:paraId="7B9A9732" w14:textId="77777777" w:rsidR="00DD752E" w:rsidRPr="003E4948" w:rsidRDefault="00DD752E">
      <w:pPr>
        <w:pStyle w:val="EMEAHeading2"/>
        <w:jc w:val="both"/>
        <w:rPr>
          <w:b w:val="0"/>
          <w:lang w:val="fi-FI"/>
        </w:rPr>
      </w:pPr>
    </w:p>
    <w:p w14:paraId="74A752C5" w14:textId="77777777" w:rsidR="00DD752E" w:rsidRPr="003E4948" w:rsidRDefault="00996011">
      <w:pPr>
        <w:pStyle w:val="EMEABodyText"/>
        <w:rPr>
          <w:lang w:val="fi-FI"/>
        </w:rPr>
      </w:pPr>
      <w:r w:rsidRPr="003E4948">
        <w:rPr>
          <w:lang w:val="fi-FI"/>
        </w:rPr>
        <w:t>Tätä l</w:t>
      </w:r>
      <w:r w:rsidR="00DD752E" w:rsidRPr="003E4948">
        <w:rPr>
          <w:lang w:val="fi-FI"/>
        </w:rPr>
        <w:t>ääkevalmistetta ei saa sekoittaa veden, muiden liuottimien eikä muiden lääkevalmisteiden kanssa.</w:t>
      </w:r>
    </w:p>
    <w:p w14:paraId="521F4846" w14:textId="77777777" w:rsidR="00DD752E" w:rsidRPr="003E4948" w:rsidRDefault="00DD752E">
      <w:pPr>
        <w:pStyle w:val="EMEABodyText"/>
        <w:rPr>
          <w:lang w:val="fi-FI"/>
        </w:rPr>
      </w:pPr>
    </w:p>
    <w:p w14:paraId="15249740" w14:textId="77777777" w:rsidR="00DD752E" w:rsidRPr="003E4948" w:rsidRDefault="00DD752E">
      <w:pPr>
        <w:pStyle w:val="EMEAHeading2"/>
        <w:jc w:val="both"/>
        <w:rPr>
          <w:lang w:val="fi-FI"/>
        </w:rPr>
      </w:pPr>
      <w:r w:rsidRPr="003E4948">
        <w:rPr>
          <w:lang w:val="fi-FI"/>
        </w:rPr>
        <w:t>6.3</w:t>
      </w:r>
      <w:r w:rsidRPr="003E4948">
        <w:rPr>
          <w:lang w:val="fi-FI"/>
        </w:rPr>
        <w:tab/>
        <w:t>Kestoaika</w:t>
      </w:r>
    </w:p>
    <w:p w14:paraId="37CB225B" w14:textId="77777777" w:rsidR="00DD752E" w:rsidRPr="003E4948" w:rsidRDefault="00DD752E">
      <w:pPr>
        <w:pStyle w:val="EMEAHeading2"/>
        <w:jc w:val="both"/>
        <w:rPr>
          <w:b w:val="0"/>
          <w:lang w:val="fi-FI"/>
        </w:rPr>
      </w:pPr>
    </w:p>
    <w:p w14:paraId="06F1C811" w14:textId="77777777" w:rsidR="00DD752E" w:rsidRPr="003E4948" w:rsidRDefault="00DD752E">
      <w:pPr>
        <w:pStyle w:val="EMEABodyText"/>
        <w:jc w:val="both"/>
        <w:rPr>
          <w:lang w:val="fi-FI"/>
        </w:rPr>
      </w:pPr>
      <w:r w:rsidRPr="003E4948">
        <w:rPr>
          <w:lang w:val="fi-FI"/>
        </w:rPr>
        <w:t>2 vuotta.</w:t>
      </w:r>
    </w:p>
    <w:p w14:paraId="0494E0D6" w14:textId="77777777" w:rsidR="00DD752E" w:rsidRPr="003E4948" w:rsidRDefault="00DD752E">
      <w:pPr>
        <w:pStyle w:val="EMEABodyText"/>
        <w:rPr>
          <w:lang w:val="fi-FI"/>
        </w:rPr>
      </w:pPr>
      <w:r w:rsidRPr="003E4948">
        <w:rPr>
          <w:lang w:val="fi-FI"/>
        </w:rPr>
        <w:t>Pullon avaamisen jälkeen liuosta voidaan käyttää pullossa mainittuun viimeiseen käyttöpäivämäärään asti.</w:t>
      </w:r>
    </w:p>
    <w:p w14:paraId="5E822F1B" w14:textId="77777777" w:rsidR="00DD752E" w:rsidRPr="003E4948" w:rsidRDefault="00DD752E">
      <w:pPr>
        <w:pStyle w:val="EMEABodyText"/>
        <w:jc w:val="both"/>
        <w:rPr>
          <w:lang w:val="fi-FI"/>
        </w:rPr>
      </w:pPr>
    </w:p>
    <w:p w14:paraId="435615F2" w14:textId="77777777" w:rsidR="00DD752E" w:rsidRPr="003E4948" w:rsidRDefault="00DD752E">
      <w:pPr>
        <w:pStyle w:val="EMEAHeading2"/>
        <w:rPr>
          <w:lang w:val="fi-FI"/>
        </w:rPr>
      </w:pPr>
      <w:r w:rsidRPr="003E4948">
        <w:rPr>
          <w:lang w:val="fi-FI"/>
        </w:rPr>
        <w:t>6.4</w:t>
      </w:r>
      <w:r w:rsidRPr="003E4948">
        <w:rPr>
          <w:lang w:val="fi-FI"/>
        </w:rPr>
        <w:tab/>
        <w:t>Säilytys</w:t>
      </w:r>
    </w:p>
    <w:p w14:paraId="5894B769" w14:textId="77777777" w:rsidR="00DD752E" w:rsidRPr="003E4948" w:rsidRDefault="00DD752E">
      <w:pPr>
        <w:pStyle w:val="EMEAHeading2"/>
        <w:rPr>
          <w:b w:val="0"/>
          <w:lang w:val="fi-FI"/>
        </w:rPr>
      </w:pPr>
    </w:p>
    <w:p w14:paraId="5C4D1075" w14:textId="77777777" w:rsidR="00DD752E" w:rsidRPr="003E4948" w:rsidRDefault="00DD752E">
      <w:pPr>
        <w:pStyle w:val="EMEABodyText"/>
        <w:rPr>
          <w:lang w:val="fi-FI"/>
        </w:rPr>
      </w:pPr>
      <w:r w:rsidRPr="003E4948">
        <w:rPr>
          <w:lang w:val="fi-FI"/>
        </w:rPr>
        <w:t>Säilytä alle 30 °C. Pidä pullo ulkopakkauksessa. Herkkä valolle.</w:t>
      </w:r>
    </w:p>
    <w:p w14:paraId="137D4621" w14:textId="77777777" w:rsidR="00DD752E" w:rsidRPr="003E4948" w:rsidRDefault="00DD752E">
      <w:pPr>
        <w:pStyle w:val="EMEABodyText"/>
        <w:rPr>
          <w:lang w:val="fi-FI"/>
        </w:rPr>
      </w:pPr>
    </w:p>
    <w:p w14:paraId="47F80980" w14:textId="77777777" w:rsidR="00DD752E" w:rsidRPr="003E4948" w:rsidRDefault="00DD752E">
      <w:pPr>
        <w:pStyle w:val="EMEAHeading2"/>
        <w:jc w:val="both"/>
        <w:rPr>
          <w:lang w:val="fi-FI"/>
        </w:rPr>
      </w:pPr>
      <w:r w:rsidRPr="003E4948">
        <w:rPr>
          <w:lang w:val="fi-FI"/>
        </w:rPr>
        <w:t>6.5</w:t>
      </w:r>
      <w:r w:rsidRPr="003E4948">
        <w:rPr>
          <w:lang w:val="fi-FI"/>
        </w:rPr>
        <w:tab/>
        <w:t>Pakkaustyyppi ja pakkauskoot sekä erityiset välineet lääkkeen antoa varten</w:t>
      </w:r>
    </w:p>
    <w:p w14:paraId="11913F1B" w14:textId="77777777" w:rsidR="00DD752E" w:rsidRPr="003E4948" w:rsidRDefault="00DD752E">
      <w:pPr>
        <w:pStyle w:val="EMEAHeading2"/>
        <w:jc w:val="both"/>
        <w:rPr>
          <w:b w:val="0"/>
          <w:lang w:val="fi-FI"/>
        </w:rPr>
      </w:pPr>
    </w:p>
    <w:p w14:paraId="0C2EACDA" w14:textId="77777777" w:rsidR="00DD752E" w:rsidRPr="00C34403" w:rsidRDefault="00DD752E">
      <w:pPr>
        <w:pStyle w:val="EMEABodyText"/>
        <w:rPr>
          <w:lang w:val="fi-FI"/>
        </w:rPr>
      </w:pPr>
      <w:r w:rsidRPr="003E4948">
        <w:rPr>
          <w:lang w:val="fi-FI"/>
        </w:rPr>
        <w:t xml:space="preserve">210 ml oraaliliuosta polyetyleenistä (HDPE) valmistetuissa pulloissa, joissa on turvakorkki (polypropyleeniä). </w:t>
      </w:r>
      <w:r w:rsidRPr="00C34403">
        <w:rPr>
          <w:lang w:val="fi-FI"/>
        </w:rPr>
        <w:t>Jokaisessa pakkauksessa on mittalusikka (polypropyleeniä), johon on merkitty mitta</w:t>
      </w:r>
      <w:r w:rsidRPr="00C34403">
        <w:rPr>
          <w:lang w:val="fi-FI"/>
        </w:rPr>
        <w:noBreakHyphen/>
        <w:t>asteikko 0,5 millilitrasta 10 millilitraan.</w:t>
      </w:r>
    </w:p>
    <w:p w14:paraId="75A9E9F4" w14:textId="77777777" w:rsidR="00DD752E" w:rsidRPr="00C34403" w:rsidRDefault="00DD752E">
      <w:pPr>
        <w:pStyle w:val="EMEABodyText"/>
        <w:rPr>
          <w:lang w:val="fi-FI"/>
        </w:rPr>
      </w:pPr>
    </w:p>
    <w:p w14:paraId="12812FC7" w14:textId="77777777" w:rsidR="00DD752E" w:rsidRPr="00CF0475" w:rsidRDefault="00DD752E">
      <w:pPr>
        <w:pStyle w:val="EMEAHeading2"/>
        <w:jc w:val="both"/>
        <w:rPr>
          <w:lang w:val="fi-FI"/>
        </w:rPr>
      </w:pPr>
      <w:r w:rsidRPr="00CF0475">
        <w:rPr>
          <w:lang w:val="fi-FI"/>
        </w:rPr>
        <w:t>6.6</w:t>
      </w:r>
      <w:r w:rsidRPr="00CF0475">
        <w:rPr>
          <w:lang w:val="fi-FI"/>
        </w:rPr>
        <w:tab/>
        <w:t>Erityiset varotoimet hävittämiselle</w:t>
      </w:r>
    </w:p>
    <w:p w14:paraId="01129BC5" w14:textId="77777777" w:rsidR="00DD752E" w:rsidRPr="00CF0475" w:rsidRDefault="00DD752E">
      <w:pPr>
        <w:pStyle w:val="EMEAHeading2"/>
        <w:jc w:val="both"/>
        <w:rPr>
          <w:lang w:val="fi-FI"/>
        </w:rPr>
      </w:pPr>
    </w:p>
    <w:p w14:paraId="41EE8A11" w14:textId="77777777" w:rsidR="00DD752E" w:rsidRPr="00CF0475" w:rsidRDefault="00DD752E">
      <w:pPr>
        <w:pStyle w:val="EMEABodyText"/>
        <w:rPr>
          <w:lang w:val="fi-FI"/>
        </w:rPr>
      </w:pPr>
      <w:r w:rsidRPr="00CF0475">
        <w:rPr>
          <w:lang w:val="fi-FI"/>
        </w:rPr>
        <w:t>Käyttämätön lääkevalmiste tai jäte on hävitettävä paikallisten vaatimusten mukaisesti.</w:t>
      </w:r>
    </w:p>
    <w:p w14:paraId="77337C2D" w14:textId="77777777" w:rsidR="00DD752E" w:rsidRPr="00CF0475" w:rsidRDefault="00DD752E">
      <w:pPr>
        <w:pStyle w:val="EMEABodyText"/>
        <w:rPr>
          <w:lang w:val="fi-FI"/>
        </w:rPr>
      </w:pPr>
    </w:p>
    <w:p w14:paraId="0D2FB307" w14:textId="77777777" w:rsidR="00DD752E" w:rsidRPr="00CF0475" w:rsidRDefault="00DD752E">
      <w:pPr>
        <w:pStyle w:val="EMEABodyText"/>
        <w:rPr>
          <w:lang w:val="fi-FI"/>
        </w:rPr>
      </w:pPr>
    </w:p>
    <w:p w14:paraId="79F3BD93" w14:textId="77777777" w:rsidR="00DD752E" w:rsidRPr="00C34403" w:rsidRDefault="00DD752E">
      <w:pPr>
        <w:pStyle w:val="EMEAHeading1"/>
        <w:jc w:val="both"/>
      </w:pPr>
      <w:r w:rsidRPr="00C34403">
        <w:t>7.</w:t>
      </w:r>
      <w:r w:rsidRPr="00C34403">
        <w:tab/>
        <w:t>MYYNTILUVAN HALTIJA</w:t>
      </w:r>
    </w:p>
    <w:p w14:paraId="16BCACC9" w14:textId="77777777" w:rsidR="00DD752E" w:rsidRPr="00C34403" w:rsidRDefault="00DD752E">
      <w:pPr>
        <w:pStyle w:val="EMEAHeading1"/>
        <w:rPr>
          <w:b w:val="0"/>
        </w:rPr>
      </w:pPr>
    </w:p>
    <w:p w14:paraId="5F3D6293" w14:textId="77777777" w:rsidR="00B04280" w:rsidRPr="005F2D0A" w:rsidRDefault="00B04280" w:rsidP="00B04280">
      <w:pPr>
        <w:rPr>
          <w:lang w:val="de-DE"/>
        </w:rPr>
      </w:pPr>
      <w:r w:rsidRPr="00B04280">
        <w:rPr>
          <w:bCs/>
        </w:rPr>
        <w:t xml:space="preserve">Bristol-Myers Squibb Pharma EEIG </w:t>
      </w:r>
      <w:r w:rsidRPr="00B04280">
        <w:rPr>
          <w:bCs/>
        </w:rPr>
        <w:br/>
        <w:t>Plaza 254</w:t>
      </w:r>
      <w:r w:rsidRPr="00B04280">
        <w:rPr>
          <w:bCs/>
        </w:rPr>
        <w:br/>
        <w:t>Blanchardstown Corporate Park 2</w:t>
      </w:r>
      <w:r w:rsidRPr="00B04280">
        <w:rPr>
          <w:bCs/>
        </w:rPr>
        <w:br/>
        <w:t>Dublin 15, D15 T867</w:t>
      </w:r>
      <w:r w:rsidRPr="00B04280">
        <w:rPr>
          <w:bCs/>
        </w:rPr>
        <w:br/>
      </w:r>
      <w:proofErr w:type="spellStart"/>
      <w:r w:rsidRPr="00B04280">
        <w:rPr>
          <w:bCs/>
        </w:rPr>
        <w:t>Irlanti</w:t>
      </w:r>
      <w:proofErr w:type="spellEnd"/>
    </w:p>
    <w:p w14:paraId="50FB8D26" w14:textId="77777777" w:rsidR="00DD752E" w:rsidRPr="00C34403" w:rsidRDefault="00DD752E">
      <w:pPr>
        <w:pStyle w:val="EMEABodyText"/>
      </w:pPr>
    </w:p>
    <w:p w14:paraId="5D62CC49" w14:textId="77777777" w:rsidR="00DD752E" w:rsidRPr="00C34403" w:rsidRDefault="00DD752E">
      <w:pPr>
        <w:pStyle w:val="EMEABodyText"/>
      </w:pPr>
    </w:p>
    <w:p w14:paraId="3243F26C" w14:textId="77777777" w:rsidR="00DD752E" w:rsidRPr="00C34403" w:rsidRDefault="00DD752E">
      <w:pPr>
        <w:pStyle w:val="EMEAHeading1"/>
      </w:pPr>
      <w:r w:rsidRPr="00C34403">
        <w:t>8.</w:t>
      </w:r>
      <w:r w:rsidRPr="00C34403">
        <w:tab/>
        <w:t>MYYNTILUVAN NUMERO(T)</w:t>
      </w:r>
    </w:p>
    <w:p w14:paraId="73B7F445" w14:textId="77777777" w:rsidR="00DD752E" w:rsidRPr="00C34403" w:rsidRDefault="00DD752E">
      <w:pPr>
        <w:pStyle w:val="EMEAHeading1"/>
        <w:rPr>
          <w:b w:val="0"/>
        </w:rPr>
      </w:pPr>
    </w:p>
    <w:p w14:paraId="7322EF81" w14:textId="77777777" w:rsidR="00DD752E" w:rsidRPr="00C34403" w:rsidRDefault="00DD752E">
      <w:pPr>
        <w:pStyle w:val="EMEABodyText"/>
      </w:pPr>
      <w:r w:rsidRPr="00C34403">
        <w:t>EU/1/06/343/005</w:t>
      </w:r>
    </w:p>
    <w:p w14:paraId="1E4B0C32" w14:textId="77777777" w:rsidR="00DD752E" w:rsidRPr="00C34403" w:rsidRDefault="00DD752E">
      <w:pPr>
        <w:pStyle w:val="EMEABodyText"/>
      </w:pPr>
    </w:p>
    <w:p w14:paraId="401F9608" w14:textId="77777777" w:rsidR="00DD752E" w:rsidRPr="00C34403" w:rsidRDefault="00DD752E">
      <w:pPr>
        <w:pStyle w:val="EMEABodyText"/>
      </w:pPr>
    </w:p>
    <w:p w14:paraId="16CB8FC5" w14:textId="77777777" w:rsidR="00DD752E" w:rsidRPr="00C34403" w:rsidRDefault="00DD752E">
      <w:pPr>
        <w:pStyle w:val="EMEAHeading1"/>
        <w:jc w:val="both"/>
      </w:pPr>
      <w:r w:rsidRPr="00C34403">
        <w:t>9.</w:t>
      </w:r>
      <w:r w:rsidRPr="00C34403">
        <w:tab/>
        <w:t>MYYNTILUVAN MYÖNTÄMISPÄIVÄMÄÄRÄ/UUDISTAMISPÄIVÄMÄÄRÄ</w:t>
      </w:r>
    </w:p>
    <w:p w14:paraId="1A572A65" w14:textId="77777777" w:rsidR="00DD752E" w:rsidRPr="00C34403" w:rsidRDefault="00DD752E">
      <w:pPr>
        <w:pStyle w:val="EMEAHeading1"/>
        <w:rPr>
          <w:b w:val="0"/>
        </w:rPr>
      </w:pPr>
    </w:p>
    <w:p w14:paraId="1D023684" w14:textId="77777777" w:rsidR="00DD752E" w:rsidRPr="00C34403" w:rsidRDefault="00DD752E">
      <w:pPr>
        <w:pStyle w:val="EMEABodyText"/>
        <w:rPr>
          <w:lang w:val="fi-FI"/>
        </w:rPr>
      </w:pPr>
      <w:r w:rsidRPr="00C34403">
        <w:rPr>
          <w:lang w:val="fi-FI"/>
        </w:rPr>
        <w:t>Myyntiluvan myöntämisen päivämäärä: 26. kesäkuuta.2006</w:t>
      </w:r>
      <w:r w:rsidRPr="00C34403">
        <w:rPr>
          <w:lang w:val="fi-FI"/>
        </w:rPr>
        <w:br/>
        <w:t>Viimeisin uudistamispäivämäärä: 26. kesäkuuta.2011</w:t>
      </w:r>
    </w:p>
    <w:p w14:paraId="78F226EA" w14:textId="77777777" w:rsidR="00DD752E" w:rsidRPr="00C34403" w:rsidRDefault="00DD752E">
      <w:pPr>
        <w:pStyle w:val="EMEABodyText"/>
        <w:rPr>
          <w:lang w:val="fi-FI"/>
        </w:rPr>
      </w:pPr>
    </w:p>
    <w:p w14:paraId="7CCBCB5A" w14:textId="77777777" w:rsidR="00DD752E" w:rsidRPr="00C34403" w:rsidRDefault="00DD752E">
      <w:pPr>
        <w:pStyle w:val="EMEABodyText"/>
        <w:rPr>
          <w:lang w:val="fi-FI"/>
        </w:rPr>
      </w:pPr>
    </w:p>
    <w:p w14:paraId="31452EB6" w14:textId="77777777" w:rsidR="00DD752E" w:rsidRPr="003E4948" w:rsidRDefault="00DD752E">
      <w:pPr>
        <w:pStyle w:val="EMEAHeading1"/>
        <w:jc w:val="both"/>
        <w:rPr>
          <w:lang w:val="fi-FI"/>
        </w:rPr>
      </w:pPr>
      <w:r w:rsidRPr="003E4948">
        <w:rPr>
          <w:lang w:val="fi-FI"/>
        </w:rPr>
        <w:t>10.</w:t>
      </w:r>
      <w:r w:rsidRPr="003E4948">
        <w:rPr>
          <w:lang w:val="fi-FI"/>
        </w:rPr>
        <w:tab/>
        <w:t>TEKSTIN MUUTTAMISPÄIVÄMÄÄRÄ</w:t>
      </w:r>
    </w:p>
    <w:p w14:paraId="461DCF10" w14:textId="77777777" w:rsidR="00DD752E" w:rsidRPr="003E4948" w:rsidRDefault="00DD752E">
      <w:pPr>
        <w:pStyle w:val="EMEAHeading1"/>
        <w:rPr>
          <w:b w:val="0"/>
          <w:lang w:val="fi-FI"/>
        </w:rPr>
      </w:pPr>
    </w:p>
    <w:p w14:paraId="009D7594" w14:textId="77777777" w:rsidR="00DD752E" w:rsidRPr="003E4948" w:rsidRDefault="00DD752E" w:rsidP="00456790">
      <w:pPr>
        <w:rPr>
          <w:noProof/>
          <w:lang w:val="fi-FI"/>
        </w:rPr>
      </w:pPr>
      <w:r w:rsidRPr="003E4948">
        <w:rPr>
          <w:noProof/>
          <w:lang w:val="fi-FI"/>
        </w:rPr>
        <w:t>{KK/VVVV}</w:t>
      </w:r>
    </w:p>
    <w:p w14:paraId="33B45D4C" w14:textId="77777777" w:rsidR="00DD752E" w:rsidRPr="003E4948" w:rsidRDefault="00DD752E">
      <w:pPr>
        <w:pStyle w:val="EMEABodyText"/>
        <w:rPr>
          <w:lang w:val="fi-FI"/>
        </w:rPr>
      </w:pPr>
    </w:p>
    <w:p w14:paraId="296BFEBC" w14:textId="4B77C2A0" w:rsidR="00DD752E" w:rsidRPr="003E4948" w:rsidRDefault="00DD752E">
      <w:pPr>
        <w:pStyle w:val="EMEABodyText"/>
        <w:rPr>
          <w:lang w:val="fi-FI"/>
        </w:rPr>
      </w:pPr>
      <w:r w:rsidRPr="003E4948">
        <w:rPr>
          <w:lang w:val="fi-FI"/>
        </w:rPr>
        <w:t>Lisätietoa tästä lääkevalmisteesta on Euroopan lääkeviraston verkkosivulla http</w:t>
      </w:r>
      <w:ins w:id="3" w:author="Author">
        <w:r w:rsidR="00BD19DD">
          <w:rPr>
            <w:lang w:val="fi-FI"/>
          </w:rPr>
          <w:t>s</w:t>
        </w:r>
      </w:ins>
      <w:r w:rsidRPr="003E4948">
        <w:rPr>
          <w:lang w:val="fi-FI"/>
        </w:rPr>
        <w:t>://www.ema.europa.eu.</w:t>
      </w:r>
    </w:p>
    <w:p w14:paraId="2F183446" w14:textId="77777777" w:rsidR="00AA16D3" w:rsidRPr="003E4948" w:rsidRDefault="00AA16D3">
      <w:pPr>
        <w:pStyle w:val="EMEABodyText"/>
        <w:rPr>
          <w:lang w:val="fi-FI"/>
        </w:rPr>
      </w:pPr>
    </w:p>
    <w:p w14:paraId="4E9A2594" w14:textId="77777777" w:rsidR="00DD752E" w:rsidRPr="003E4948" w:rsidRDefault="00DD752E">
      <w:pPr>
        <w:pStyle w:val="EMEABodyText"/>
        <w:rPr>
          <w:szCs w:val="22"/>
          <w:lang w:val="fi-FI"/>
        </w:rPr>
      </w:pPr>
      <w:r w:rsidRPr="003E4948">
        <w:rPr>
          <w:lang w:val="fi-FI"/>
        </w:rPr>
        <w:br w:type="page"/>
      </w:r>
    </w:p>
    <w:p w14:paraId="0AA06D2F" w14:textId="77777777" w:rsidR="00DD752E" w:rsidRPr="003E4948" w:rsidRDefault="00DD752E">
      <w:pPr>
        <w:pStyle w:val="EMEABodyText"/>
        <w:rPr>
          <w:szCs w:val="22"/>
          <w:lang w:val="fi-FI"/>
        </w:rPr>
      </w:pPr>
    </w:p>
    <w:p w14:paraId="478947BD" w14:textId="77777777" w:rsidR="00DD752E" w:rsidRPr="003E4948" w:rsidRDefault="00DD752E">
      <w:pPr>
        <w:pStyle w:val="EMEABodyText"/>
        <w:rPr>
          <w:szCs w:val="22"/>
          <w:lang w:val="fi-FI"/>
        </w:rPr>
      </w:pPr>
    </w:p>
    <w:p w14:paraId="7892092E" w14:textId="77777777" w:rsidR="00DD752E" w:rsidRPr="003E4948" w:rsidRDefault="00DD752E">
      <w:pPr>
        <w:pStyle w:val="EMEABodyText"/>
        <w:rPr>
          <w:szCs w:val="22"/>
          <w:lang w:val="fi-FI"/>
        </w:rPr>
      </w:pPr>
    </w:p>
    <w:p w14:paraId="15771CA7" w14:textId="77777777" w:rsidR="00DD752E" w:rsidRPr="003E4948" w:rsidRDefault="00DD752E">
      <w:pPr>
        <w:pStyle w:val="EMEABodyText"/>
        <w:rPr>
          <w:szCs w:val="22"/>
          <w:lang w:val="fi-FI"/>
        </w:rPr>
      </w:pPr>
    </w:p>
    <w:p w14:paraId="1592FEB9" w14:textId="77777777" w:rsidR="00DD752E" w:rsidRPr="003E4948" w:rsidRDefault="00DD752E">
      <w:pPr>
        <w:pStyle w:val="EMEABodyText"/>
        <w:rPr>
          <w:szCs w:val="22"/>
          <w:lang w:val="fi-FI"/>
        </w:rPr>
      </w:pPr>
    </w:p>
    <w:p w14:paraId="4342C0B2" w14:textId="77777777" w:rsidR="00DD752E" w:rsidRPr="003E4948" w:rsidRDefault="00DD752E">
      <w:pPr>
        <w:pStyle w:val="EMEABodyText"/>
        <w:rPr>
          <w:szCs w:val="22"/>
          <w:lang w:val="fi-FI"/>
        </w:rPr>
      </w:pPr>
    </w:p>
    <w:p w14:paraId="72E73D0F" w14:textId="77777777" w:rsidR="00DD752E" w:rsidRPr="003E4948" w:rsidRDefault="00DD752E">
      <w:pPr>
        <w:pStyle w:val="EMEABodyText"/>
        <w:rPr>
          <w:szCs w:val="22"/>
          <w:lang w:val="fi-FI"/>
        </w:rPr>
      </w:pPr>
    </w:p>
    <w:p w14:paraId="2C1E64D5" w14:textId="77777777" w:rsidR="00DD752E" w:rsidRPr="003E4948" w:rsidRDefault="00DD752E">
      <w:pPr>
        <w:pStyle w:val="EMEABodyText"/>
        <w:rPr>
          <w:szCs w:val="22"/>
          <w:lang w:val="fi-FI"/>
        </w:rPr>
      </w:pPr>
    </w:p>
    <w:p w14:paraId="250F06F0" w14:textId="77777777" w:rsidR="00DD752E" w:rsidRPr="003E4948" w:rsidRDefault="00DD752E">
      <w:pPr>
        <w:pStyle w:val="EMEABodyText"/>
        <w:rPr>
          <w:szCs w:val="22"/>
          <w:lang w:val="fi-FI"/>
        </w:rPr>
      </w:pPr>
    </w:p>
    <w:p w14:paraId="4C89EA92" w14:textId="77777777" w:rsidR="00DD752E" w:rsidRPr="003E4948" w:rsidRDefault="00DD752E">
      <w:pPr>
        <w:pStyle w:val="EMEABodyText"/>
        <w:rPr>
          <w:szCs w:val="22"/>
          <w:lang w:val="fi-FI"/>
        </w:rPr>
      </w:pPr>
    </w:p>
    <w:p w14:paraId="61F8C485" w14:textId="77777777" w:rsidR="00DD752E" w:rsidRPr="003E4948" w:rsidRDefault="00DD752E">
      <w:pPr>
        <w:pStyle w:val="EMEABodyText"/>
        <w:rPr>
          <w:szCs w:val="22"/>
          <w:lang w:val="fi-FI"/>
        </w:rPr>
      </w:pPr>
    </w:p>
    <w:p w14:paraId="1F980839" w14:textId="77777777" w:rsidR="00DD752E" w:rsidRPr="003E4948" w:rsidRDefault="00DD752E">
      <w:pPr>
        <w:pStyle w:val="EMEABodyText"/>
        <w:rPr>
          <w:szCs w:val="22"/>
          <w:lang w:val="fi-FI"/>
        </w:rPr>
      </w:pPr>
    </w:p>
    <w:p w14:paraId="26802762" w14:textId="77777777" w:rsidR="00DD752E" w:rsidRPr="003E4948" w:rsidRDefault="00DD752E">
      <w:pPr>
        <w:pStyle w:val="EMEABodyText"/>
        <w:rPr>
          <w:szCs w:val="22"/>
          <w:lang w:val="fi-FI"/>
        </w:rPr>
      </w:pPr>
    </w:p>
    <w:p w14:paraId="1D73A8AE" w14:textId="77777777" w:rsidR="00DD752E" w:rsidRPr="003E4948" w:rsidRDefault="00DD752E">
      <w:pPr>
        <w:pStyle w:val="EMEABodyText"/>
        <w:rPr>
          <w:szCs w:val="22"/>
          <w:lang w:val="fi-FI"/>
        </w:rPr>
      </w:pPr>
    </w:p>
    <w:p w14:paraId="791AD906" w14:textId="77777777" w:rsidR="00DD752E" w:rsidRPr="003E4948" w:rsidRDefault="00DD752E">
      <w:pPr>
        <w:pStyle w:val="EMEABodyText"/>
        <w:rPr>
          <w:szCs w:val="22"/>
          <w:lang w:val="fi-FI"/>
        </w:rPr>
      </w:pPr>
    </w:p>
    <w:p w14:paraId="1604B5C4" w14:textId="77777777" w:rsidR="00DD752E" w:rsidRPr="003E4948" w:rsidRDefault="00DD752E">
      <w:pPr>
        <w:pStyle w:val="EMEABodyText"/>
        <w:rPr>
          <w:szCs w:val="22"/>
          <w:lang w:val="fi-FI"/>
        </w:rPr>
      </w:pPr>
    </w:p>
    <w:p w14:paraId="4DBDD9F9" w14:textId="77777777" w:rsidR="00DD752E" w:rsidRPr="003E4948" w:rsidRDefault="00DD752E">
      <w:pPr>
        <w:pStyle w:val="EMEABodyText"/>
        <w:rPr>
          <w:szCs w:val="22"/>
          <w:lang w:val="fi-FI"/>
        </w:rPr>
      </w:pPr>
    </w:p>
    <w:p w14:paraId="07600106" w14:textId="77777777" w:rsidR="00DD752E" w:rsidRPr="003E4948" w:rsidRDefault="00DD752E">
      <w:pPr>
        <w:pStyle w:val="EMEABodyText"/>
        <w:rPr>
          <w:szCs w:val="22"/>
          <w:lang w:val="fi-FI"/>
        </w:rPr>
      </w:pPr>
    </w:p>
    <w:p w14:paraId="0913F54F" w14:textId="77777777" w:rsidR="00DD752E" w:rsidRPr="003E4948" w:rsidRDefault="00DD752E">
      <w:pPr>
        <w:pStyle w:val="EMEABodyText"/>
        <w:rPr>
          <w:szCs w:val="22"/>
          <w:lang w:val="fi-FI"/>
        </w:rPr>
      </w:pPr>
    </w:p>
    <w:p w14:paraId="5DB69F08" w14:textId="77777777" w:rsidR="00DD752E" w:rsidRPr="003E4948" w:rsidRDefault="00DD752E">
      <w:pPr>
        <w:pStyle w:val="EMEABodyText"/>
        <w:rPr>
          <w:szCs w:val="22"/>
          <w:lang w:val="fi-FI"/>
        </w:rPr>
      </w:pPr>
    </w:p>
    <w:p w14:paraId="41FFCCC0" w14:textId="77777777" w:rsidR="00DD752E" w:rsidRPr="003E4948" w:rsidRDefault="00DD752E">
      <w:pPr>
        <w:pStyle w:val="EMEABodyText"/>
        <w:rPr>
          <w:szCs w:val="22"/>
          <w:lang w:val="fi-FI"/>
        </w:rPr>
      </w:pPr>
    </w:p>
    <w:p w14:paraId="0D5EA93C" w14:textId="77777777" w:rsidR="00DD752E" w:rsidRPr="003E4948" w:rsidRDefault="00DD752E">
      <w:pPr>
        <w:pStyle w:val="EMEABodyText"/>
        <w:rPr>
          <w:szCs w:val="22"/>
          <w:lang w:val="fi-FI"/>
        </w:rPr>
      </w:pPr>
    </w:p>
    <w:p w14:paraId="038F2137" w14:textId="77777777" w:rsidR="00DD752E" w:rsidRPr="00C34403" w:rsidRDefault="00DD752E">
      <w:pPr>
        <w:pStyle w:val="EMEATitle"/>
        <w:rPr>
          <w:szCs w:val="22"/>
          <w:lang w:val="fi-FI"/>
        </w:rPr>
      </w:pPr>
      <w:r w:rsidRPr="00C34403">
        <w:rPr>
          <w:szCs w:val="22"/>
          <w:lang w:val="fi-FI"/>
        </w:rPr>
        <w:t>LIITE II</w:t>
      </w:r>
    </w:p>
    <w:p w14:paraId="24F9FA39" w14:textId="77777777" w:rsidR="00DD752E" w:rsidRPr="00C34403" w:rsidRDefault="00DD752E">
      <w:pPr>
        <w:pStyle w:val="EMEABodyText"/>
        <w:rPr>
          <w:szCs w:val="22"/>
          <w:lang w:val="fi-FI"/>
        </w:rPr>
      </w:pPr>
    </w:p>
    <w:p w14:paraId="25011BE0" w14:textId="77777777" w:rsidR="00DD752E" w:rsidRPr="00C34403" w:rsidRDefault="00DD752E" w:rsidP="00456790">
      <w:pPr>
        <w:tabs>
          <w:tab w:val="left" w:pos="-720"/>
        </w:tabs>
        <w:suppressAutoHyphens/>
        <w:ind w:left="1701" w:right="1144" w:hanging="567"/>
        <w:rPr>
          <w:b/>
          <w:noProof/>
          <w:snapToGrid w:val="0"/>
          <w:szCs w:val="24"/>
          <w:lang w:val="fi-FI" w:eastAsia="zh-CN"/>
        </w:rPr>
      </w:pPr>
      <w:r w:rsidRPr="00C34403">
        <w:rPr>
          <w:b/>
          <w:noProof/>
          <w:snapToGrid w:val="0"/>
          <w:szCs w:val="24"/>
          <w:lang w:val="fi-FI" w:eastAsia="zh-CN"/>
        </w:rPr>
        <w:t>A.</w:t>
      </w:r>
      <w:r w:rsidRPr="00C34403">
        <w:rPr>
          <w:b/>
          <w:noProof/>
          <w:snapToGrid w:val="0"/>
          <w:szCs w:val="24"/>
          <w:lang w:val="fi-FI" w:eastAsia="zh-CN"/>
        </w:rPr>
        <w:tab/>
        <w:t>ERÄN VAPAUTTAMISESTA VASTAAVA</w:t>
      </w:r>
      <w:r w:rsidR="00701A7F">
        <w:rPr>
          <w:b/>
          <w:noProof/>
          <w:snapToGrid w:val="0"/>
          <w:szCs w:val="24"/>
          <w:lang w:val="fi-FI" w:eastAsia="zh-CN"/>
        </w:rPr>
        <w:t>T</w:t>
      </w:r>
      <w:r w:rsidRPr="00C34403">
        <w:rPr>
          <w:b/>
          <w:noProof/>
          <w:snapToGrid w:val="0"/>
          <w:szCs w:val="24"/>
          <w:lang w:val="fi-FI" w:eastAsia="zh-CN"/>
        </w:rPr>
        <w:t xml:space="preserve"> VALMISTAJA</w:t>
      </w:r>
      <w:r w:rsidR="00701A7F">
        <w:rPr>
          <w:b/>
          <w:noProof/>
          <w:snapToGrid w:val="0"/>
          <w:szCs w:val="24"/>
          <w:lang w:val="fi-FI" w:eastAsia="zh-CN"/>
        </w:rPr>
        <w:t>T</w:t>
      </w:r>
    </w:p>
    <w:p w14:paraId="36971892" w14:textId="77777777" w:rsidR="00DD752E" w:rsidRPr="00C34403" w:rsidRDefault="00DD752E" w:rsidP="00456790">
      <w:pPr>
        <w:tabs>
          <w:tab w:val="left" w:pos="-720"/>
        </w:tabs>
        <w:suppressAutoHyphens/>
        <w:ind w:left="1701" w:right="1144" w:hanging="567"/>
        <w:rPr>
          <w:b/>
          <w:noProof/>
          <w:snapToGrid w:val="0"/>
          <w:szCs w:val="24"/>
          <w:lang w:val="fi-FI" w:eastAsia="zh-CN"/>
        </w:rPr>
      </w:pPr>
    </w:p>
    <w:p w14:paraId="5D967BB8" w14:textId="77777777" w:rsidR="00DD752E" w:rsidRPr="00C34403" w:rsidRDefault="00DD752E" w:rsidP="00456790">
      <w:pPr>
        <w:tabs>
          <w:tab w:val="left" w:pos="-720"/>
        </w:tabs>
        <w:suppressAutoHyphens/>
        <w:ind w:left="1701" w:right="1144" w:hanging="567"/>
        <w:rPr>
          <w:b/>
          <w:noProof/>
          <w:snapToGrid w:val="0"/>
          <w:szCs w:val="24"/>
          <w:lang w:val="fi-FI" w:eastAsia="zh-CN"/>
        </w:rPr>
      </w:pPr>
      <w:r w:rsidRPr="00C34403">
        <w:rPr>
          <w:b/>
          <w:noProof/>
          <w:snapToGrid w:val="0"/>
          <w:szCs w:val="24"/>
          <w:lang w:val="fi-FI" w:eastAsia="zh-CN"/>
        </w:rPr>
        <w:t>B.</w:t>
      </w:r>
      <w:r w:rsidRPr="00C34403">
        <w:rPr>
          <w:b/>
          <w:noProof/>
          <w:snapToGrid w:val="0"/>
          <w:szCs w:val="24"/>
          <w:lang w:val="fi-FI" w:eastAsia="zh-CN"/>
        </w:rPr>
        <w:tab/>
        <w:t>TOIMITTAMISEEN JA KÄYTTÖÖN LIITTYVÄT EHDOT TAI RAJOITUKSET</w:t>
      </w:r>
    </w:p>
    <w:p w14:paraId="71152426" w14:textId="77777777" w:rsidR="00DD752E" w:rsidRPr="00C34403" w:rsidRDefault="00DD752E" w:rsidP="00456790">
      <w:pPr>
        <w:tabs>
          <w:tab w:val="left" w:pos="-720"/>
        </w:tabs>
        <w:suppressAutoHyphens/>
        <w:ind w:left="1701" w:right="1144" w:hanging="567"/>
        <w:rPr>
          <w:b/>
          <w:noProof/>
          <w:snapToGrid w:val="0"/>
          <w:szCs w:val="24"/>
          <w:lang w:val="fi-FI" w:eastAsia="zh-CN"/>
        </w:rPr>
      </w:pPr>
    </w:p>
    <w:p w14:paraId="5318ABA2" w14:textId="77777777" w:rsidR="00DD752E" w:rsidRPr="00C34403" w:rsidRDefault="00DD752E" w:rsidP="00456790">
      <w:pPr>
        <w:tabs>
          <w:tab w:val="left" w:pos="-720"/>
        </w:tabs>
        <w:suppressAutoHyphens/>
        <w:ind w:left="1701" w:right="1144" w:hanging="567"/>
        <w:rPr>
          <w:b/>
          <w:noProof/>
          <w:snapToGrid w:val="0"/>
          <w:szCs w:val="24"/>
          <w:lang w:val="fi-FI" w:eastAsia="zh-CN"/>
        </w:rPr>
      </w:pPr>
      <w:r w:rsidRPr="00C34403">
        <w:rPr>
          <w:b/>
          <w:noProof/>
          <w:snapToGrid w:val="0"/>
          <w:szCs w:val="24"/>
          <w:lang w:val="fi-FI" w:eastAsia="zh-CN"/>
        </w:rPr>
        <w:t>C.</w:t>
      </w:r>
      <w:r w:rsidRPr="00C34403">
        <w:rPr>
          <w:b/>
          <w:noProof/>
          <w:snapToGrid w:val="0"/>
          <w:szCs w:val="24"/>
          <w:lang w:val="fi-FI" w:eastAsia="zh-CN"/>
        </w:rPr>
        <w:tab/>
        <w:t>MYYNTILUVAN MUUT EHDOT JA EDELLYTYKSET</w:t>
      </w:r>
    </w:p>
    <w:p w14:paraId="747D39FE" w14:textId="77777777" w:rsidR="00DD752E" w:rsidRPr="00C34403" w:rsidRDefault="00DD752E">
      <w:pPr>
        <w:pStyle w:val="EMEABodyText"/>
        <w:rPr>
          <w:szCs w:val="22"/>
          <w:lang w:val="fi-FI"/>
        </w:rPr>
      </w:pPr>
    </w:p>
    <w:p w14:paraId="0326C4CE" w14:textId="77777777" w:rsidR="00DD752E" w:rsidRPr="00C34403" w:rsidRDefault="00DD752E" w:rsidP="00456790">
      <w:pPr>
        <w:pStyle w:val="EMEABodyText"/>
        <w:ind w:left="1701" w:hanging="561"/>
        <w:rPr>
          <w:b/>
          <w:szCs w:val="22"/>
          <w:lang w:val="fi-FI"/>
        </w:rPr>
      </w:pPr>
      <w:r w:rsidRPr="00C34403">
        <w:rPr>
          <w:b/>
          <w:szCs w:val="22"/>
          <w:lang w:val="fi-FI"/>
        </w:rPr>
        <w:t>D.</w:t>
      </w:r>
      <w:r w:rsidRPr="00C34403">
        <w:rPr>
          <w:b/>
          <w:szCs w:val="22"/>
          <w:lang w:val="fi-FI"/>
        </w:rPr>
        <w:tab/>
        <w:t>EHDOT TAI RAJOITUKSET, JOTKA KOSKEVAT LÄÄKEVALMISTEEN TURVALLISTA JA TEHOKASTA KÄYTTÖÄ</w:t>
      </w:r>
    </w:p>
    <w:p w14:paraId="0158CC4F" w14:textId="77777777" w:rsidR="00DD752E" w:rsidRPr="00C34403" w:rsidRDefault="00DD752E">
      <w:pPr>
        <w:pStyle w:val="EMEAHeading1"/>
        <w:rPr>
          <w:szCs w:val="22"/>
          <w:lang w:val="fi-FI"/>
        </w:rPr>
      </w:pPr>
      <w:r w:rsidRPr="00C34403">
        <w:rPr>
          <w:rStyle w:val="EMEABodyTextChar"/>
          <w:szCs w:val="22"/>
          <w:lang w:val="fi-FI"/>
        </w:rPr>
        <w:br w:type="page"/>
      </w:r>
      <w:r w:rsidRPr="00C34403">
        <w:rPr>
          <w:szCs w:val="22"/>
          <w:lang w:val="fi-FI"/>
        </w:rPr>
        <w:lastRenderedPageBreak/>
        <w:t>A.</w:t>
      </w:r>
      <w:r w:rsidRPr="00C34403">
        <w:rPr>
          <w:szCs w:val="22"/>
          <w:lang w:val="fi-FI"/>
        </w:rPr>
        <w:tab/>
        <w:t>ERÄN VAPAUTTAMISESTA VASTAAVA</w:t>
      </w:r>
      <w:r w:rsidR="00701A7F">
        <w:rPr>
          <w:szCs w:val="22"/>
          <w:lang w:val="fi-FI"/>
        </w:rPr>
        <w:t>T</w:t>
      </w:r>
      <w:r w:rsidRPr="00C34403">
        <w:rPr>
          <w:szCs w:val="22"/>
          <w:lang w:val="fi-FI"/>
        </w:rPr>
        <w:t xml:space="preserve"> VALMISTAJA</w:t>
      </w:r>
      <w:r w:rsidR="00701A7F">
        <w:rPr>
          <w:szCs w:val="22"/>
          <w:lang w:val="fi-FI"/>
        </w:rPr>
        <w:t>T</w:t>
      </w:r>
    </w:p>
    <w:p w14:paraId="46A2B264" w14:textId="77777777" w:rsidR="00DD752E" w:rsidRPr="00C34403" w:rsidRDefault="00DD752E">
      <w:pPr>
        <w:pStyle w:val="EMEABodyText"/>
        <w:rPr>
          <w:szCs w:val="22"/>
          <w:lang w:val="fi-FI"/>
        </w:rPr>
      </w:pPr>
    </w:p>
    <w:p w14:paraId="6AA27FEF" w14:textId="77777777" w:rsidR="00DD752E" w:rsidRDefault="00DD752E">
      <w:pPr>
        <w:pStyle w:val="EMEABodyText"/>
        <w:rPr>
          <w:szCs w:val="22"/>
          <w:u w:val="single"/>
          <w:lang w:val="fi-FI"/>
        </w:rPr>
      </w:pPr>
      <w:bookmarkStart w:id="4" w:name="_Hlk166500298"/>
      <w:r w:rsidRPr="00C34403">
        <w:rPr>
          <w:szCs w:val="22"/>
          <w:u w:val="single"/>
          <w:lang w:val="fi-FI"/>
        </w:rPr>
        <w:t>Erän vapauttamisesta vastaav</w:t>
      </w:r>
      <w:r w:rsidR="00701A7F">
        <w:rPr>
          <w:szCs w:val="22"/>
          <w:u w:val="single"/>
          <w:lang w:val="fi-FI"/>
        </w:rPr>
        <w:t>ie</w:t>
      </w:r>
      <w:r w:rsidRPr="00C34403">
        <w:rPr>
          <w:szCs w:val="22"/>
          <w:u w:val="single"/>
          <w:lang w:val="fi-FI"/>
        </w:rPr>
        <w:t>n valmistaj</w:t>
      </w:r>
      <w:r w:rsidR="00701A7F">
        <w:rPr>
          <w:szCs w:val="22"/>
          <w:u w:val="single"/>
          <w:lang w:val="fi-FI"/>
        </w:rPr>
        <w:t>ie</w:t>
      </w:r>
      <w:r w:rsidRPr="00C34403">
        <w:rPr>
          <w:szCs w:val="22"/>
          <w:u w:val="single"/>
          <w:lang w:val="fi-FI"/>
        </w:rPr>
        <w:t>n nim</w:t>
      </w:r>
      <w:r w:rsidR="00701A7F">
        <w:rPr>
          <w:szCs w:val="22"/>
          <w:u w:val="single"/>
          <w:lang w:val="fi-FI"/>
        </w:rPr>
        <w:t>et</w:t>
      </w:r>
      <w:r w:rsidRPr="00C34403">
        <w:rPr>
          <w:szCs w:val="22"/>
          <w:u w:val="single"/>
          <w:lang w:val="fi-FI"/>
        </w:rPr>
        <w:t xml:space="preserve"> ja osoit</w:t>
      </w:r>
      <w:r w:rsidR="00701A7F">
        <w:rPr>
          <w:szCs w:val="22"/>
          <w:u w:val="single"/>
          <w:lang w:val="fi-FI"/>
        </w:rPr>
        <w:t>te</w:t>
      </w:r>
      <w:r w:rsidRPr="00C34403">
        <w:rPr>
          <w:szCs w:val="22"/>
          <w:u w:val="single"/>
          <w:lang w:val="fi-FI"/>
        </w:rPr>
        <w:t>e</w:t>
      </w:r>
      <w:r w:rsidR="00701A7F">
        <w:rPr>
          <w:szCs w:val="22"/>
          <w:u w:val="single"/>
          <w:lang w:val="fi-FI"/>
        </w:rPr>
        <w:t>t</w:t>
      </w:r>
    </w:p>
    <w:bookmarkEnd w:id="4"/>
    <w:p w14:paraId="1F3E6FE4" w14:textId="77777777" w:rsidR="00D63049" w:rsidRDefault="00D63049">
      <w:pPr>
        <w:pStyle w:val="EMEABodyText"/>
        <w:rPr>
          <w:szCs w:val="22"/>
          <w:u w:val="single"/>
          <w:lang w:val="fi-FI"/>
        </w:rPr>
      </w:pPr>
    </w:p>
    <w:p w14:paraId="5BF8EA6A" w14:textId="77777777" w:rsidR="00D63049" w:rsidRPr="00D63049" w:rsidRDefault="00D63049" w:rsidP="003E4948">
      <w:pPr>
        <w:pStyle w:val="EMEABodyText"/>
        <w:numPr>
          <w:ilvl w:val="0"/>
          <w:numId w:val="13"/>
        </w:numPr>
        <w:rPr>
          <w:szCs w:val="22"/>
          <w:u w:val="single"/>
          <w:lang w:val="fi-FI"/>
        </w:rPr>
      </w:pPr>
      <w:r w:rsidRPr="00D63049">
        <w:rPr>
          <w:szCs w:val="22"/>
          <w:u w:val="single"/>
          <w:lang w:val="fi-FI"/>
        </w:rPr>
        <w:t>Baraclude 0,5 mg tabletti, kalvopäällysteinen</w:t>
      </w:r>
    </w:p>
    <w:p w14:paraId="62FD0B66" w14:textId="217A94FE" w:rsidR="00D63049" w:rsidRDefault="00D63049" w:rsidP="00D63049">
      <w:pPr>
        <w:pStyle w:val="EMEABodyText"/>
        <w:numPr>
          <w:ilvl w:val="0"/>
          <w:numId w:val="13"/>
        </w:numPr>
        <w:rPr>
          <w:szCs w:val="22"/>
          <w:u w:val="single"/>
          <w:lang w:val="fi-FI"/>
        </w:rPr>
      </w:pPr>
      <w:r w:rsidRPr="00D63049">
        <w:rPr>
          <w:szCs w:val="22"/>
          <w:u w:val="single"/>
          <w:lang w:val="fi-FI"/>
        </w:rPr>
        <w:t>Baraclude 1 mg tabletti, kalvopäällysteinen</w:t>
      </w:r>
    </w:p>
    <w:p w14:paraId="7AC204F3" w14:textId="77777777" w:rsidR="00D63049" w:rsidRDefault="00D63049" w:rsidP="00D63049">
      <w:pPr>
        <w:pStyle w:val="EMEABodyText"/>
        <w:rPr>
          <w:szCs w:val="22"/>
          <w:u w:val="single"/>
          <w:lang w:val="fi-FI"/>
        </w:rPr>
      </w:pPr>
    </w:p>
    <w:p w14:paraId="34FD9E5A" w14:textId="77777777" w:rsidR="00D63049" w:rsidRDefault="00D63049" w:rsidP="00D63049">
      <w:r w:rsidRPr="00757D0D">
        <w:rPr>
          <w:szCs w:val="22"/>
        </w:rPr>
        <w:t xml:space="preserve">Swords Laboratories </w:t>
      </w:r>
      <w:r>
        <w:rPr>
          <w:szCs w:val="22"/>
        </w:rPr>
        <w:t xml:space="preserve">Unlimited Company </w:t>
      </w:r>
      <w:r w:rsidRPr="00757D0D">
        <w:rPr>
          <w:szCs w:val="22"/>
        </w:rPr>
        <w:t>T/A Bristol-Myers Squibb Pharmaceutical</w:t>
      </w:r>
      <w:r>
        <w:rPr>
          <w:szCs w:val="22"/>
        </w:rPr>
        <w:t xml:space="preserve"> </w:t>
      </w:r>
      <w:r>
        <w:t xml:space="preserve">Operations, External Manufacturing, Plaza 254, Blanchardstown Corporate Park 2, Dublin 15, D15 T867, </w:t>
      </w:r>
      <w:proofErr w:type="spellStart"/>
      <w:r>
        <w:t>Irlanti</w:t>
      </w:r>
      <w:proofErr w:type="spellEnd"/>
    </w:p>
    <w:p w14:paraId="28AC1B29" w14:textId="77777777" w:rsidR="00D63049" w:rsidRPr="00D63049" w:rsidRDefault="00D63049" w:rsidP="00D63049">
      <w:pPr>
        <w:pStyle w:val="EMEABodyText"/>
        <w:rPr>
          <w:szCs w:val="22"/>
          <w:u w:val="single"/>
          <w:lang w:val="fi-FI"/>
        </w:rPr>
      </w:pPr>
    </w:p>
    <w:p w14:paraId="2633E37A" w14:textId="77777777" w:rsidR="00D63049" w:rsidRDefault="00D63049" w:rsidP="00D63049">
      <w:pPr>
        <w:pStyle w:val="EMEABodyText"/>
        <w:rPr>
          <w:szCs w:val="22"/>
          <w:u w:val="single"/>
          <w:lang w:val="fi-FI"/>
        </w:rPr>
      </w:pPr>
      <w:r w:rsidRPr="00C34403">
        <w:rPr>
          <w:szCs w:val="22"/>
          <w:u w:val="single"/>
          <w:lang w:val="fi-FI"/>
        </w:rPr>
        <w:t>Erän vapauttamisesta vastaav</w:t>
      </w:r>
      <w:r>
        <w:rPr>
          <w:szCs w:val="22"/>
          <w:u w:val="single"/>
          <w:lang w:val="fi-FI"/>
        </w:rPr>
        <w:t>ie</w:t>
      </w:r>
      <w:r w:rsidRPr="00C34403">
        <w:rPr>
          <w:szCs w:val="22"/>
          <w:u w:val="single"/>
          <w:lang w:val="fi-FI"/>
        </w:rPr>
        <w:t>n valmistaj</w:t>
      </w:r>
      <w:r>
        <w:rPr>
          <w:szCs w:val="22"/>
          <w:u w:val="single"/>
          <w:lang w:val="fi-FI"/>
        </w:rPr>
        <w:t>ie</w:t>
      </w:r>
      <w:r w:rsidRPr="00C34403">
        <w:rPr>
          <w:szCs w:val="22"/>
          <w:u w:val="single"/>
          <w:lang w:val="fi-FI"/>
        </w:rPr>
        <w:t>n nim</w:t>
      </w:r>
      <w:r>
        <w:rPr>
          <w:szCs w:val="22"/>
          <w:u w:val="single"/>
          <w:lang w:val="fi-FI"/>
        </w:rPr>
        <w:t>et</w:t>
      </w:r>
      <w:r w:rsidRPr="00C34403">
        <w:rPr>
          <w:szCs w:val="22"/>
          <w:u w:val="single"/>
          <w:lang w:val="fi-FI"/>
        </w:rPr>
        <w:t xml:space="preserve"> ja osoit</w:t>
      </w:r>
      <w:r>
        <w:rPr>
          <w:szCs w:val="22"/>
          <w:u w:val="single"/>
          <w:lang w:val="fi-FI"/>
        </w:rPr>
        <w:t>te</w:t>
      </w:r>
      <w:r w:rsidRPr="00C34403">
        <w:rPr>
          <w:szCs w:val="22"/>
          <w:u w:val="single"/>
          <w:lang w:val="fi-FI"/>
        </w:rPr>
        <w:t>e</w:t>
      </w:r>
      <w:r>
        <w:rPr>
          <w:szCs w:val="22"/>
          <w:u w:val="single"/>
          <w:lang w:val="fi-FI"/>
        </w:rPr>
        <w:t>t</w:t>
      </w:r>
    </w:p>
    <w:p w14:paraId="7712EA35" w14:textId="77777777" w:rsidR="00DD752E" w:rsidRDefault="00DD752E">
      <w:pPr>
        <w:pStyle w:val="EMEABodyText"/>
        <w:rPr>
          <w:szCs w:val="22"/>
          <w:lang w:val="fi-FI"/>
        </w:rPr>
      </w:pPr>
    </w:p>
    <w:p w14:paraId="7C14DFF1" w14:textId="77777777" w:rsidR="00D63049" w:rsidRPr="00781E2E" w:rsidRDefault="00D63049" w:rsidP="003E4948">
      <w:pPr>
        <w:pStyle w:val="EMEABodyText"/>
        <w:numPr>
          <w:ilvl w:val="0"/>
          <w:numId w:val="14"/>
        </w:numPr>
        <w:rPr>
          <w:lang w:val="da-DK"/>
        </w:rPr>
      </w:pPr>
      <w:r w:rsidRPr="00781E2E">
        <w:rPr>
          <w:lang w:val="da-DK"/>
        </w:rPr>
        <w:t>Baraclude 0,05 mg/ml oraaliliuos</w:t>
      </w:r>
    </w:p>
    <w:p w14:paraId="7A32F24A" w14:textId="77777777" w:rsidR="00D63049" w:rsidRPr="00C34403" w:rsidRDefault="00D63049">
      <w:pPr>
        <w:pStyle w:val="EMEABodyText"/>
        <w:rPr>
          <w:szCs w:val="22"/>
          <w:lang w:val="fi-FI"/>
        </w:rPr>
      </w:pPr>
    </w:p>
    <w:p w14:paraId="2BAFF328" w14:textId="77777777" w:rsidR="00DD752E" w:rsidRPr="00C34403" w:rsidRDefault="00701A7F">
      <w:pPr>
        <w:pStyle w:val="EMEABodyText"/>
        <w:rPr>
          <w:szCs w:val="22"/>
          <w:lang w:val="en-US"/>
        </w:rPr>
      </w:pPr>
      <w:r>
        <w:t xml:space="preserve">CATALENT ANAGNI S.R.L., Loc. Fontana del Ceraso </w:t>
      </w:r>
      <w:proofErr w:type="spellStart"/>
      <w:r>
        <w:t>snc</w:t>
      </w:r>
      <w:proofErr w:type="spellEnd"/>
      <w:r>
        <w:t xml:space="preserve">, Strada </w:t>
      </w:r>
      <w:proofErr w:type="spellStart"/>
      <w:r>
        <w:t>Provinciale</w:t>
      </w:r>
      <w:proofErr w:type="spellEnd"/>
      <w:r>
        <w:t xml:space="preserve"> 12 </w:t>
      </w:r>
      <w:proofErr w:type="spellStart"/>
      <w:r>
        <w:t>Casilina</w:t>
      </w:r>
      <w:proofErr w:type="spellEnd"/>
      <w:r>
        <w:t>, 41</w:t>
      </w:r>
      <w:r w:rsidR="00DD752E" w:rsidRPr="00C34403">
        <w:rPr>
          <w:szCs w:val="22"/>
          <w:lang w:val="en-US"/>
        </w:rPr>
        <w:t>, 03012 Anagni (FR), Italia</w:t>
      </w:r>
    </w:p>
    <w:p w14:paraId="181021C5" w14:textId="77777777" w:rsidR="00DD752E" w:rsidRPr="00C34403" w:rsidRDefault="00DD752E">
      <w:pPr>
        <w:pStyle w:val="EMEABodyText"/>
        <w:rPr>
          <w:szCs w:val="22"/>
          <w:lang w:val="en-US"/>
        </w:rPr>
      </w:pPr>
    </w:p>
    <w:p w14:paraId="3DEC4D0C" w14:textId="77777777" w:rsidR="00701A7F" w:rsidRDefault="00701A7F" w:rsidP="00701A7F">
      <w:bookmarkStart w:id="5" w:name="_Hlk166500282"/>
      <w:r w:rsidRPr="00757D0D">
        <w:rPr>
          <w:szCs w:val="22"/>
        </w:rPr>
        <w:t xml:space="preserve">Swords Laboratories </w:t>
      </w:r>
      <w:r w:rsidR="002F0728">
        <w:rPr>
          <w:szCs w:val="22"/>
        </w:rPr>
        <w:t xml:space="preserve">Unlimited Company </w:t>
      </w:r>
      <w:r w:rsidRPr="00757D0D">
        <w:rPr>
          <w:szCs w:val="22"/>
        </w:rPr>
        <w:t>T/A Bristol-Myers Squibb Pharmaceutical</w:t>
      </w:r>
      <w:r>
        <w:rPr>
          <w:szCs w:val="22"/>
        </w:rPr>
        <w:t xml:space="preserve"> </w:t>
      </w:r>
      <w:r>
        <w:t xml:space="preserve">Operations, External Manufacturing, Plaza 254, Blanchardstown Corporate Park 2, Dublin 15, D15 T867, </w:t>
      </w:r>
      <w:proofErr w:type="spellStart"/>
      <w:r>
        <w:t>Irlanti</w:t>
      </w:r>
      <w:proofErr w:type="spellEnd"/>
    </w:p>
    <w:bookmarkEnd w:id="5"/>
    <w:p w14:paraId="2D548DF7" w14:textId="77777777" w:rsidR="00701A7F" w:rsidRDefault="00701A7F" w:rsidP="00701A7F">
      <w:pPr>
        <w:pStyle w:val="EMEABodyText"/>
        <w:rPr>
          <w:szCs w:val="22"/>
        </w:rPr>
      </w:pPr>
    </w:p>
    <w:p w14:paraId="1FD716F2" w14:textId="77777777" w:rsidR="00701A7F" w:rsidRPr="00C15F16" w:rsidRDefault="00701A7F" w:rsidP="00701A7F">
      <w:pPr>
        <w:pStyle w:val="EMEABodyText"/>
        <w:rPr>
          <w:szCs w:val="22"/>
        </w:rPr>
      </w:pPr>
      <w:proofErr w:type="spellStart"/>
      <w:r w:rsidRPr="00EA1C83">
        <w:rPr>
          <w:szCs w:val="22"/>
        </w:rPr>
        <w:t>Lääkevalmisteen</w:t>
      </w:r>
      <w:proofErr w:type="spellEnd"/>
      <w:r w:rsidRPr="00EA1C83">
        <w:rPr>
          <w:szCs w:val="22"/>
        </w:rPr>
        <w:t xml:space="preserve"> </w:t>
      </w:r>
      <w:proofErr w:type="spellStart"/>
      <w:r w:rsidRPr="00EA1C83">
        <w:rPr>
          <w:szCs w:val="22"/>
        </w:rPr>
        <w:t>painetussa</w:t>
      </w:r>
      <w:proofErr w:type="spellEnd"/>
      <w:r w:rsidRPr="00EA1C83">
        <w:rPr>
          <w:szCs w:val="22"/>
        </w:rPr>
        <w:t xml:space="preserve"> </w:t>
      </w:r>
      <w:proofErr w:type="spellStart"/>
      <w:r w:rsidRPr="00EA1C83">
        <w:rPr>
          <w:szCs w:val="22"/>
        </w:rPr>
        <w:t>pakkausselosteessa</w:t>
      </w:r>
      <w:proofErr w:type="spellEnd"/>
      <w:r w:rsidRPr="00EA1C83">
        <w:rPr>
          <w:szCs w:val="22"/>
        </w:rPr>
        <w:t xml:space="preserve"> on </w:t>
      </w:r>
      <w:proofErr w:type="spellStart"/>
      <w:r w:rsidRPr="00EA1C83">
        <w:rPr>
          <w:szCs w:val="22"/>
        </w:rPr>
        <w:t>ilmoitettava</w:t>
      </w:r>
      <w:proofErr w:type="spellEnd"/>
      <w:r w:rsidRPr="00EA1C83">
        <w:rPr>
          <w:szCs w:val="22"/>
        </w:rPr>
        <w:t xml:space="preserve"> </w:t>
      </w:r>
      <w:proofErr w:type="spellStart"/>
      <w:r w:rsidRPr="00EA1C83">
        <w:rPr>
          <w:szCs w:val="22"/>
        </w:rPr>
        <w:t>kyseisen</w:t>
      </w:r>
      <w:proofErr w:type="spellEnd"/>
      <w:r w:rsidRPr="00EA1C83">
        <w:rPr>
          <w:szCs w:val="22"/>
        </w:rPr>
        <w:t xml:space="preserve"> </w:t>
      </w:r>
      <w:proofErr w:type="spellStart"/>
      <w:r w:rsidRPr="00EA1C83">
        <w:rPr>
          <w:szCs w:val="22"/>
        </w:rPr>
        <w:t>erän</w:t>
      </w:r>
      <w:proofErr w:type="spellEnd"/>
      <w:r w:rsidRPr="00EA1C83">
        <w:rPr>
          <w:szCs w:val="22"/>
        </w:rPr>
        <w:t xml:space="preserve"> </w:t>
      </w:r>
      <w:proofErr w:type="spellStart"/>
      <w:r w:rsidRPr="00EA1C83">
        <w:rPr>
          <w:szCs w:val="22"/>
        </w:rPr>
        <w:t>vapauttamisesta</w:t>
      </w:r>
      <w:proofErr w:type="spellEnd"/>
      <w:r>
        <w:rPr>
          <w:szCs w:val="22"/>
        </w:rPr>
        <w:t xml:space="preserve"> </w:t>
      </w:r>
      <w:proofErr w:type="spellStart"/>
      <w:r w:rsidRPr="00EA1C83">
        <w:rPr>
          <w:szCs w:val="22"/>
        </w:rPr>
        <w:t>vastaavan</w:t>
      </w:r>
      <w:proofErr w:type="spellEnd"/>
      <w:r w:rsidRPr="00EA1C83">
        <w:rPr>
          <w:szCs w:val="22"/>
        </w:rPr>
        <w:t xml:space="preserve"> </w:t>
      </w:r>
      <w:proofErr w:type="spellStart"/>
      <w:r w:rsidRPr="00EA1C83">
        <w:rPr>
          <w:szCs w:val="22"/>
        </w:rPr>
        <w:t>valmistusluvan</w:t>
      </w:r>
      <w:proofErr w:type="spellEnd"/>
      <w:r w:rsidRPr="00EA1C83">
        <w:rPr>
          <w:szCs w:val="22"/>
        </w:rPr>
        <w:t xml:space="preserve"> </w:t>
      </w:r>
      <w:proofErr w:type="spellStart"/>
      <w:r w:rsidRPr="00EA1C83">
        <w:rPr>
          <w:szCs w:val="22"/>
        </w:rPr>
        <w:t>haltijan</w:t>
      </w:r>
      <w:proofErr w:type="spellEnd"/>
      <w:r w:rsidRPr="00EA1C83">
        <w:rPr>
          <w:szCs w:val="22"/>
        </w:rPr>
        <w:t xml:space="preserve"> </w:t>
      </w:r>
      <w:proofErr w:type="spellStart"/>
      <w:r w:rsidRPr="00EA1C83">
        <w:rPr>
          <w:szCs w:val="22"/>
        </w:rPr>
        <w:t>nimi</w:t>
      </w:r>
      <w:proofErr w:type="spellEnd"/>
      <w:r w:rsidRPr="00EA1C83">
        <w:rPr>
          <w:szCs w:val="22"/>
        </w:rPr>
        <w:t xml:space="preserve"> </w:t>
      </w:r>
      <w:proofErr w:type="spellStart"/>
      <w:r w:rsidRPr="00EA1C83">
        <w:rPr>
          <w:szCs w:val="22"/>
        </w:rPr>
        <w:t>ja</w:t>
      </w:r>
      <w:proofErr w:type="spellEnd"/>
      <w:r w:rsidRPr="00EA1C83">
        <w:rPr>
          <w:szCs w:val="22"/>
        </w:rPr>
        <w:t xml:space="preserve"> </w:t>
      </w:r>
      <w:proofErr w:type="spellStart"/>
      <w:r w:rsidRPr="00EA1C83">
        <w:rPr>
          <w:szCs w:val="22"/>
        </w:rPr>
        <w:t>osoite</w:t>
      </w:r>
      <w:proofErr w:type="spellEnd"/>
      <w:r>
        <w:rPr>
          <w:szCs w:val="22"/>
        </w:rPr>
        <w:t>.</w:t>
      </w:r>
    </w:p>
    <w:p w14:paraId="19981011" w14:textId="77777777" w:rsidR="00701A7F" w:rsidRDefault="00701A7F" w:rsidP="00701A7F">
      <w:pPr>
        <w:pStyle w:val="EMEABodyText"/>
        <w:rPr>
          <w:szCs w:val="22"/>
          <w:lang w:val="en-US"/>
        </w:rPr>
      </w:pPr>
    </w:p>
    <w:p w14:paraId="79AD20F5" w14:textId="77777777" w:rsidR="00DD752E" w:rsidRPr="00C34403" w:rsidRDefault="00DD752E">
      <w:pPr>
        <w:pStyle w:val="EMEABodyText"/>
        <w:rPr>
          <w:szCs w:val="22"/>
          <w:lang w:val="en-US"/>
        </w:rPr>
      </w:pPr>
    </w:p>
    <w:p w14:paraId="01D64D78" w14:textId="77777777" w:rsidR="00DD752E" w:rsidRPr="00C34403" w:rsidRDefault="00DD752E">
      <w:pPr>
        <w:pStyle w:val="EMEAHeading1"/>
        <w:ind w:left="588"/>
        <w:rPr>
          <w:szCs w:val="22"/>
          <w:lang w:val="fi-FI"/>
        </w:rPr>
      </w:pPr>
      <w:r w:rsidRPr="00C34403">
        <w:rPr>
          <w:szCs w:val="22"/>
          <w:lang w:val="fi-FI"/>
        </w:rPr>
        <w:t>B.</w:t>
      </w:r>
      <w:r w:rsidRPr="00C34403">
        <w:rPr>
          <w:szCs w:val="22"/>
          <w:lang w:val="fi-FI"/>
        </w:rPr>
        <w:tab/>
      </w:r>
      <w:r w:rsidRPr="00C34403">
        <w:rPr>
          <w:noProof/>
          <w:snapToGrid w:val="0"/>
          <w:szCs w:val="24"/>
          <w:lang w:val="fi-FI" w:eastAsia="zh-CN"/>
        </w:rPr>
        <w:t xml:space="preserve">TOIMITTAMISEEN JA KÄYTTÖÖN </w:t>
      </w:r>
      <w:r w:rsidRPr="00C34403">
        <w:rPr>
          <w:szCs w:val="22"/>
          <w:lang w:val="fi-FI"/>
        </w:rPr>
        <w:t>LIITTYVÄT EHDOT tai rajoitukset</w:t>
      </w:r>
    </w:p>
    <w:p w14:paraId="1566AED1" w14:textId="77777777" w:rsidR="00DD752E" w:rsidRPr="00C34403" w:rsidRDefault="00DD752E">
      <w:pPr>
        <w:pStyle w:val="EMEABodyText"/>
        <w:rPr>
          <w:szCs w:val="22"/>
          <w:lang w:val="fi-FI"/>
        </w:rPr>
      </w:pPr>
    </w:p>
    <w:p w14:paraId="1F4D4094" w14:textId="77777777" w:rsidR="00DD752E" w:rsidRPr="00C34403" w:rsidRDefault="00DD752E">
      <w:pPr>
        <w:pStyle w:val="EMEABodyText"/>
        <w:rPr>
          <w:szCs w:val="22"/>
          <w:lang w:val="fi-FI"/>
        </w:rPr>
      </w:pPr>
      <w:r w:rsidRPr="00C34403">
        <w:rPr>
          <w:szCs w:val="22"/>
          <w:lang w:val="fi-FI"/>
        </w:rPr>
        <w:t>Reseptilääke, jonka määräämiseen liittyy rajoitus (ks. liite</w:t>
      </w:r>
      <w:r w:rsidR="009E6904">
        <w:rPr>
          <w:szCs w:val="22"/>
          <w:lang w:val="fi-FI"/>
        </w:rPr>
        <w:t> </w:t>
      </w:r>
      <w:r w:rsidRPr="00C34403">
        <w:rPr>
          <w:szCs w:val="22"/>
          <w:lang w:val="fi-FI"/>
        </w:rPr>
        <w:t>I: valmisteyhteenvedon kohta</w:t>
      </w:r>
      <w:r w:rsidR="009E6904">
        <w:rPr>
          <w:szCs w:val="22"/>
          <w:lang w:val="fi-FI"/>
        </w:rPr>
        <w:t> </w:t>
      </w:r>
      <w:r w:rsidRPr="00C34403">
        <w:rPr>
          <w:szCs w:val="22"/>
          <w:lang w:val="fi-FI"/>
        </w:rPr>
        <w:t>4.2).</w:t>
      </w:r>
    </w:p>
    <w:p w14:paraId="71B31E2B" w14:textId="77777777" w:rsidR="00DD752E" w:rsidRPr="00C34403" w:rsidRDefault="00DD752E">
      <w:pPr>
        <w:pStyle w:val="EMEABodyText"/>
        <w:rPr>
          <w:szCs w:val="22"/>
          <w:lang w:val="fi-FI"/>
        </w:rPr>
      </w:pPr>
    </w:p>
    <w:p w14:paraId="7F993E7E" w14:textId="77777777" w:rsidR="00DD752E" w:rsidRPr="00C34403" w:rsidRDefault="00DD752E">
      <w:pPr>
        <w:pStyle w:val="EMEABodyText"/>
        <w:rPr>
          <w:szCs w:val="22"/>
          <w:lang w:val="fi-FI"/>
        </w:rPr>
      </w:pPr>
    </w:p>
    <w:p w14:paraId="34FF771D" w14:textId="77777777" w:rsidR="00DD752E" w:rsidRPr="00C34403" w:rsidRDefault="00DD752E" w:rsidP="00456790">
      <w:pPr>
        <w:tabs>
          <w:tab w:val="left" w:pos="-720"/>
        </w:tabs>
        <w:suppressAutoHyphens/>
        <w:ind w:left="567" w:right="1144" w:hanging="567"/>
        <w:rPr>
          <w:b/>
          <w:noProof/>
          <w:snapToGrid w:val="0"/>
          <w:szCs w:val="24"/>
          <w:lang w:val="fi-FI" w:eastAsia="zh-CN"/>
        </w:rPr>
      </w:pPr>
      <w:r w:rsidRPr="00C34403">
        <w:rPr>
          <w:b/>
          <w:noProof/>
          <w:snapToGrid w:val="0"/>
          <w:szCs w:val="24"/>
          <w:lang w:val="fi-FI" w:eastAsia="zh-CN"/>
        </w:rPr>
        <w:t>C.</w:t>
      </w:r>
      <w:r w:rsidRPr="00C34403">
        <w:rPr>
          <w:b/>
          <w:noProof/>
          <w:snapToGrid w:val="0"/>
          <w:szCs w:val="24"/>
          <w:lang w:val="fi-FI" w:eastAsia="zh-CN"/>
        </w:rPr>
        <w:tab/>
        <w:t>MYYNTILUVAN MUUT EHDOT JA EDELLYTYKSET</w:t>
      </w:r>
    </w:p>
    <w:p w14:paraId="47895971" w14:textId="77777777" w:rsidR="00DD752E" w:rsidRPr="00C34403" w:rsidRDefault="00DD752E">
      <w:pPr>
        <w:pStyle w:val="EMEABodyText"/>
        <w:rPr>
          <w:szCs w:val="22"/>
          <w:lang w:val="fi-FI"/>
        </w:rPr>
      </w:pPr>
    </w:p>
    <w:p w14:paraId="7B392FF2" w14:textId="77777777" w:rsidR="00DD752E" w:rsidRPr="00C34403" w:rsidRDefault="00DD752E" w:rsidP="00456790">
      <w:pPr>
        <w:numPr>
          <w:ilvl w:val="0"/>
          <w:numId w:val="6"/>
        </w:numPr>
        <w:ind w:left="567" w:right="-1" w:hanging="567"/>
        <w:rPr>
          <w:b/>
          <w:noProof/>
          <w:szCs w:val="22"/>
          <w:lang w:val="en-US"/>
        </w:rPr>
      </w:pPr>
      <w:r w:rsidRPr="00C34403">
        <w:rPr>
          <w:b/>
          <w:noProof/>
          <w:szCs w:val="22"/>
          <w:lang w:val="en-US"/>
        </w:rPr>
        <w:t>Määräaikaiset turvallisuuskatsaukset</w:t>
      </w:r>
    </w:p>
    <w:p w14:paraId="5BF14655" w14:textId="77777777" w:rsidR="00DD752E" w:rsidRPr="00C34403" w:rsidRDefault="00DD752E">
      <w:pPr>
        <w:pStyle w:val="EMEABodyText"/>
        <w:rPr>
          <w:szCs w:val="22"/>
          <w:u w:val="single"/>
          <w:lang w:val="fi-FI"/>
        </w:rPr>
      </w:pPr>
    </w:p>
    <w:p w14:paraId="5224089D" w14:textId="77777777" w:rsidR="00DD752E" w:rsidRPr="00C34403" w:rsidRDefault="00F40A41">
      <w:pPr>
        <w:pStyle w:val="EMEABodyText"/>
        <w:rPr>
          <w:szCs w:val="22"/>
          <w:lang w:val="fi-FI"/>
        </w:rPr>
      </w:pPr>
      <w:r w:rsidRPr="00D25512">
        <w:rPr>
          <w:lang w:val="fi-FI"/>
        </w:rPr>
        <w:t xml:space="preserve">Tämän lääkevalmisteen osalta velvoitteet määräaikaisten turvallisuuskatsausten toimittamisesta on määritelty Euroopan </w:t>
      </w:r>
      <w:r w:rsidR="00920B91" w:rsidRPr="00D25512">
        <w:rPr>
          <w:lang w:val="fi-FI"/>
        </w:rPr>
        <w:t>u</w:t>
      </w:r>
      <w:r w:rsidRPr="00D25512">
        <w:rPr>
          <w:lang w:val="fi-FI"/>
        </w:rPr>
        <w:t>nionin viitepäivämäärät (EURD) ja toimittamisvaatimukset sisältävässä luettelossa, josta on säädetty Direktiivin</w:t>
      </w:r>
      <w:r w:rsidR="00920B91" w:rsidRPr="00D25512">
        <w:rPr>
          <w:lang w:val="fi-FI"/>
        </w:rPr>
        <w:t> </w:t>
      </w:r>
      <w:r w:rsidRPr="00D25512">
        <w:rPr>
          <w:lang w:val="fi-FI"/>
        </w:rPr>
        <w:t>2001/83/EC</w:t>
      </w:r>
      <w:r w:rsidR="00920B91" w:rsidRPr="009E24F9">
        <w:rPr>
          <w:szCs w:val="22"/>
          <w:lang w:val="fi-FI"/>
        </w:rPr>
        <w:t> 107</w:t>
      </w:r>
      <w:r w:rsidR="00920B91">
        <w:rPr>
          <w:szCs w:val="22"/>
          <w:lang w:val="fi-FI"/>
        </w:rPr>
        <w:t> </w:t>
      </w:r>
      <w:r w:rsidR="00920B91" w:rsidRPr="009E24F9">
        <w:rPr>
          <w:szCs w:val="22"/>
          <w:lang w:val="fi-FI"/>
        </w:rPr>
        <w:t>c</w:t>
      </w:r>
      <w:r w:rsidR="00920B91">
        <w:rPr>
          <w:szCs w:val="22"/>
          <w:lang w:val="fi-FI"/>
        </w:rPr>
        <w:t xml:space="preserve"> artiklan </w:t>
      </w:r>
      <w:r w:rsidR="00920B91" w:rsidRPr="009E24F9">
        <w:rPr>
          <w:szCs w:val="22"/>
          <w:lang w:val="fi-FI"/>
        </w:rPr>
        <w:t>7</w:t>
      </w:r>
      <w:r w:rsidR="00920B91">
        <w:rPr>
          <w:szCs w:val="22"/>
          <w:lang w:val="fi-FI"/>
        </w:rPr>
        <w:t> kohdassa</w:t>
      </w:r>
      <w:r w:rsidRPr="00D25512">
        <w:rPr>
          <w:lang w:val="fi-FI"/>
        </w:rPr>
        <w:t>, ja kaikissa luettelon myöhemmissä päivityksissä, jotka on julkaistu Euroopan lääkeviraston verkkosivuilla.</w:t>
      </w:r>
    </w:p>
    <w:p w14:paraId="4B6B51CA" w14:textId="77777777" w:rsidR="00DD752E" w:rsidRPr="00C34403" w:rsidRDefault="00DD752E">
      <w:pPr>
        <w:pStyle w:val="EMEABodyText"/>
        <w:rPr>
          <w:szCs w:val="22"/>
          <w:u w:val="single"/>
          <w:lang w:val="fi-FI"/>
        </w:rPr>
      </w:pPr>
    </w:p>
    <w:p w14:paraId="6F2D9BA8" w14:textId="77777777" w:rsidR="00DD752E" w:rsidRPr="00C34403" w:rsidRDefault="00DD752E">
      <w:pPr>
        <w:pStyle w:val="EMEABodyText"/>
        <w:rPr>
          <w:szCs w:val="22"/>
          <w:u w:val="single"/>
          <w:lang w:val="fi-FI"/>
        </w:rPr>
      </w:pPr>
    </w:p>
    <w:p w14:paraId="43B95DBD" w14:textId="77777777" w:rsidR="00DD752E" w:rsidRPr="00C34403" w:rsidRDefault="00DD752E" w:rsidP="00456790">
      <w:pPr>
        <w:ind w:left="567" w:right="-1" w:hanging="567"/>
        <w:rPr>
          <w:b/>
          <w:szCs w:val="22"/>
          <w:lang w:val="fi-FI"/>
        </w:rPr>
      </w:pPr>
      <w:r w:rsidRPr="00C34403">
        <w:rPr>
          <w:b/>
          <w:szCs w:val="22"/>
          <w:lang w:val="fi-FI"/>
        </w:rPr>
        <w:t>D.</w:t>
      </w:r>
      <w:r w:rsidRPr="00C34403">
        <w:rPr>
          <w:b/>
          <w:szCs w:val="22"/>
          <w:lang w:val="fi-FI"/>
        </w:rPr>
        <w:tab/>
        <w:t>EHDOT TAI RAJOITUKSET, JOTKA KOSKEVAT LÄÄKEVALMISTEEN TURVALLISTA JA TEHOKASTA KÄYTTÖÄ</w:t>
      </w:r>
    </w:p>
    <w:p w14:paraId="394DF01B" w14:textId="77777777" w:rsidR="00DD752E" w:rsidRPr="00C34403" w:rsidRDefault="00DD752E" w:rsidP="00456790">
      <w:pPr>
        <w:ind w:left="567" w:right="-1" w:hanging="567"/>
        <w:rPr>
          <w:szCs w:val="22"/>
          <w:u w:val="single"/>
          <w:lang w:val="fi-FI"/>
        </w:rPr>
      </w:pPr>
    </w:p>
    <w:p w14:paraId="7E010A7B" w14:textId="77777777" w:rsidR="00DD752E" w:rsidRPr="00C34403" w:rsidRDefault="00DD752E" w:rsidP="00456790">
      <w:pPr>
        <w:numPr>
          <w:ilvl w:val="0"/>
          <w:numId w:val="6"/>
        </w:numPr>
        <w:ind w:left="567" w:right="-1" w:hanging="567"/>
        <w:rPr>
          <w:b/>
          <w:noProof/>
          <w:szCs w:val="22"/>
          <w:lang w:val="en-US"/>
        </w:rPr>
      </w:pPr>
      <w:r w:rsidRPr="00C34403">
        <w:rPr>
          <w:b/>
          <w:noProof/>
          <w:szCs w:val="22"/>
          <w:lang w:val="en-US"/>
        </w:rPr>
        <w:t>Riski</w:t>
      </w:r>
      <w:r w:rsidR="00920B91">
        <w:rPr>
          <w:b/>
          <w:noProof/>
          <w:szCs w:val="22"/>
          <w:lang w:val="en-US"/>
        </w:rPr>
        <w:t>e</w:t>
      </w:r>
      <w:r w:rsidRPr="00C34403">
        <w:rPr>
          <w:b/>
          <w:noProof/>
          <w:szCs w:val="22"/>
          <w:lang w:val="en-US"/>
        </w:rPr>
        <w:t>nhallintasuunnitelma (RMP)</w:t>
      </w:r>
    </w:p>
    <w:p w14:paraId="08FC0640" w14:textId="77777777" w:rsidR="00DD752E" w:rsidRPr="00C34403" w:rsidRDefault="00DD752E" w:rsidP="00456790">
      <w:pPr>
        <w:pStyle w:val="EMEABodyText"/>
        <w:rPr>
          <w:lang w:val="fi-FI"/>
        </w:rPr>
      </w:pPr>
    </w:p>
    <w:p w14:paraId="47887893" w14:textId="77777777" w:rsidR="00DD752E" w:rsidRPr="00C34403" w:rsidRDefault="00DD752E" w:rsidP="00456790">
      <w:pPr>
        <w:pStyle w:val="EMEABodyText"/>
        <w:rPr>
          <w:noProof/>
          <w:lang w:val="fi-FI"/>
        </w:rPr>
      </w:pPr>
      <w:r w:rsidRPr="00C34403">
        <w:rPr>
          <w:lang w:val="fi-FI"/>
        </w:rPr>
        <w:t xml:space="preserve">Myyntiluvan haltijan on suoritettava vaaditut lääketurvatoimet ja interventiot </w:t>
      </w:r>
      <w:r w:rsidRPr="00C34403">
        <w:rPr>
          <w:noProof/>
          <w:lang w:val="fi-FI"/>
        </w:rPr>
        <w:t>myyntiluvan moduulissa</w:t>
      </w:r>
      <w:r w:rsidR="00920B91">
        <w:rPr>
          <w:noProof/>
          <w:lang w:val="fi-FI"/>
        </w:rPr>
        <w:t> </w:t>
      </w:r>
      <w:r w:rsidRPr="00C34403">
        <w:rPr>
          <w:noProof/>
          <w:lang w:val="fi-FI"/>
        </w:rPr>
        <w:t>1.8.2 esitetyn sovitun riski</w:t>
      </w:r>
      <w:r w:rsidR="00920B91">
        <w:rPr>
          <w:noProof/>
          <w:lang w:val="fi-FI"/>
        </w:rPr>
        <w:t>e</w:t>
      </w:r>
      <w:r w:rsidRPr="00C34403">
        <w:rPr>
          <w:noProof/>
          <w:lang w:val="fi-FI"/>
        </w:rPr>
        <w:t>nhallintasuunnitelman sekä mahdollisten sovittujen riski</w:t>
      </w:r>
      <w:r w:rsidR="00920B91">
        <w:rPr>
          <w:noProof/>
          <w:lang w:val="fi-FI"/>
        </w:rPr>
        <w:t>e</w:t>
      </w:r>
      <w:r w:rsidRPr="00C34403">
        <w:rPr>
          <w:noProof/>
          <w:lang w:val="fi-FI"/>
        </w:rPr>
        <w:t>nhallintasuunnitelman myöhempien päivitysten mukaisesti.</w:t>
      </w:r>
    </w:p>
    <w:p w14:paraId="59868980" w14:textId="77777777" w:rsidR="00DD752E" w:rsidRPr="00C34403" w:rsidRDefault="00DD752E" w:rsidP="00456790">
      <w:pPr>
        <w:pStyle w:val="EMEABodyText"/>
        <w:rPr>
          <w:szCs w:val="22"/>
          <w:lang w:val="fi-FI"/>
        </w:rPr>
      </w:pPr>
    </w:p>
    <w:p w14:paraId="1955D522" w14:textId="77777777" w:rsidR="00DD752E" w:rsidRPr="00C34403" w:rsidRDefault="00DD752E" w:rsidP="00456790">
      <w:pPr>
        <w:pStyle w:val="EMEABodyText"/>
        <w:rPr>
          <w:szCs w:val="22"/>
          <w:lang w:val="fi-FI"/>
        </w:rPr>
      </w:pPr>
      <w:r w:rsidRPr="00C34403">
        <w:rPr>
          <w:szCs w:val="22"/>
          <w:lang w:val="fi-FI"/>
        </w:rPr>
        <w:t>Päivitetty RMP tulee toimittaa</w:t>
      </w:r>
    </w:p>
    <w:p w14:paraId="0CDE46D5" w14:textId="77777777" w:rsidR="00DD752E" w:rsidRPr="00C34403" w:rsidRDefault="00DD752E" w:rsidP="00456790">
      <w:pPr>
        <w:pStyle w:val="EMEABodyTextIndent"/>
        <w:rPr>
          <w:szCs w:val="22"/>
          <w:lang w:val="fi-FI"/>
        </w:rPr>
      </w:pPr>
      <w:r w:rsidRPr="00C34403">
        <w:rPr>
          <w:szCs w:val="22"/>
          <w:lang w:val="fi-FI"/>
        </w:rPr>
        <w:t>Euroopan lääkeviraston pyynnöstä.</w:t>
      </w:r>
    </w:p>
    <w:p w14:paraId="465005D0" w14:textId="77777777" w:rsidR="00DD752E" w:rsidRPr="00C34403" w:rsidRDefault="00DD752E" w:rsidP="00456790">
      <w:pPr>
        <w:pStyle w:val="EMEABodyTextIndent"/>
        <w:rPr>
          <w:szCs w:val="22"/>
          <w:lang w:val="fi-FI"/>
        </w:rPr>
      </w:pPr>
      <w:r w:rsidRPr="00C34403">
        <w:rPr>
          <w:szCs w:val="22"/>
          <w:lang w:val="fi-FI"/>
        </w:rPr>
        <w:t>kun riski</w:t>
      </w:r>
      <w:r w:rsidR="00920B91">
        <w:rPr>
          <w:szCs w:val="22"/>
          <w:lang w:val="fi-FI"/>
        </w:rPr>
        <w:t>e</w:t>
      </w:r>
      <w:r w:rsidRPr="00C34403">
        <w:rPr>
          <w:szCs w:val="22"/>
          <w:lang w:val="fi-FI"/>
        </w:rPr>
        <w:t>nhallintajärjestelmää muutetaan, varsinkin kun saadaan uutta tietoa, joka saattaa johtaa hyöty-riskiprofiilin merkittävään muutokseen, tai kun on saavutettu tärkeä tavoite (lääketurvatoiminnassa tai riskien minimoinnissa).</w:t>
      </w:r>
    </w:p>
    <w:p w14:paraId="06FBCB64" w14:textId="77777777" w:rsidR="00EF6B17" w:rsidRPr="00D25512" w:rsidRDefault="00EF6B17">
      <w:pPr>
        <w:pStyle w:val="EMEABodyText"/>
        <w:rPr>
          <w:lang w:val="fi-FI"/>
        </w:rPr>
      </w:pPr>
    </w:p>
    <w:p w14:paraId="04B6721B" w14:textId="77777777" w:rsidR="000669FC" w:rsidRPr="00D25512" w:rsidRDefault="000669FC">
      <w:pPr>
        <w:pStyle w:val="EMEABodyText"/>
        <w:rPr>
          <w:lang w:val="fi-FI"/>
        </w:rPr>
      </w:pPr>
      <w:r w:rsidRPr="00D25512">
        <w:rPr>
          <w:lang w:val="fi-FI"/>
        </w:rPr>
        <w:br w:type="page"/>
      </w:r>
    </w:p>
    <w:p w14:paraId="664420D1" w14:textId="77777777" w:rsidR="000669FC" w:rsidRPr="00D25512" w:rsidRDefault="000669FC">
      <w:pPr>
        <w:pStyle w:val="EMEABodyText"/>
        <w:rPr>
          <w:lang w:val="fi-FI"/>
        </w:rPr>
      </w:pPr>
    </w:p>
    <w:p w14:paraId="5EABD5CE" w14:textId="77777777" w:rsidR="000669FC" w:rsidRPr="00D25512" w:rsidRDefault="000669FC">
      <w:pPr>
        <w:pStyle w:val="EMEABodyText"/>
        <w:rPr>
          <w:lang w:val="fi-FI"/>
        </w:rPr>
      </w:pPr>
    </w:p>
    <w:p w14:paraId="01361E8D" w14:textId="77777777" w:rsidR="000669FC" w:rsidRPr="00D25512" w:rsidRDefault="000669FC">
      <w:pPr>
        <w:pStyle w:val="EMEABodyText"/>
        <w:rPr>
          <w:lang w:val="fi-FI"/>
        </w:rPr>
      </w:pPr>
    </w:p>
    <w:p w14:paraId="143EAB1E" w14:textId="77777777" w:rsidR="000669FC" w:rsidRPr="00D25512" w:rsidRDefault="000669FC">
      <w:pPr>
        <w:pStyle w:val="EMEABodyText"/>
        <w:rPr>
          <w:lang w:val="fi-FI"/>
        </w:rPr>
      </w:pPr>
    </w:p>
    <w:p w14:paraId="4337519A" w14:textId="77777777" w:rsidR="000669FC" w:rsidRPr="00D25512" w:rsidRDefault="000669FC">
      <w:pPr>
        <w:pStyle w:val="EMEABodyText"/>
        <w:rPr>
          <w:lang w:val="fi-FI"/>
        </w:rPr>
      </w:pPr>
    </w:p>
    <w:p w14:paraId="3C424CA9" w14:textId="77777777" w:rsidR="000669FC" w:rsidRPr="00D25512" w:rsidRDefault="000669FC">
      <w:pPr>
        <w:pStyle w:val="EMEABodyText"/>
        <w:rPr>
          <w:lang w:val="fi-FI"/>
        </w:rPr>
      </w:pPr>
    </w:p>
    <w:p w14:paraId="5683CB1B" w14:textId="77777777" w:rsidR="000669FC" w:rsidRPr="00D25512" w:rsidRDefault="000669FC">
      <w:pPr>
        <w:pStyle w:val="EMEABodyText"/>
        <w:rPr>
          <w:lang w:val="fi-FI"/>
        </w:rPr>
      </w:pPr>
    </w:p>
    <w:p w14:paraId="1913B13D" w14:textId="77777777" w:rsidR="000669FC" w:rsidRPr="00D25512" w:rsidRDefault="000669FC">
      <w:pPr>
        <w:pStyle w:val="EMEABodyText"/>
        <w:rPr>
          <w:lang w:val="fi-FI"/>
        </w:rPr>
      </w:pPr>
    </w:p>
    <w:p w14:paraId="23833040" w14:textId="77777777" w:rsidR="000669FC" w:rsidRPr="00D25512" w:rsidRDefault="000669FC">
      <w:pPr>
        <w:pStyle w:val="EMEABodyText"/>
        <w:rPr>
          <w:lang w:val="fi-FI"/>
        </w:rPr>
      </w:pPr>
    </w:p>
    <w:p w14:paraId="7ADEDED7" w14:textId="77777777" w:rsidR="000669FC" w:rsidRPr="00D25512" w:rsidRDefault="000669FC">
      <w:pPr>
        <w:pStyle w:val="EMEABodyText"/>
        <w:rPr>
          <w:lang w:val="fi-FI"/>
        </w:rPr>
      </w:pPr>
    </w:p>
    <w:p w14:paraId="5317C4E8" w14:textId="77777777" w:rsidR="000669FC" w:rsidRPr="00D25512" w:rsidRDefault="000669FC">
      <w:pPr>
        <w:pStyle w:val="EMEABodyText"/>
        <w:rPr>
          <w:lang w:val="fi-FI"/>
        </w:rPr>
      </w:pPr>
    </w:p>
    <w:p w14:paraId="51E9DA36" w14:textId="77777777" w:rsidR="000669FC" w:rsidRPr="00D25512" w:rsidRDefault="000669FC">
      <w:pPr>
        <w:pStyle w:val="EMEABodyText"/>
        <w:rPr>
          <w:lang w:val="fi-FI"/>
        </w:rPr>
      </w:pPr>
    </w:p>
    <w:p w14:paraId="136532F8" w14:textId="77777777" w:rsidR="000669FC" w:rsidRPr="00D25512" w:rsidRDefault="000669FC">
      <w:pPr>
        <w:pStyle w:val="EMEABodyText"/>
        <w:rPr>
          <w:lang w:val="fi-FI"/>
        </w:rPr>
      </w:pPr>
    </w:p>
    <w:p w14:paraId="2C611668" w14:textId="77777777" w:rsidR="000669FC" w:rsidRPr="00D25512" w:rsidRDefault="000669FC">
      <w:pPr>
        <w:pStyle w:val="EMEABodyText"/>
        <w:rPr>
          <w:lang w:val="fi-FI"/>
        </w:rPr>
      </w:pPr>
    </w:p>
    <w:p w14:paraId="23A5641B" w14:textId="77777777" w:rsidR="000669FC" w:rsidRPr="00D25512" w:rsidRDefault="000669FC">
      <w:pPr>
        <w:pStyle w:val="EMEABodyText"/>
        <w:rPr>
          <w:lang w:val="fi-FI"/>
        </w:rPr>
      </w:pPr>
    </w:p>
    <w:p w14:paraId="1AFE2EDC" w14:textId="77777777" w:rsidR="000669FC" w:rsidRPr="00D25512" w:rsidRDefault="000669FC">
      <w:pPr>
        <w:pStyle w:val="EMEABodyText"/>
        <w:rPr>
          <w:lang w:val="fi-FI"/>
        </w:rPr>
      </w:pPr>
    </w:p>
    <w:p w14:paraId="2458799A" w14:textId="77777777" w:rsidR="000669FC" w:rsidRPr="00D25512" w:rsidRDefault="000669FC">
      <w:pPr>
        <w:pStyle w:val="EMEABodyText"/>
        <w:rPr>
          <w:lang w:val="fi-FI"/>
        </w:rPr>
      </w:pPr>
    </w:p>
    <w:p w14:paraId="713DCDF4" w14:textId="77777777" w:rsidR="000669FC" w:rsidRPr="00D25512" w:rsidRDefault="000669FC">
      <w:pPr>
        <w:pStyle w:val="EMEABodyText"/>
        <w:rPr>
          <w:lang w:val="fi-FI"/>
        </w:rPr>
      </w:pPr>
    </w:p>
    <w:p w14:paraId="6B12EEA4" w14:textId="77777777" w:rsidR="000669FC" w:rsidRPr="00D25512" w:rsidRDefault="000669FC">
      <w:pPr>
        <w:pStyle w:val="EMEABodyText"/>
        <w:rPr>
          <w:lang w:val="fi-FI"/>
        </w:rPr>
      </w:pPr>
    </w:p>
    <w:p w14:paraId="505A0416" w14:textId="77777777" w:rsidR="000669FC" w:rsidRPr="00D25512" w:rsidRDefault="000669FC">
      <w:pPr>
        <w:pStyle w:val="EMEABodyText"/>
        <w:rPr>
          <w:lang w:val="fi-FI"/>
        </w:rPr>
      </w:pPr>
    </w:p>
    <w:p w14:paraId="285B993C" w14:textId="77777777" w:rsidR="000669FC" w:rsidRPr="00D25512" w:rsidRDefault="000669FC">
      <w:pPr>
        <w:pStyle w:val="EMEABodyText"/>
        <w:rPr>
          <w:lang w:val="fi-FI"/>
        </w:rPr>
      </w:pPr>
    </w:p>
    <w:p w14:paraId="5D125315" w14:textId="77777777" w:rsidR="000669FC" w:rsidRPr="00D25512" w:rsidRDefault="000669FC">
      <w:pPr>
        <w:pStyle w:val="EMEABodyText"/>
        <w:rPr>
          <w:lang w:val="fi-FI"/>
        </w:rPr>
      </w:pPr>
    </w:p>
    <w:p w14:paraId="230A46FD" w14:textId="77777777" w:rsidR="00C138C4" w:rsidRPr="00C34403" w:rsidRDefault="00C138C4" w:rsidP="00C138C4">
      <w:pPr>
        <w:pStyle w:val="EMEATitle"/>
        <w:rPr>
          <w:lang w:val="fi-FI"/>
        </w:rPr>
      </w:pPr>
      <w:r w:rsidRPr="00C34403">
        <w:rPr>
          <w:lang w:val="fi-FI"/>
        </w:rPr>
        <w:t>LIITE III</w:t>
      </w:r>
    </w:p>
    <w:p w14:paraId="5C522323" w14:textId="77777777" w:rsidR="00C138C4" w:rsidRPr="00C34403" w:rsidRDefault="00C138C4" w:rsidP="00C138C4">
      <w:pPr>
        <w:pStyle w:val="EMEATitle"/>
        <w:rPr>
          <w:lang w:val="fi-FI"/>
        </w:rPr>
      </w:pPr>
    </w:p>
    <w:p w14:paraId="561ADDA4" w14:textId="77777777" w:rsidR="000669FC" w:rsidRPr="00D25512" w:rsidRDefault="00C138C4" w:rsidP="00C138C4">
      <w:pPr>
        <w:pStyle w:val="EMEATitle"/>
        <w:rPr>
          <w:lang w:val="fi-FI"/>
        </w:rPr>
      </w:pPr>
      <w:r w:rsidRPr="00C34403">
        <w:rPr>
          <w:lang w:val="fi-FI"/>
        </w:rPr>
        <w:t>MYYNTIPÄÄLLYSMERKINNÄT JA PAKKAUSSELOSTE</w:t>
      </w:r>
    </w:p>
    <w:p w14:paraId="5FB5B3F1" w14:textId="77777777" w:rsidR="00AB408A" w:rsidRPr="00D25512" w:rsidRDefault="00AB408A" w:rsidP="00AB408A">
      <w:pPr>
        <w:pStyle w:val="EMEABodyText"/>
        <w:rPr>
          <w:lang w:val="fi-FI"/>
        </w:rPr>
      </w:pPr>
    </w:p>
    <w:p w14:paraId="58C51CCF" w14:textId="77777777" w:rsidR="000669FC" w:rsidRPr="00D25512" w:rsidRDefault="000669FC">
      <w:pPr>
        <w:pStyle w:val="EMEABodyText"/>
        <w:rPr>
          <w:lang w:val="fi-FI"/>
        </w:rPr>
      </w:pPr>
      <w:r w:rsidRPr="00D25512">
        <w:rPr>
          <w:lang w:val="fi-FI"/>
        </w:rPr>
        <w:br w:type="page"/>
      </w:r>
    </w:p>
    <w:p w14:paraId="1CEF1F7F" w14:textId="77777777" w:rsidR="000669FC" w:rsidRPr="00D25512" w:rsidRDefault="000669FC">
      <w:pPr>
        <w:pStyle w:val="EMEABodyText"/>
        <w:rPr>
          <w:lang w:val="fi-FI"/>
        </w:rPr>
      </w:pPr>
    </w:p>
    <w:p w14:paraId="1C980D00" w14:textId="77777777" w:rsidR="000669FC" w:rsidRPr="00D25512" w:rsidRDefault="000669FC">
      <w:pPr>
        <w:pStyle w:val="EMEABodyText"/>
        <w:rPr>
          <w:lang w:val="fi-FI"/>
        </w:rPr>
      </w:pPr>
    </w:p>
    <w:p w14:paraId="103785E1" w14:textId="77777777" w:rsidR="000669FC" w:rsidRPr="00D25512" w:rsidRDefault="000669FC">
      <w:pPr>
        <w:pStyle w:val="EMEABodyText"/>
        <w:rPr>
          <w:lang w:val="fi-FI"/>
        </w:rPr>
      </w:pPr>
    </w:p>
    <w:p w14:paraId="3D17CA27" w14:textId="77777777" w:rsidR="000669FC" w:rsidRPr="00D25512" w:rsidRDefault="000669FC">
      <w:pPr>
        <w:pStyle w:val="EMEABodyText"/>
        <w:rPr>
          <w:lang w:val="fi-FI"/>
        </w:rPr>
      </w:pPr>
    </w:p>
    <w:p w14:paraId="54B30399" w14:textId="77777777" w:rsidR="000669FC" w:rsidRPr="00D25512" w:rsidRDefault="000669FC">
      <w:pPr>
        <w:pStyle w:val="EMEABodyText"/>
        <w:rPr>
          <w:lang w:val="fi-FI"/>
        </w:rPr>
      </w:pPr>
    </w:p>
    <w:p w14:paraId="729DDEB8" w14:textId="77777777" w:rsidR="000669FC" w:rsidRPr="00D25512" w:rsidRDefault="000669FC">
      <w:pPr>
        <w:pStyle w:val="EMEABodyText"/>
        <w:rPr>
          <w:lang w:val="fi-FI"/>
        </w:rPr>
      </w:pPr>
    </w:p>
    <w:p w14:paraId="2D762664" w14:textId="77777777" w:rsidR="000669FC" w:rsidRPr="00D25512" w:rsidRDefault="000669FC">
      <w:pPr>
        <w:pStyle w:val="EMEABodyText"/>
        <w:rPr>
          <w:lang w:val="fi-FI"/>
        </w:rPr>
      </w:pPr>
    </w:p>
    <w:p w14:paraId="28AB9363" w14:textId="77777777" w:rsidR="000669FC" w:rsidRPr="00D25512" w:rsidRDefault="000669FC">
      <w:pPr>
        <w:pStyle w:val="EMEABodyText"/>
        <w:rPr>
          <w:lang w:val="fi-FI"/>
        </w:rPr>
      </w:pPr>
    </w:p>
    <w:p w14:paraId="5941F443" w14:textId="77777777" w:rsidR="000669FC" w:rsidRPr="00D25512" w:rsidRDefault="000669FC">
      <w:pPr>
        <w:pStyle w:val="EMEABodyText"/>
        <w:rPr>
          <w:lang w:val="fi-FI"/>
        </w:rPr>
      </w:pPr>
    </w:p>
    <w:p w14:paraId="52448A20" w14:textId="77777777" w:rsidR="000669FC" w:rsidRPr="00D25512" w:rsidRDefault="000669FC">
      <w:pPr>
        <w:pStyle w:val="EMEABodyText"/>
        <w:rPr>
          <w:lang w:val="fi-FI"/>
        </w:rPr>
      </w:pPr>
    </w:p>
    <w:p w14:paraId="2A73DB06" w14:textId="77777777" w:rsidR="000669FC" w:rsidRPr="00D25512" w:rsidRDefault="000669FC">
      <w:pPr>
        <w:pStyle w:val="EMEABodyText"/>
        <w:rPr>
          <w:lang w:val="fi-FI"/>
        </w:rPr>
      </w:pPr>
    </w:p>
    <w:p w14:paraId="39A63026" w14:textId="77777777" w:rsidR="000669FC" w:rsidRPr="00D25512" w:rsidRDefault="000669FC">
      <w:pPr>
        <w:pStyle w:val="EMEABodyText"/>
        <w:rPr>
          <w:lang w:val="fi-FI"/>
        </w:rPr>
      </w:pPr>
    </w:p>
    <w:p w14:paraId="3791F9C5" w14:textId="77777777" w:rsidR="000669FC" w:rsidRPr="00D25512" w:rsidRDefault="000669FC">
      <w:pPr>
        <w:pStyle w:val="EMEABodyText"/>
        <w:rPr>
          <w:lang w:val="fi-FI"/>
        </w:rPr>
      </w:pPr>
    </w:p>
    <w:p w14:paraId="7627DDD8" w14:textId="77777777" w:rsidR="000669FC" w:rsidRPr="00D25512" w:rsidRDefault="000669FC">
      <w:pPr>
        <w:pStyle w:val="EMEABodyText"/>
        <w:rPr>
          <w:lang w:val="fi-FI"/>
        </w:rPr>
      </w:pPr>
    </w:p>
    <w:p w14:paraId="72769B28" w14:textId="77777777" w:rsidR="000669FC" w:rsidRPr="00D25512" w:rsidRDefault="000669FC">
      <w:pPr>
        <w:pStyle w:val="EMEABodyText"/>
        <w:rPr>
          <w:lang w:val="fi-FI"/>
        </w:rPr>
      </w:pPr>
    </w:p>
    <w:p w14:paraId="4B2B38C1" w14:textId="77777777" w:rsidR="000669FC" w:rsidRPr="00D25512" w:rsidRDefault="000669FC">
      <w:pPr>
        <w:pStyle w:val="EMEABodyText"/>
        <w:rPr>
          <w:lang w:val="fi-FI"/>
        </w:rPr>
      </w:pPr>
    </w:p>
    <w:p w14:paraId="542D1B41" w14:textId="77777777" w:rsidR="000669FC" w:rsidRPr="00D25512" w:rsidRDefault="000669FC">
      <w:pPr>
        <w:pStyle w:val="EMEABodyText"/>
        <w:rPr>
          <w:lang w:val="fi-FI"/>
        </w:rPr>
      </w:pPr>
    </w:p>
    <w:p w14:paraId="617B6FF7" w14:textId="77777777" w:rsidR="000669FC" w:rsidRPr="00D25512" w:rsidRDefault="000669FC">
      <w:pPr>
        <w:pStyle w:val="EMEABodyText"/>
        <w:rPr>
          <w:lang w:val="fi-FI"/>
        </w:rPr>
      </w:pPr>
    </w:p>
    <w:p w14:paraId="57835163" w14:textId="77777777" w:rsidR="000669FC" w:rsidRPr="00D25512" w:rsidRDefault="000669FC">
      <w:pPr>
        <w:pStyle w:val="EMEABodyText"/>
        <w:rPr>
          <w:lang w:val="fi-FI"/>
        </w:rPr>
      </w:pPr>
    </w:p>
    <w:p w14:paraId="63D62A10" w14:textId="77777777" w:rsidR="000669FC" w:rsidRPr="00D25512" w:rsidRDefault="000669FC">
      <w:pPr>
        <w:pStyle w:val="EMEABodyText"/>
        <w:rPr>
          <w:lang w:val="fi-FI"/>
        </w:rPr>
      </w:pPr>
    </w:p>
    <w:p w14:paraId="2A18A59E" w14:textId="77777777" w:rsidR="000669FC" w:rsidRPr="00D25512" w:rsidRDefault="000669FC">
      <w:pPr>
        <w:pStyle w:val="EMEABodyText"/>
        <w:rPr>
          <w:lang w:val="fi-FI"/>
        </w:rPr>
      </w:pPr>
    </w:p>
    <w:p w14:paraId="0E967744" w14:textId="77777777" w:rsidR="000669FC" w:rsidRPr="00D25512" w:rsidRDefault="000669FC">
      <w:pPr>
        <w:pStyle w:val="EMEABodyText"/>
        <w:rPr>
          <w:lang w:val="fi-FI"/>
        </w:rPr>
      </w:pPr>
    </w:p>
    <w:p w14:paraId="3D6A2F84" w14:textId="77777777" w:rsidR="000669FC" w:rsidRPr="00D25512" w:rsidRDefault="00C138C4">
      <w:pPr>
        <w:pStyle w:val="EMEATitle"/>
        <w:rPr>
          <w:lang w:val="fi-FI"/>
        </w:rPr>
      </w:pPr>
      <w:r w:rsidRPr="00C34403">
        <w:rPr>
          <w:lang w:val="fi-FI"/>
        </w:rPr>
        <w:t>A. MYYNTIPÄÄLLYSMERKINNÄT</w:t>
      </w:r>
    </w:p>
    <w:p w14:paraId="2DAD9D31" w14:textId="77777777" w:rsidR="00EF6B17" w:rsidRPr="00D25512" w:rsidRDefault="00EF6B17" w:rsidP="00EF6B17">
      <w:pPr>
        <w:pStyle w:val="EMEABodyText"/>
        <w:rPr>
          <w:lang w:val="fi-FI"/>
        </w:rPr>
      </w:pPr>
    </w:p>
    <w:p w14:paraId="78742A27" w14:textId="77777777" w:rsidR="00DD752E" w:rsidRPr="00C34403" w:rsidRDefault="00DD752E" w:rsidP="00456790">
      <w:pPr>
        <w:pStyle w:val="EMEATitlePAC"/>
        <w:rPr>
          <w:noProof/>
          <w:lang w:val="fi-FI"/>
        </w:rPr>
      </w:pPr>
      <w:r w:rsidRPr="00D25512">
        <w:rPr>
          <w:lang w:val="fi-FI"/>
        </w:rPr>
        <w:br w:type="page"/>
      </w:r>
      <w:r w:rsidRPr="00C34403">
        <w:rPr>
          <w:noProof/>
          <w:lang w:val="fi-FI"/>
        </w:rPr>
        <w:lastRenderedPageBreak/>
        <w:t>ULKOPAKKAUKSESSA JA SISÄPAKKAUKSESSA ON OLTAVA SEURAAVAT MERKINNÄT</w:t>
      </w:r>
    </w:p>
    <w:p w14:paraId="1B8213B4" w14:textId="77777777" w:rsidR="00DD752E" w:rsidRPr="00C34403" w:rsidRDefault="00DD752E" w:rsidP="00456790">
      <w:pPr>
        <w:pStyle w:val="EMEATitlePAC"/>
        <w:rPr>
          <w:noProof/>
          <w:lang w:val="fi-FI"/>
        </w:rPr>
      </w:pPr>
    </w:p>
    <w:p w14:paraId="683AABD7" w14:textId="77777777" w:rsidR="00DD752E" w:rsidRPr="00C34403" w:rsidRDefault="00DD752E" w:rsidP="00456790">
      <w:pPr>
        <w:pStyle w:val="EMEATitlePAC"/>
        <w:rPr>
          <w:noProof/>
          <w:lang w:val="fi-FI"/>
        </w:rPr>
      </w:pPr>
      <w:r w:rsidRPr="00C34403">
        <w:rPr>
          <w:noProof/>
          <w:lang w:val="fi-FI"/>
        </w:rPr>
        <w:t>ULKOPAKKAUS (PULLO JA LÄPIPAINOPAKKAUS) JA PULLON ETIKETTI</w:t>
      </w:r>
    </w:p>
    <w:p w14:paraId="2DDF53F0" w14:textId="77777777" w:rsidR="00DD752E" w:rsidRPr="00C34403" w:rsidRDefault="00DD752E" w:rsidP="00456790">
      <w:pPr>
        <w:pStyle w:val="EMEABodyText"/>
        <w:rPr>
          <w:noProof/>
          <w:lang w:val="fi-FI"/>
        </w:rPr>
      </w:pPr>
    </w:p>
    <w:p w14:paraId="6BA3E930" w14:textId="77777777" w:rsidR="00DD752E" w:rsidRPr="00C34403" w:rsidRDefault="00DD752E" w:rsidP="00456790">
      <w:pPr>
        <w:pStyle w:val="EMEABodyText"/>
        <w:rPr>
          <w:noProof/>
          <w:lang w:val="fi-FI"/>
        </w:rPr>
      </w:pPr>
    </w:p>
    <w:p w14:paraId="0A35CFD3" w14:textId="77777777" w:rsidR="00DD752E" w:rsidRPr="00D25512" w:rsidRDefault="00DD752E" w:rsidP="00456790">
      <w:pPr>
        <w:pStyle w:val="EMEATitlePAC"/>
        <w:rPr>
          <w:noProof/>
          <w:lang w:val="da-DK"/>
        </w:rPr>
      </w:pPr>
      <w:r w:rsidRPr="00D25512">
        <w:rPr>
          <w:noProof/>
          <w:lang w:val="da-DK"/>
        </w:rPr>
        <w:t>1.</w:t>
      </w:r>
      <w:r w:rsidRPr="00D25512">
        <w:rPr>
          <w:noProof/>
          <w:lang w:val="da-DK"/>
        </w:rPr>
        <w:tab/>
        <w:t>LÄÄKEVALMISTEEN NIMI</w:t>
      </w:r>
    </w:p>
    <w:p w14:paraId="4D728F05" w14:textId="77777777" w:rsidR="00DD752E" w:rsidRPr="00D25512" w:rsidRDefault="00DD752E" w:rsidP="00456790">
      <w:pPr>
        <w:pStyle w:val="EMEABodyText"/>
        <w:rPr>
          <w:noProof/>
          <w:lang w:val="da-DK"/>
        </w:rPr>
      </w:pPr>
    </w:p>
    <w:p w14:paraId="3EE58397" w14:textId="77777777" w:rsidR="00DD752E" w:rsidRPr="00C34403" w:rsidRDefault="00DD752E" w:rsidP="00456790">
      <w:pPr>
        <w:pStyle w:val="EMEABodyText"/>
        <w:rPr>
          <w:noProof/>
          <w:lang w:val="nb-NO"/>
        </w:rPr>
      </w:pPr>
      <w:r w:rsidRPr="00C34403">
        <w:rPr>
          <w:noProof/>
          <w:lang w:val="nb-NO"/>
        </w:rPr>
        <w:t>Baraclude 0,5 mg tabletti, kalvopäällysteinen</w:t>
      </w:r>
    </w:p>
    <w:p w14:paraId="05F60A5B" w14:textId="77777777" w:rsidR="00DD752E" w:rsidRPr="00C34403" w:rsidRDefault="00DD752E" w:rsidP="00456790">
      <w:pPr>
        <w:pStyle w:val="EMEABodyText"/>
        <w:rPr>
          <w:noProof/>
          <w:lang w:val="nb-NO"/>
        </w:rPr>
      </w:pPr>
      <w:r w:rsidRPr="00C34403">
        <w:rPr>
          <w:noProof/>
          <w:lang w:val="nb-NO"/>
        </w:rPr>
        <w:t>entekaviiri</w:t>
      </w:r>
    </w:p>
    <w:p w14:paraId="4AF7F802" w14:textId="77777777" w:rsidR="00DD752E" w:rsidRPr="00C34403" w:rsidRDefault="00DD752E" w:rsidP="00456790">
      <w:pPr>
        <w:pStyle w:val="EMEABodyText"/>
        <w:rPr>
          <w:noProof/>
          <w:lang w:val="nb-NO"/>
        </w:rPr>
      </w:pPr>
    </w:p>
    <w:p w14:paraId="25F25259" w14:textId="77777777" w:rsidR="00DD752E" w:rsidRPr="00C34403" w:rsidRDefault="00DD752E" w:rsidP="00456790">
      <w:pPr>
        <w:pStyle w:val="EMEABodyText"/>
        <w:rPr>
          <w:noProof/>
          <w:lang w:val="nb-NO"/>
        </w:rPr>
      </w:pPr>
    </w:p>
    <w:p w14:paraId="5C4DF034" w14:textId="77777777" w:rsidR="00DD752E" w:rsidRPr="00C34403" w:rsidRDefault="00DD752E" w:rsidP="00456790">
      <w:pPr>
        <w:pStyle w:val="EMEATitlePAC"/>
        <w:rPr>
          <w:noProof/>
          <w:lang w:val="fi-FI"/>
        </w:rPr>
      </w:pPr>
      <w:r w:rsidRPr="00C34403">
        <w:rPr>
          <w:noProof/>
          <w:lang w:val="fi-FI"/>
        </w:rPr>
        <w:t>2.</w:t>
      </w:r>
      <w:r w:rsidRPr="00C34403">
        <w:rPr>
          <w:noProof/>
          <w:lang w:val="fi-FI"/>
        </w:rPr>
        <w:tab/>
        <w:t>VAIKUTTAVA(T) AINE(ET)</w:t>
      </w:r>
    </w:p>
    <w:p w14:paraId="3504ECDC" w14:textId="77777777" w:rsidR="00DD752E" w:rsidRPr="00C34403" w:rsidRDefault="00DD752E" w:rsidP="00456790">
      <w:pPr>
        <w:pStyle w:val="EMEABodyText"/>
        <w:rPr>
          <w:noProof/>
          <w:lang w:val="fi-FI"/>
        </w:rPr>
      </w:pPr>
    </w:p>
    <w:p w14:paraId="18FF71F7" w14:textId="77777777" w:rsidR="00DD752E" w:rsidRPr="00C34403" w:rsidRDefault="00DD752E" w:rsidP="00456790">
      <w:pPr>
        <w:pStyle w:val="EMEABodyText"/>
        <w:rPr>
          <w:noProof/>
          <w:lang w:val="fi-FI"/>
        </w:rPr>
      </w:pPr>
      <w:r w:rsidRPr="00C34403">
        <w:rPr>
          <w:noProof/>
          <w:lang w:val="fi-FI"/>
        </w:rPr>
        <w:t>Yksi kalvopäällysteinen tabletti sisältää 0,5 mg entekaviiria.</w:t>
      </w:r>
    </w:p>
    <w:p w14:paraId="1AC3D37F" w14:textId="77777777" w:rsidR="00DD752E" w:rsidRPr="00C34403" w:rsidRDefault="00DD752E" w:rsidP="00456790">
      <w:pPr>
        <w:pStyle w:val="EMEABodyText"/>
        <w:rPr>
          <w:noProof/>
          <w:lang w:val="fi-FI"/>
        </w:rPr>
      </w:pPr>
    </w:p>
    <w:p w14:paraId="65955C8B" w14:textId="77777777" w:rsidR="00DD752E" w:rsidRPr="00C34403" w:rsidRDefault="00DD752E" w:rsidP="00456790">
      <w:pPr>
        <w:pStyle w:val="EMEABodyText"/>
        <w:rPr>
          <w:noProof/>
          <w:lang w:val="fi-FI"/>
        </w:rPr>
      </w:pPr>
    </w:p>
    <w:p w14:paraId="2E0C1D2F" w14:textId="77777777" w:rsidR="00DD752E" w:rsidRPr="00C34403" w:rsidRDefault="00DD752E" w:rsidP="00456790">
      <w:pPr>
        <w:pStyle w:val="EMEATitlePAC"/>
        <w:rPr>
          <w:noProof/>
          <w:lang w:val="fi-FI"/>
        </w:rPr>
      </w:pPr>
      <w:r w:rsidRPr="00C34403">
        <w:rPr>
          <w:noProof/>
          <w:lang w:val="fi-FI"/>
        </w:rPr>
        <w:t>3.</w:t>
      </w:r>
      <w:r w:rsidRPr="00C34403">
        <w:rPr>
          <w:noProof/>
          <w:lang w:val="fi-FI"/>
        </w:rPr>
        <w:tab/>
        <w:t>LUETTELO APUAINEISTA</w:t>
      </w:r>
    </w:p>
    <w:p w14:paraId="21C86200" w14:textId="77777777" w:rsidR="00DD752E" w:rsidRPr="00C34403" w:rsidRDefault="00DD752E" w:rsidP="00456790">
      <w:pPr>
        <w:pStyle w:val="EMEABodyText"/>
        <w:rPr>
          <w:noProof/>
          <w:lang w:val="fi-FI"/>
        </w:rPr>
      </w:pPr>
    </w:p>
    <w:p w14:paraId="1F64703F" w14:textId="77777777" w:rsidR="00DD752E" w:rsidRPr="00C34403" w:rsidRDefault="00DD752E" w:rsidP="00456790">
      <w:pPr>
        <w:pStyle w:val="EMEABodyText"/>
        <w:rPr>
          <w:noProof/>
          <w:lang w:val="fi-FI"/>
        </w:rPr>
      </w:pPr>
      <w:r w:rsidRPr="00C34403">
        <w:rPr>
          <w:noProof/>
          <w:lang w:val="fi-FI"/>
        </w:rPr>
        <w:t>Sisältää myös laktoosimonohydraattia.</w:t>
      </w:r>
    </w:p>
    <w:p w14:paraId="6B32D6FC" w14:textId="77777777" w:rsidR="00DD752E" w:rsidRPr="00C34403" w:rsidRDefault="00DD752E" w:rsidP="00456790">
      <w:pPr>
        <w:pStyle w:val="EMEABodyText"/>
        <w:rPr>
          <w:noProof/>
          <w:lang w:val="fi-FI"/>
        </w:rPr>
      </w:pPr>
    </w:p>
    <w:p w14:paraId="186E60EF" w14:textId="77777777" w:rsidR="00DD752E" w:rsidRPr="00C34403" w:rsidRDefault="00DD752E" w:rsidP="00456790">
      <w:pPr>
        <w:pStyle w:val="EMEABodyText"/>
        <w:rPr>
          <w:noProof/>
          <w:lang w:val="fi-FI"/>
        </w:rPr>
      </w:pPr>
    </w:p>
    <w:p w14:paraId="5D896D24" w14:textId="77777777" w:rsidR="00DD752E" w:rsidRPr="00C34403" w:rsidRDefault="00DD752E" w:rsidP="00456790">
      <w:pPr>
        <w:pStyle w:val="EMEATitlePAC"/>
        <w:rPr>
          <w:noProof/>
          <w:lang w:val="fi-FI"/>
        </w:rPr>
      </w:pPr>
      <w:r w:rsidRPr="00C34403">
        <w:rPr>
          <w:noProof/>
          <w:lang w:val="fi-FI"/>
        </w:rPr>
        <w:t>4.</w:t>
      </w:r>
      <w:r w:rsidRPr="00C34403">
        <w:rPr>
          <w:noProof/>
          <w:lang w:val="fi-FI"/>
        </w:rPr>
        <w:tab/>
        <w:t>LÄÄKEMUOTO JA SISÄLLÖN MÄÄRÄ</w:t>
      </w:r>
    </w:p>
    <w:p w14:paraId="7C2CE061" w14:textId="77777777" w:rsidR="00DD752E" w:rsidRPr="00C34403" w:rsidRDefault="00DD752E" w:rsidP="00456790">
      <w:pPr>
        <w:pStyle w:val="EMEABodyText"/>
        <w:rPr>
          <w:noProof/>
          <w:lang w:val="fi-FI"/>
        </w:rPr>
      </w:pPr>
    </w:p>
    <w:p w14:paraId="60A8F56D" w14:textId="77777777" w:rsidR="00DD752E" w:rsidRPr="00C34403" w:rsidRDefault="00DD752E" w:rsidP="00456790">
      <w:pPr>
        <w:pStyle w:val="EMEABodyText"/>
        <w:rPr>
          <w:noProof/>
          <w:lang w:val="fi-FI"/>
        </w:rPr>
      </w:pPr>
      <w:r w:rsidRPr="00C34403">
        <w:rPr>
          <w:noProof/>
          <w:highlight w:val="lightGray"/>
          <w:lang w:val="fi-FI"/>
        </w:rPr>
        <w:t>Läpipainopakkaus:</w:t>
      </w:r>
      <w:r w:rsidRPr="00C34403">
        <w:rPr>
          <w:noProof/>
          <w:lang w:val="fi-FI"/>
        </w:rPr>
        <w:tab/>
        <w:t>30 x 1 kalvopäällysteistä tablettia</w:t>
      </w:r>
    </w:p>
    <w:p w14:paraId="4CDC511B" w14:textId="77777777" w:rsidR="00DD752E" w:rsidRPr="00C34403" w:rsidRDefault="00DD752E" w:rsidP="00456790">
      <w:pPr>
        <w:pStyle w:val="EMEABodyText"/>
        <w:ind w:left="1134" w:firstLine="567"/>
        <w:rPr>
          <w:noProof/>
          <w:lang w:val="fi-FI"/>
        </w:rPr>
      </w:pPr>
      <w:r w:rsidRPr="00C34403">
        <w:rPr>
          <w:noProof/>
          <w:lang w:val="fi-FI"/>
        </w:rPr>
        <w:t>90 x 1 kalvopäällysteistä tablettia</w:t>
      </w:r>
    </w:p>
    <w:p w14:paraId="3B2051F9" w14:textId="77777777" w:rsidR="00DD752E" w:rsidRPr="00C34403" w:rsidRDefault="00DD752E" w:rsidP="00456790">
      <w:pPr>
        <w:pStyle w:val="EMEABodyText"/>
        <w:rPr>
          <w:noProof/>
          <w:lang w:val="fi-FI"/>
        </w:rPr>
      </w:pPr>
      <w:r w:rsidRPr="00C34403">
        <w:rPr>
          <w:noProof/>
          <w:highlight w:val="lightGray"/>
          <w:lang w:val="fi-FI"/>
        </w:rPr>
        <w:t>Pullo:</w:t>
      </w:r>
      <w:r w:rsidRPr="00C34403">
        <w:rPr>
          <w:noProof/>
          <w:lang w:val="fi-FI"/>
        </w:rPr>
        <w:tab/>
      </w:r>
      <w:r w:rsidRPr="00C34403">
        <w:rPr>
          <w:noProof/>
          <w:lang w:val="fi-FI"/>
        </w:rPr>
        <w:tab/>
      </w:r>
      <w:r w:rsidRPr="00C34403">
        <w:rPr>
          <w:noProof/>
          <w:lang w:val="fi-FI"/>
        </w:rPr>
        <w:tab/>
        <w:t>30 kalvopäällysteistä tablettia</w:t>
      </w:r>
    </w:p>
    <w:p w14:paraId="61F59D24" w14:textId="77777777" w:rsidR="00DD752E" w:rsidRPr="00C34403" w:rsidRDefault="00DD752E" w:rsidP="00456790">
      <w:pPr>
        <w:pStyle w:val="EMEABodyText"/>
        <w:rPr>
          <w:noProof/>
          <w:lang w:val="fi-FI"/>
        </w:rPr>
      </w:pPr>
    </w:p>
    <w:p w14:paraId="269A4632" w14:textId="77777777" w:rsidR="00DD752E" w:rsidRPr="00C34403" w:rsidRDefault="00DD752E" w:rsidP="00456790">
      <w:pPr>
        <w:pStyle w:val="EMEABodyText"/>
        <w:rPr>
          <w:noProof/>
          <w:lang w:val="fi-FI"/>
        </w:rPr>
      </w:pPr>
    </w:p>
    <w:p w14:paraId="0783B705" w14:textId="77777777" w:rsidR="00DD752E" w:rsidRPr="00C34403" w:rsidRDefault="00DD752E" w:rsidP="00456790">
      <w:pPr>
        <w:pStyle w:val="EMEATitlePAC"/>
        <w:rPr>
          <w:noProof/>
          <w:lang w:val="fi-FI"/>
        </w:rPr>
      </w:pPr>
      <w:r w:rsidRPr="00C34403">
        <w:rPr>
          <w:noProof/>
          <w:lang w:val="fi-FI"/>
        </w:rPr>
        <w:t>5.</w:t>
      </w:r>
      <w:r w:rsidRPr="00C34403">
        <w:rPr>
          <w:noProof/>
          <w:lang w:val="fi-FI"/>
        </w:rPr>
        <w:tab/>
        <w:t>ANTOTAPA JA TARVITTAESSA ANTOREITTI (ANTOREITIT)</w:t>
      </w:r>
    </w:p>
    <w:p w14:paraId="6310FFE6" w14:textId="77777777" w:rsidR="00DD752E" w:rsidRPr="00C34403" w:rsidRDefault="00DD752E" w:rsidP="00456790">
      <w:pPr>
        <w:pStyle w:val="EMEABodyText"/>
        <w:rPr>
          <w:noProof/>
          <w:lang w:val="fi-FI"/>
        </w:rPr>
      </w:pPr>
    </w:p>
    <w:p w14:paraId="1E360687" w14:textId="77777777" w:rsidR="00DD752E" w:rsidRPr="00C34403" w:rsidRDefault="00DD752E" w:rsidP="00456790">
      <w:pPr>
        <w:pStyle w:val="EMEABodyText"/>
        <w:rPr>
          <w:noProof/>
          <w:lang w:val="fi-FI"/>
        </w:rPr>
      </w:pPr>
      <w:r w:rsidRPr="00C34403">
        <w:rPr>
          <w:noProof/>
          <w:lang w:val="fi-FI"/>
        </w:rPr>
        <w:t>Lue pakkausseloste ennen käyttöä.</w:t>
      </w:r>
    </w:p>
    <w:p w14:paraId="19A53912" w14:textId="77777777" w:rsidR="00DD752E" w:rsidRPr="00C34403" w:rsidRDefault="00DD752E" w:rsidP="00456790">
      <w:pPr>
        <w:pStyle w:val="EMEABodyText"/>
        <w:rPr>
          <w:noProof/>
          <w:lang w:val="fi-FI"/>
        </w:rPr>
      </w:pPr>
      <w:r w:rsidRPr="00C34403">
        <w:rPr>
          <w:noProof/>
          <w:lang w:val="fi-FI"/>
        </w:rPr>
        <w:t>Suun kautta.</w:t>
      </w:r>
    </w:p>
    <w:p w14:paraId="728B1AB6" w14:textId="77777777" w:rsidR="00DD752E" w:rsidRPr="00C34403" w:rsidRDefault="00DD752E" w:rsidP="00456790">
      <w:pPr>
        <w:pStyle w:val="EMEABodyText"/>
        <w:rPr>
          <w:noProof/>
          <w:lang w:val="fi-FI"/>
        </w:rPr>
      </w:pPr>
    </w:p>
    <w:p w14:paraId="5D8CBAA4" w14:textId="77777777" w:rsidR="00DD752E" w:rsidRPr="00C34403" w:rsidRDefault="00DD752E" w:rsidP="00456790">
      <w:pPr>
        <w:pStyle w:val="EMEABodyText"/>
        <w:rPr>
          <w:noProof/>
          <w:lang w:val="fi-FI"/>
        </w:rPr>
      </w:pPr>
    </w:p>
    <w:p w14:paraId="7AE10F99" w14:textId="77777777" w:rsidR="00DD752E" w:rsidRPr="00C34403" w:rsidRDefault="00DD752E" w:rsidP="00456790">
      <w:pPr>
        <w:pStyle w:val="EMEATitlePAC"/>
        <w:ind w:left="567" w:hanging="567"/>
        <w:rPr>
          <w:noProof/>
          <w:lang w:val="fr-FR"/>
        </w:rPr>
      </w:pPr>
      <w:r w:rsidRPr="00C34403">
        <w:rPr>
          <w:noProof/>
          <w:lang w:val="fi-FI"/>
        </w:rPr>
        <w:t>6.</w:t>
      </w:r>
      <w:r w:rsidRPr="00C34403">
        <w:rPr>
          <w:noProof/>
          <w:lang w:val="fi-FI"/>
        </w:rPr>
        <w:tab/>
        <w:t>ERITYISVAROITUS VALMIS</w:t>
      </w:r>
      <w:r w:rsidRPr="00C34403">
        <w:rPr>
          <w:noProof/>
          <w:lang w:val="fr-FR"/>
        </w:rPr>
        <w:t>TEEN SÄILYTTÄMISESTÄ POISsa LASTEN ULOTTUVILTA ja näkyviltä</w:t>
      </w:r>
    </w:p>
    <w:p w14:paraId="2720619C" w14:textId="77777777" w:rsidR="00DD752E" w:rsidRPr="00C34403" w:rsidRDefault="00DD752E" w:rsidP="00456790">
      <w:pPr>
        <w:pStyle w:val="EMEABodyText"/>
        <w:rPr>
          <w:noProof/>
          <w:lang w:val="fr-FR"/>
        </w:rPr>
      </w:pPr>
    </w:p>
    <w:p w14:paraId="204D6F6C" w14:textId="77777777" w:rsidR="00DD752E" w:rsidRPr="00C34403" w:rsidRDefault="00DD752E" w:rsidP="00456790">
      <w:pPr>
        <w:pStyle w:val="EMEABodyText"/>
        <w:rPr>
          <w:noProof/>
          <w:lang w:val="fr-FR"/>
        </w:rPr>
      </w:pPr>
      <w:r w:rsidRPr="00C34403">
        <w:rPr>
          <w:noProof/>
          <w:lang w:val="fr-FR"/>
        </w:rPr>
        <w:t>Ei lasten ulottuville eikä näkyville.</w:t>
      </w:r>
    </w:p>
    <w:p w14:paraId="55B83C3A" w14:textId="77777777" w:rsidR="00DD752E" w:rsidRPr="00C34403" w:rsidRDefault="00DD752E" w:rsidP="00456790">
      <w:pPr>
        <w:pStyle w:val="EMEABodyText"/>
        <w:rPr>
          <w:noProof/>
          <w:lang w:val="fr-FR"/>
        </w:rPr>
      </w:pPr>
    </w:p>
    <w:p w14:paraId="17EB6D8A" w14:textId="77777777" w:rsidR="00DD752E" w:rsidRPr="00C34403" w:rsidRDefault="00DD752E" w:rsidP="00456790">
      <w:pPr>
        <w:pStyle w:val="EMEABodyText"/>
        <w:rPr>
          <w:noProof/>
          <w:lang w:val="fr-FR"/>
        </w:rPr>
      </w:pPr>
    </w:p>
    <w:p w14:paraId="3DD61343" w14:textId="77777777" w:rsidR="00DD752E" w:rsidRPr="00C34403" w:rsidRDefault="00DD752E" w:rsidP="00456790">
      <w:pPr>
        <w:pStyle w:val="EMEATitlePAC"/>
        <w:rPr>
          <w:noProof/>
          <w:lang w:val="fr-FR"/>
        </w:rPr>
      </w:pPr>
      <w:r w:rsidRPr="00C34403">
        <w:rPr>
          <w:noProof/>
          <w:lang w:val="fr-FR"/>
        </w:rPr>
        <w:t>7.</w:t>
      </w:r>
      <w:r w:rsidRPr="00C34403">
        <w:rPr>
          <w:noProof/>
          <w:lang w:val="fr-FR"/>
        </w:rPr>
        <w:tab/>
        <w:t>MUU ERITYISVAROITUS (MUUT ERITYISVAROITUKSET), JOS TARPEEN</w:t>
      </w:r>
    </w:p>
    <w:p w14:paraId="58ADB9CB" w14:textId="77777777" w:rsidR="00DD752E" w:rsidRPr="00C34403" w:rsidRDefault="00DD752E" w:rsidP="00456790">
      <w:pPr>
        <w:pStyle w:val="EMEABodyText"/>
        <w:rPr>
          <w:noProof/>
          <w:lang w:val="fr-FR"/>
        </w:rPr>
      </w:pPr>
    </w:p>
    <w:p w14:paraId="1BBD9364" w14:textId="77777777" w:rsidR="00DD752E" w:rsidRPr="00C34403" w:rsidRDefault="00DD752E" w:rsidP="00456790">
      <w:pPr>
        <w:pStyle w:val="EMEABodyText"/>
        <w:rPr>
          <w:noProof/>
          <w:lang w:val="fr-FR"/>
        </w:rPr>
      </w:pPr>
    </w:p>
    <w:p w14:paraId="52CC135B" w14:textId="77777777" w:rsidR="00DD752E" w:rsidRPr="00D25512" w:rsidRDefault="00DD752E" w:rsidP="00456790">
      <w:pPr>
        <w:pStyle w:val="EMEATitlePAC"/>
        <w:rPr>
          <w:noProof/>
          <w:lang w:val="fr-FR"/>
        </w:rPr>
      </w:pPr>
      <w:r w:rsidRPr="00D25512">
        <w:rPr>
          <w:noProof/>
          <w:lang w:val="fr-FR"/>
        </w:rPr>
        <w:t>8.</w:t>
      </w:r>
      <w:r w:rsidRPr="00D25512">
        <w:rPr>
          <w:noProof/>
          <w:lang w:val="fr-FR"/>
        </w:rPr>
        <w:tab/>
        <w:t>VIIMEINEN KÄYTTÖPÄIVÄMÄÄRÄ</w:t>
      </w:r>
    </w:p>
    <w:p w14:paraId="7A0F7474" w14:textId="77777777" w:rsidR="00DD752E" w:rsidRPr="00D25512" w:rsidRDefault="00DD752E" w:rsidP="00456790">
      <w:pPr>
        <w:pStyle w:val="EMEABodyText"/>
        <w:rPr>
          <w:noProof/>
          <w:lang w:val="fr-FR"/>
        </w:rPr>
      </w:pPr>
    </w:p>
    <w:p w14:paraId="3DF383A5" w14:textId="77777777" w:rsidR="00DD752E" w:rsidRPr="00D25512" w:rsidRDefault="00DD752E" w:rsidP="00456790">
      <w:pPr>
        <w:pStyle w:val="EMEABodyText"/>
        <w:rPr>
          <w:noProof/>
          <w:lang w:val="fr-FR"/>
        </w:rPr>
      </w:pPr>
      <w:r w:rsidRPr="00D25512">
        <w:rPr>
          <w:noProof/>
          <w:lang w:val="fr-FR"/>
        </w:rPr>
        <w:t>EXP</w:t>
      </w:r>
    </w:p>
    <w:p w14:paraId="420E345F" w14:textId="77777777" w:rsidR="00DD752E" w:rsidRPr="00D25512" w:rsidRDefault="00DD752E" w:rsidP="00456790">
      <w:pPr>
        <w:pStyle w:val="EMEABodyText"/>
        <w:rPr>
          <w:noProof/>
          <w:lang w:val="fr-FR"/>
        </w:rPr>
      </w:pPr>
    </w:p>
    <w:p w14:paraId="35FBFBC6" w14:textId="77777777" w:rsidR="00DD752E" w:rsidRPr="00D25512" w:rsidRDefault="00DD752E" w:rsidP="00456790">
      <w:pPr>
        <w:pStyle w:val="EMEABodyText"/>
        <w:rPr>
          <w:noProof/>
          <w:lang w:val="fr-FR"/>
        </w:rPr>
      </w:pPr>
    </w:p>
    <w:p w14:paraId="1EF6BDEA" w14:textId="77777777" w:rsidR="00DD752E" w:rsidRPr="00D25512" w:rsidRDefault="00DD752E" w:rsidP="00456790">
      <w:pPr>
        <w:pStyle w:val="EMEATitlePAC"/>
        <w:rPr>
          <w:noProof/>
          <w:lang w:val="fr-FR"/>
        </w:rPr>
      </w:pPr>
      <w:r w:rsidRPr="00D25512">
        <w:rPr>
          <w:noProof/>
          <w:lang w:val="fr-FR"/>
        </w:rPr>
        <w:t>9.</w:t>
      </w:r>
      <w:r w:rsidRPr="00D25512">
        <w:rPr>
          <w:noProof/>
          <w:lang w:val="fr-FR"/>
        </w:rPr>
        <w:tab/>
        <w:t>ERITYISET SÄILYTYSOLOSUHTEET</w:t>
      </w:r>
    </w:p>
    <w:p w14:paraId="7AE06B75" w14:textId="77777777" w:rsidR="00DD752E" w:rsidRPr="00D25512" w:rsidRDefault="00DD752E" w:rsidP="00456790">
      <w:pPr>
        <w:pStyle w:val="EMEABodyText"/>
        <w:rPr>
          <w:noProof/>
          <w:lang w:val="fr-FR"/>
        </w:rPr>
      </w:pPr>
    </w:p>
    <w:p w14:paraId="0E876337" w14:textId="77777777" w:rsidR="00DD752E" w:rsidRPr="00C34403" w:rsidRDefault="00DD752E" w:rsidP="00456790">
      <w:pPr>
        <w:pStyle w:val="EMEABodyText"/>
        <w:rPr>
          <w:noProof/>
          <w:lang w:val="fi-FI"/>
        </w:rPr>
      </w:pPr>
      <w:r w:rsidRPr="00C34403">
        <w:rPr>
          <w:noProof/>
          <w:highlight w:val="lightGray"/>
          <w:lang w:val="fi-FI"/>
        </w:rPr>
        <w:t>Läpipainopakkaus:</w:t>
      </w:r>
      <w:r w:rsidRPr="00C34403">
        <w:rPr>
          <w:noProof/>
          <w:lang w:val="fi-FI"/>
        </w:rPr>
        <w:br/>
        <w:t>Säilytä alle 30 °C.</w:t>
      </w:r>
    </w:p>
    <w:p w14:paraId="7AF5E442" w14:textId="77777777" w:rsidR="00DD752E" w:rsidRPr="00C34403" w:rsidRDefault="00DD752E" w:rsidP="00456790">
      <w:pPr>
        <w:pStyle w:val="EMEABodyText"/>
        <w:rPr>
          <w:noProof/>
          <w:lang w:val="fi-FI"/>
        </w:rPr>
      </w:pPr>
      <w:r w:rsidRPr="00C34403">
        <w:rPr>
          <w:noProof/>
          <w:lang w:val="fi-FI"/>
        </w:rPr>
        <w:t>Säilytä alkuperäispakkauksessa.</w:t>
      </w:r>
    </w:p>
    <w:p w14:paraId="4642A96B" w14:textId="77777777" w:rsidR="00DD752E" w:rsidRPr="00C34403" w:rsidRDefault="00DD752E" w:rsidP="00456790">
      <w:pPr>
        <w:pStyle w:val="EMEABodyText"/>
        <w:rPr>
          <w:noProof/>
          <w:lang w:val="fi-FI"/>
        </w:rPr>
      </w:pPr>
    </w:p>
    <w:p w14:paraId="066A4803" w14:textId="77777777" w:rsidR="00DD752E" w:rsidRPr="00C34403" w:rsidRDefault="00DD752E" w:rsidP="00456790">
      <w:pPr>
        <w:pStyle w:val="EMEABodyText"/>
        <w:rPr>
          <w:noProof/>
          <w:lang w:val="fi-FI"/>
        </w:rPr>
      </w:pPr>
      <w:r w:rsidRPr="00C34403">
        <w:rPr>
          <w:noProof/>
          <w:highlight w:val="lightGray"/>
          <w:lang w:val="fi-FI"/>
        </w:rPr>
        <w:lastRenderedPageBreak/>
        <w:t>Pullo:</w:t>
      </w:r>
      <w:r w:rsidRPr="00C34403">
        <w:rPr>
          <w:noProof/>
          <w:lang w:val="fi-FI"/>
        </w:rPr>
        <w:br/>
        <w:t>Säilytä alle 25 °C.</w:t>
      </w:r>
    </w:p>
    <w:p w14:paraId="36596246" w14:textId="77777777" w:rsidR="00DD752E" w:rsidRPr="00C34403" w:rsidRDefault="00DD752E" w:rsidP="00456790">
      <w:pPr>
        <w:pStyle w:val="EMEABodyText"/>
        <w:rPr>
          <w:noProof/>
          <w:lang w:val="fi-FI"/>
        </w:rPr>
      </w:pPr>
      <w:r w:rsidRPr="00C34403">
        <w:rPr>
          <w:noProof/>
          <w:lang w:val="fi-FI"/>
        </w:rPr>
        <w:t>Pidä pullo tiiviisti suljettuna.</w:t>
      </w:r>
    </w:p>
    <w:p w14:paraId="1E1BE056" w14:textId="77777777" w:rsidR="00DD752E" w:rsidRPr="00C34403" w:rsidRDefault="00DD752E" w:rsidP="00456790">
      <w:pPr>
        <w:pStyle w:val="EMEABodyText"/>
        <w:rPr>
          <w:noProof/>
          <w:lang w:val="fi-FI"/>
        </w:rPr>
      </w:pPr>
    </w:p>
    <w:p w14:paraId="2E7A12F8" w14:textId="77777777" w:rsidR="00DD752E" w:rsidRPr="00C34403" w:rsidRDefault="00DD752E" w:rsidP="00456790">
      <w:pPr>
        <w:pStyle w:val="EMEABodyText"/>
        <w:rPr>
          <w:noProof/>
          <w:lang w:val="fi-FI"/>
        </w:rPr>
      </w:pPr>
    </w:p>
    <w:p w14:paraId="1C3671C3" w14:textId="77777777" w:rsidR="00DD752E" w:rsidRPr="00C34403" w:rsidRDefault="00DD752E" w:rsidP="00456790">
      <w:pPr>
        <w:pStyle w:val="EMEATitlePAC"/>
        <w:ind w:left="567" w:hanging="567"/>
        <w:rPr>
          <w:noProof/>
          <w:lang w:val="fi-FI"/>
        </w:rPr>
      </w:pPr>
      <w:r w:rsidRPr="00C34403">
        <w:rPr>
          <w:noProof/>
          <w:lang w:val="fi-FI"/>
        </w:rPr>
        <w:t>10.</w:t>
      </w:r>
      <w:r w:rsidRPr="00C34403">
        <w:rPr>
          <w:noProof/>
          <w:lang w:val="fi-FI"/>
        </w:rPr>
        <w:tab/>
        <w:t>ERITYISET VAROTOIMET KÄYTTÄMÄTTÖMIEN LÄÄKEVALMISTEIDEN TAI NIISTÄ PERÄISIN OLEVAN JÄTEMATERIAALIN HÄVITTÄMISEKSI, JOS TARPEEN</w:t>
      </w:r>
    </w:p>
    <w:p w14:paraId="6FB70C1F" w14:textId="77777777" w:rsidR="00DD752E" w:rsidRPr="00C34403" w:rsidRDefault="00DD752E" w:rsidP="00456790">
      <w:pPr>
        <w:pStyle w:val="EMEABodyText"/>
        <w:rPr>
          <w:noProof/>
          <w:lang w:val="fi-FI"/>
        </w:rPr>
      </w:pPr>
    </w:p>
    <w:p w14:paraId="5C58E9A3" w14:textId="77777777" w:rsidR="00DD752E" w:rsidRPr="00C34403" w:rsidRDefault="00DD752E" w:rsidP="00456790">
      <w:pPr>
        <w:pStyle w:val="EMEABodyText"/>
        <w:rPr>
          <w:noProof/>
          <w:lang w:val="fi-FI"/>
        </w:rPr>
      </w:pPr>
    </w:p>
    <w:p w14:paraId="5A07ED1A" w14:textId="77777777" w:rsidR="00DD752E" w:rsidRPr="00C34403" w:rsidRDefault="00DD752E" w:rsidP="00456790">
      <w:pPr>
        <w:pStyle w:val="EMEATitlePAC"/>
        <w:rPr>
          <w:noProof/>
          <w:lang w:val="fi-FI"/>
        </w:rPr>
      </w:pPr>
      <w:r w:rsidRPr="00C34403">
        <w:rPr>
          <w:noProof/>
          <w:lang w:val="fi-FI"/>
        </w:rPr>
        <w:t>11.</w:t>
      </w:r>
      <w:r w:rsidRPr="00C34403">
        <w:rPr>
          <w:noProof/>
          <w:lang w:val="fi-FI"/>
        </w:rPr>
        <w:tab/>
        <w:t>MYYNTILUVAN HALTIJAN NIMI JA OSOITE</w:t>
      </w:r>
    </w:p>
    <w:p w14:paraId="7D1FE4F2" w14:textId="77777777" w:rsidR="00DD752E" w:rsidRPr="00C34403" w:rsidRDefault="00DD752E" w:rsidP="00456790">
      <w:pPr>
        <w:pStyle w:val="EMEABodyText"/>
        <w:rPr>
          <w:noProof/>
          <w:lang w:val="fi-FI"/>
        </w:rPr>
      </w:pPr>
    </w:p>
    <w:p w14:paraId="4B9F0456" w14:textId="77777777" w:rsidR="00B04280" w:rsidRPr="005F2D0A" w:rsidRDefault="00B04280" w:rsidP="00B04280">
      <w:pPr>
        <w:rPr>
          <w:lang w:val="de-DE"/>
        </w:rPr>
      </w:pPr>
      <w:r w:rsidRPr="00B04280">
        <w:rPr>
          <w:bCs/>
        </w:rPr>
        <w:t xml:space="preserve">Bristol-Myers Squibb Pharma EEIG </w:t>
      </w:r>
      <w:r w:rsidRPr="00B04280">
        <w:rPr>
          <w:bCs/>
        </w:rPr>
        <w:br/>
        <w:t>Plaza 254</w:t>
      </w:r>
      <w:r w:rsidRPr="00B04280">
        <w:rPr>
          <w:bCs/>
        </w:rPr>
        <w:br/>
        <w:t>Blanchardstown Corporate Park 2</w:t>
      </w:r>
      <w:r w:rsidRPr="00B04280">
        <w:rPr>
          <w:bCs/>
        </w:rPr>
        <w:br/>
        <w:t>Dublin 15, D15 T867</w:t>
      </w:r>
      <w:r w:rsidRPr="00B04280">
        <w:rPr>
          <w:bCs/>
        </w:rPr>
        <w:br/>
      </w:r>
      <w:proofErr w:type="spellStart"/>
      <w:r w:rsidRPr="00B04280">
        <w:rPr>
          <w:bCs/>
        </w:rPr>
        <w:t>Irlanti</w:t>
      </w:r>
      <w:proofErr w:type="spellEnd"/>
    </w:p>
    <w:p w14:paraId="2E762ACA" w14:textId="77777777" w:rsidR="00DD752E" w:rsidRPr="00C34403" w:rsidRDefault="00DD752E" w:rsidP="00456790">
      <w:pPr>
        <w:pStyle w:val="EMEABodyText"/>
        <w:rPr>
          <w:noProof/>
          <w:lang w:val="fi-FI"/>
        </w:rPr>
      </w:pPr>
    </w:p>
    <w:p w14:paraId="06544F2B" w14:textId="77777777" w:rsidR="00DD752E" w:rsidRPr="00C34403" w:rsidRDefault="00DD752E" w:rsidP="00456790">
      <w:pPr>
        <w:pStyle w:val="EMEABodyText"/>
        <w:rPr>
          <w:noProof/>
          <w:lang w:val="fi-FI"/>
        </w:rPr>
      </w:pPr>
    </w:p>
    <w:p w14:paraId="6B6DD88B" w14:textId="77777777" w:rsidR="00DD752E" w:rsidRPr="00D25512" w:rsidRDefault="00DD752E" w:rsidP="00456790">
      <w:pPr>
        <w:pStyle w:val="EMEATitlePAC"/>
        <w:rPr>
          <w:noProof/>
          <w:lang w:val="fi-FI"/>
        </w:rPr>
      </w:pPr>
      <w:r w:rsidRPr="00D25512">
        <w:rPr>
          <w:noProof/>
          <w:lang w:val="fi-FI"/>
        </w:rPr>
        <w:t>12.</w:t>
      </w:r>
      <w:r w:rsidRPr="00D25512">
        <w:rPr>
          <w:noProof/>
          <w:lang w:val="fi-FI"/>
        </w:rPr>
        <w:tab/>
        <w:t>MYYNTILUVAN NUMERO(T)</w:t>
      </w:r>
    </w:p>
    <w:p w14:paraId="701947FA" w14:textId="77777777" w:rsidR="00DD752E" w:rsidRPr="00D25512" w:rsidRDefault="00DD752E" w:rsidP="00456790">
      <w:pPr>
        <w:pStyle w:val="EMEABodyText"/>
        <w:rPr>
          <w:noProof/>
          <w:lang w:val="fi-FI"/>
        </w:rPr>
      </w:pPr>
    </w:p>
    <w:p w14:paraId="14EB28DA" w14:textId="77777777" w:rsidR="00DD752E" w:rsidRPr="00C34403" w:rsidRDefault="00DD752E" w:rsidP="005E6D6F">
      <w:pPr>
        <w:pStyle w:val="EMEABodyText"/>
        <w:rPr>
          <w:noProof/>
          <w:lang w:val="fi-FI"/>
        </w:rPr>
      </w:pPr>
      <w:r w:rsidRPr="00C34403">
        <w:rPr>
          <w:noProof/>
          <w:highlight w:val="lightGray"/>
          <w:lang w:val="fi-FI"/>
        </w:rPr>
        <w:t>Läpipainopakkaus:</w:t>
      </w:r>
      <w:r w:rsidRPr="00C34403">
        <w:rPr>
          <w:noProof/>
          <w:lang w:val="fi-FI"/>
        </w:rPr>
        <w:tab/>
        <w:t>EU/1/06/343/003</w:t>
      </w:r>
      <w:r w:rsidRPr="00C34403">
        <w:rPr>
          <w:noProof/>
          <w:lang w:val="fi-FI"/>
        </w:rPr>
        <w:tab/>
      </w:r>
      <w:r w:rsidRPr="00C34403">
        <w:rPr>
          <w:noProof/>
          <w:highlight w:val="lightGray"/>
          <w:lang w:val="fi-FI"/>
        </w:rPr>
        <w:t>30 x 1 kalvopäällysteistä tablettia</w:t>
      </w:r>
    </w:p>
    <w:p w14:paraId="1C8ADD62" w14:textId="77777777" w:rsidR="00DD752E" w:rsidRPr="00C34403" w:rsidRDefault="00DD752E" w:rsidP="00456790">
      <w:pPr>
        <w:pStyle w:val="EMEABodyText"/>
        <w:ind w:left="1134" w:firstLine="567"/>
        <w:rPr>
          <w:noProof/>
          <w:lang w:val="fi-FI"/>
        </w:rPr>
      </w:pPr>
      <w:r w:rsidRPr="00C34403">
        <w:rPr>
          <w:noProof/>
          <w:lang w:val="fi-FI"/>
        </w:rPr>
        <w:t>EU/1/06/343/006</w:t>
      </w:r>
      <w:r w:rsidRPr="00C34403">
        <w:rPr>
          <w:noProof/>
          <w:lang w:val="fi-FI"/>
        </w:rPr>
        <w:tab/>
      </w:r>
      <w:r w:rsidRPr="00C34403">
        <w:rPr>
          <w:noProof/>
          <w:highlight w:val="lightGray"/>
          <w:lang w:val="fi-FI"/>
        </w:rPr>
        <w:t>90 x 1 kalvopäällysteistä tablettia</w:t>
      </w:r>
    </w:p>
    <w:p w14:paraId="165BB632" w14:textId="77777777" w:rsidR="00DD752E" w:rsidRPr="00D25512" w:rsidRDefault="00DD752E" w:rsidP="00456790">
      <w:pPr>
        <w:pStyle w:val="EMEABodyText"/>
        <w:rPr>
          <w:noProof/>
          <w:lang w:val="da-DK"/>
        </w:rPr>
      </w:pPr>
      <w:r w:rsidRPr="00D25512">
        <w:rPr>
          <w:noProof/>
          <w:highlight w:val="lightGray"/>
          <w:lang w:val="da-DK"/>
        </w:rPr>
        <w:t>Pullo:</w:t>
      </w:r>
      <w:r w:rsidRPr="00D25512">
        <w:rPr>
          <w:noProof/>
          <w:lang w:val="da-DK"/>
        </w:rPr>
        <w:tab/>
      </w:r>
      <w:r w:rsidRPr="00D25512">
        <w:rPr>
          <w:noProof/>
          <w:lang w:val="da-DK"/>
        </w:rPr>
        <w:tab/>
      </w:r>
      <w:r w:rsidRPr="00D25512">
        <w:rPr>
          <w:noProof/>
          <w:lang w:val="da-DK"/>
        </w:rPr>
        <w:tab/>
        <w:t>EU/1/06/343/001</w:t>
      </w:r>
      <w:r w:rsidRPr="00D25512">
        <w:rPr>
          <w:noProof/>
          <w:lang w:val="da-DK"/>
        </w:rPr>
        <w:tab/>
      </w:r>
      <w:r w:rsidRPr="00D25512">
        <w:rPr>
          <w:noProof/>
          <w:highlight w:val="lightGray"/>
          <w:lang w:val="da-DK"/>
        </w:rPr>
        <w:t>30 kalvopäällysteistä tablettia</w:t>
      </w:r>
    </w:p>
    <w:p w14:paraId="57695B7A" w14:textId="77777777" w:rsidR="00DD752E" w:rsidRPr="00D25512" w:rsidRDefault="00DD752E" w:rsidP="00456790">
      <w:pPr>
        <w:pStyle w:val="EMEABodyText"/>
        <w:rPr>
          <w:noProof/>
          <w:lang w:val="da-DK"/>
        </w:rPr>
      </w:pPr>
    </w:p>
    <w:p w14:paraId="7FE743D0" w14:textId="77777777" w:rsidR="00DD752E" w:rsidRPr="00D25512" w:rsidRDefault="00DD752E" w:rsidP="00456790">
      <w:pPr>
        <w:pStyle w:val="EMEABodyText"/>
        <w:rPr>
          <w:noProof/>
          <w:lang w:val="da-DK"/>
        </w:rPr>
      </w:pPr>
    </w:p>
    <w:p w14:paraId="6621835D" w14:textId="77777777" w:rsidR="00DD752E" w:rsidRPr="00D25512" w:rsidRDefault="00DD752E" w:rsidP="00456790">
      <w:pPr>
        <w:pStyle w:val="EMEATitlePAC"/>
        <w:rPr>
          <w:noProof/>
          <w:lang w:val="da-DK"/>
        </w:rPr>
      </w:pPr>
      <w:r w:rsidRPr="00D25512">
        <w:rPr>
          <w:noProof/>
          <w:lang w:val="da-DK"/>
        </w:rPr>
        <w:t>13.</w:t>
      </w:r>
      <w:r w:rsidRPr="00D25512">
        <w:rPr>
          <w:noProof/>
          <w:lang w:val="da-DK"/>
        </w:rPr>
        <w:tab/>
        <w:t>ERÄNUMERO</w:t>
      </w:r>
    </w:p>
    <w:p w14:paraId="2EB969EB" w14:textId="77777777" w:rsidR="00DD752E" w:rsidRPr="00D25512" w:rsidRDefault="00DD752E" w:rsidP="00456790">
      <w:pPr>
        <w:pStyle w:val="EMEABodyText"/>
        <w:rPr>
          <w:noProof/>
          <w:lang w:val="da-DK"/>
        </w:rPr>
      </w:pPr>
    </w:p>
    <w:p w14:paraId="1A211BC3" w14:textId="77777777" w:rsidR="00DD752E" w:rsidRPr="00D25512" w:rsidRDefault="00AC5E3D" w:rsidP="00456790">
      <w:pPr>
        <w:pStyle w:val="EMEABodyText"/>
        <w:rPr>
          <w:noProof/>
          <w:lang w:val="da-DK"/>
        </w:rPr>
      </w:pPr>
      <w:r w:rsidRPr="00D25512">
        <w:rPr>
          <w:noProof/>
          <w:lang w:val="da-DK"/>
        </w:rPr>
        <w:t>Lot</w:t>
      </w:r>
    </w:p>
    <w:p w14:paraId="0332D4F2" w14:textId="77777777" w:rsidR="00DD752E" w:rsidRPr="00D25512" w:rsidRDefault="00DD752E" w:rsidP="00456790">
      <w:pPr>
        <w:pStyle w:val="EMEABodyText"/>
        <w:rPr>
          <w:noProof/>
          <w:lang w:val="da-DK"/>
        </w:rPr>
      </w:pPr>
    </w:p>
    <w:p w14:paraId="501FF7DE" w14:textId="77777777" w:rsidR="00DD752E" w:rsidRPr="00D25512" w:rsidRDefault="00DD752E" w:rsidP="00456790">
      <w:pPr>
        <w:pStyle w:val="EMEABodyText"/>
        <w:rPr>
          <w:noProof/>
          <w:lang w:val="da-DK"/>
        </w:rPr>
      </w:pPr>
    </w:p>
    <w:p w14:paraId="7574E314" w14:textId="77777777" w:rsidR="00DD752E" w:rsidRPr="00D25512" w:rsidRDefault="00DD752E" w:rsidP="00456790">
      <w:pPr>
        <w:pStyle w:val="EMEATitlePAC"/>
        <w:rPr>
          <w:noProof/>
          <w:lang w:val="da-DK"/>
        </w:rPr>
      </w:pPr>
      <w:r w:rsidRPr="00D25512">
        <w:rPr>
          <w:noProof/>
          <w:lang w:val="da-DK"/>
        </w:rPr>
        <w:t>14.</w:t>
      </w:r>
      <w:r w:rsidRPr="00D25512">
        <w:rPr>
          <w:noProof/>
          <w:lang w:val="da-DK"/>
        </w:rPr>
        <w:tab/>
        <w:t>YLEINEN TOIMITTAMISLUOKITTELU</w:t>
      </w:r>
    </w:p>
    <w:p w14:paraId="20386889" w14:textId="77777777" w:rsidR="00DD752E" w:rsidRPr="00D25512" w:rsidRDefault="00DD752E" w:rsidP="00456790">
      <w:pPr>
        <w:pStyle w:val="EMEABodyText"/>
        <w:rPr>
          <w:noProof/>
          <w:lang w:val="da-DK"/>
        </w:rPr>
      </w:pPr>
    </w:p>
    <w:p w14:paraId="2F0F0366" w14:textId="77777777" w:rsidR="00DD752E" w:rsidRPr="00D25512" w:rsidRDefault="00DD752E" w:rsidP="00456790">
      <w:pPr>
        <w:pStyle w:val="EMEABodyText"/>
        <w:rPr>
          <w:noProof/>
          <w:lang w:val="da-DK"/>
        </w:rPr>
      </w:pPr>
    </w:p>
    <w:p w14:paraId="6E02194C" w14:textId="77777777" w:rsidR="00DD752E" w:rsidRPr="00D25512" w:rsidRDefault="00DD752E" w:rsidP="00456790">
      <w:pPr>
        <w:pStyle w:val="EMEATitlePAC"/>
        <w:rPr>
          <w:noProof/>
          <w:lang w:val="da-DK"/>
        </w:rPr>
      </w:pPr>
      <w:r w:rsidRPr="00D25512">
        <w:rPr>
          <w:noProof/>
          <w:lang w:val="da-DK"/>
        </w:rPr>
        <w:t>15.</w:t>
      </w:r>
      <w:r w:rsidRPr="00D25512">
        <w:rPr>
          <w:noProof/>
          <w:lang w:val="da-DK"/>
        </w:rPr>
        <w:tab/>
        <w:t>KÄYTTÖOHJEET</w:t>
      </w:r>
    </w:p>
    <w:p w14:paraId="6191701E" w14:textId="77777777" w:rsidR="00DD752E" w:rsidRPr="00D25512" w:rsidRDefault="00DD752E" w:rsidP="00456790">
      <w:pPr>
        <w:pStyle w:val="EMEABodyText"/>
        <w:rPr>
          <w:noProof/>
          <w:lang w:val="da-DK"/>
        </w:rPr>
      </w:pPr>
    </w:p>
    <w:p w14:paraId="23872450" w14:textId="77777777" w:rsidR="00DD752E" w:rsidRPr="00D25512" w:rsidRDefault="00DD752E" w:rsidP="00456790">
      <w:pPr>
        <w:pStyle w:val="EMEABodyText"/>
        <w:rPr>
          <w:noProof/>
          <w:lang w:val="da-DK"/>
        </w:rPr>
      </w:pPr>
    </w:p>
    <w:p w14:paraId="1288DCBE" w14:textId="77777777" w:rsidR="00DD752E" w:rsidRPr="00D25512" w:rsidRDefault="00DD752E" w:rsidP="00456790">
      <w:pPr>
        <w:pStyle w:val="EMEATitlePAC"/>
        <w:rPr>
          <w:noProof/>
          <w:lang w:val="da-DK"/>
        </w:rPr>
      </w:pPr>
      <w:r w:rsidRPr="00D25512">
        <w:rPr>
          <w:noProof/>
          <w:lang w:val="da-DK"/>
        </w:rPr>
        <w:t>16.</w:t>
      </w:r>
      <w:r w:rsidRPr="00D25512">
        <w:rPr>
          <w:noProof/>
          <w:lang w:val="da-DK"/>
        </w:rPr>
        <w:tab/>
        <w:t>TIEDOT PISTEKIRJOITUKSELLA</w:t>
      </w:r>
    </w:p>
    <w:p w14:paraId="27892A09" w14:textId="77777777" w:rsidR="00DD752E" w:rsidRPr="00D25512" w:rsidRDefault="00DD752E" w:rsidP="00456790">
      <w:pPr>
        <w:pStyle w:val="EMEABodyText"/>
        <w:rPr>
          <w:noProof/>
          <w:lang w:val="da-DK"/>
        </w:rPr>
      </w:pPr>
    </w:p>
    <w:p w14:paraId="541E59E9" w14:textId="77777777" w:rsidR="00DD752E" w:rsidRPr="00C34403" w:rsidRDefault="00DD752E" w:rsidP="00456790">
      <w:pPr>
        <w:pStyle w:val="EMEABodyText"/>
        <w:rPr>
          <w:noProof/>
          <w:lang w:val="nb-NO"/>
        </w:rPr>
      </w:pPr>
      <w:r w:rsidRPr="00D25512">
        <w:rPr>
          <w:noProof/>
          <w:highlight w:val="lightGray"/>
          <w:lang w:val="da-DK"/>
        </w:rPr>
        <w:t>Ulkopakkaus:</w:t>
      </w:r>
      <w:r w:rsidRPr="00D25512">
        <w:rPr>
          <w:noProof/>
          <w:lang w:val="da-DK"/>
        </w:rPr>
        <w:t xml:space="preserve"> </w:t>
      </w:r>
      <w:r w:rsidRPr="00C34403">
        <w:rPr>
          <w:noProof/>
          <w:lang w:val="nb-NO"/>
        </w:rPr>
        <w:t>Baraclude 0,5 mg</w:t>
      </w:r>
    </w:p>
    <w:p w14:paraId="2B6C13CA" w14:textId="77777777" w:rsidR="00467F0B" w:rsidRPr="00D25512" w:rsidRDefault="00467F0B" w:rsidP="00467F0B">
      <w:pPr>
        <w:pStyle w:val="EMEABodyText"/>
        <w:rPr>
          <w:lang w:val="da-DK"/>
        </w:rPr>
      </w:pPr>
    </w:p>
    <w:p w14:paraId="6C40058C" w14:textId="77777777" w:rsidR="00467F0B" w:rsidRPr="00D25512" w:rsidRDefault="00467F0B" w:rsidP="00467F0B">
      <w:pPr>
        <w:rPr>
          <w:noProof/>
          <w:szCs w:val="22"/>
          <w:shd w:val="clear" w:color="auto" w:fill="CCCCCC"/>
          <w:lang w:val="da-DK"/>
        </w:rPr>
      </w:pPr>
    </w:p>
    <w:p w14:paraId="6F21AB8A" w14:textId="77777777" w:rsidR="00467F0B" w:rsidRPr="00D25512" w:rsidRDefault="00467F0B" w:rsidP="00EC765B">
      <w:pPr>
        <w:pStyle w:val="EMEATitlePAC"/>
        <w:rPr>
          <w:i/>
          <w:noProof/>
          <w:lang w:val="da-DK"/>
        </w:rPr>
      </w:pPr>
      <w:r w:rsidRPr="00D25512">
        <w:rPr>
          <w:noProof/>
          <w:lang w:val="da-DK"/>
        </w:rPr>
        <w:t>17.</w:t>
      </w:r>
      <w:r w:rsidRPr="00D25512">
        <w:rPr>
          <w:noProof/>
          <w:lang w:val="da-DK"/>
        </w:rPr>
        <w:tab/>
        <w:t>YKSILÖLLINEN TUNNISTE – 2D-VIIVAKOODI</w:t>
      </w:r>
    </w:p>
    <w:p w14:paraId="79BECBAF" w14:textId="77777777" w:rsidR="00467F0B" w:rsidRPr="00D25512" w:rsidRDefault="00467F0B" w:rsidP="00EC765B">
      <w:pPr>
        <w:pStyle w:val="EMEABodyText"/>
        <w:rPr>
          <w:noProof/>
          <w:lang w:val="da-DK"/>
        </w:rPr>
      </w:pPr>
    </w:p>
    <w:p w14:paraId="2798F0D6" w14:textId="77777777" w:rsidR="00467F0B" w:rsidRPr="00D25512" w:rsidRDefault="00467F0B" w:rsidP="00EC765B">
      <w:pPr>
        <w:pStyle w:val="EMEABodyText"/>
        <w:rPr>
          <w:noProof/>
          <w:szCs w:val="22"/>
          <w:shd w:val="clear" w:color="auto" w:fill="CCCCCC"/>
          <w:lang w:val="da-DK"/>
        </w:rPr>
      </w:pPr>
      <w:r w:rsidRPr="00D25512">
        <w:rPr>
          <w:noProof/>
          <w:szCs w:val="22"/>
          <w:highlight w:val="lightGray"/>
          <w:lang w:val="da-DK"/>
        </w:rPr>
        <w:t>2D-viivakoodi, joka sisältää yksilöllisen tunnisteen.</w:t>
      </w:r>
      <w:r w:rsidRPr="00D25512">
        <w:rPr>
          <w:noProof/>
          <w:highlight w:val="lightGray"/>
          <w:lang w:val="da-DK"/>
        </w:rPr>
        <w:t>.</w:t>
      </w:r>
    </w:p>
    <w:p w14:paraId="315C09C0" w14:textId="77777777" w:rsidR="00467F0B" w:rsidRPr="00D25512" w:rsidRDefault="00467F0B" w:rsidP="00EC765B">
      <w:pPr>
        <w:pStyle w:val="EMEABodyText"/>
        <w:rPr>
          <w:noProof/>
          <w:lang w:val="da-DK"/>
        </w:rPr>
      </w:pPr>
    </w:p>
    <w:p w14:paraId="32EED395" w14:textId="77777777" w:rsidR="00467F0B" w:rsidRPr="00D25512" w:rsidRDefault="00467F0B" w:rsidP="00EC765B">
      <w:pPr>
        <w:pStyle w:val="EMEABodyText"/>
        <w:rPr>
          <w:noProof/>
          <w:lang w:val="da-DK"/>
        </w:rPr>
      </w:pPr>
    </w:p>
    <w:p w14:paraId="0F37C3E3" w14:textId="77777777" w:rsidR="00467F0B" w:rsidRPr="00D25512" w:rsidRDefault="00467F0B" w:rsidP="00EC765B">
      <w:pPr>
        <w:pStyle w:val="EMEATitlePAC"/>
        <w:rPr>
          <w:i/>
          <w:noProof/>
          <w:lang w:val="da-DK"/>
        </w:rPr>
      </w:pPr>
      <w:r w:rsidRPr="00D25512">
        <w:rPr>
          <w:noProof/>
          <w:lang w:val="da-DK"/>
        </w:rPr>
        <w:t>18.</w:t>
      </w:r>
      <w:r w:rsidRPr="00D25512">
        <w:rPr>
          <w:noProof/>
          <w:lang w:val="da-DK"/>
        </w:rPr>
        <w:tab/>
        <w:t>YKSILÖLLINEN TUNNISTE – LUETTAVISSA OLEVAT TIEDOT</w:t>
      </w:r>
    </w:p>
    <w:p w14:paraId="69629D40" w14:textId="77777777" w:rsidR="00467F0B" w:rsidRPr="00D25512" w:rsidRDefault="00467F0B" w:rsidP="00EC765B">
      <w:pPr>
        <w:pStyle w:val="EMEABodyText"/>
        <w:rPr>
          <w:noProof/>
          <w:lang w:val="da-DK"/>
        </w:rPr>
      </w:pPr>
    </w:p>
    <w:p w14:paraId="07378C86" w14:textId="77777777" w:rsidR="00467F0B" w:rsidRPr="00D25512" w:rsidRDefault="00467F0B" w:rsidP="00EC765B">
      <w:pPr>
        <w:pStyle w:val="EMEABodyText"/>
        <w:rPr>
          <w:szCs w:val="22"/>
          <w:lang w:val="da-DK"/>
        </w:rPr>
      </w:pPr>
      <w:r w:rsidRPr="00D25512">
        <w:rPr>
          <w:szCs w:val="22"/>
          <w:lang w:val="da-DK"/>
        </w:rPr>
        <w:t>PC</w:t>
      </w:r>
    </w:p>
    <w:p w14:paraId="7916B636" w14:textId="77777777" w:rsidR="00467F0B" w:rsidRPr="00D25512" w:rsidRDefault="00467F0B" w:rsidP="00EC765B">
      <w:pPr>
        <w:pStyle w:val="EMEABodyText"/>
        <w:rPr>
          <w:szCs w:val="22"/>
          <w:lang w:val="da-DK"/>
        </w:rPr>
      </w:pPr>
      <w:r w:rsidRPr="00D25512">
        <w:rPr>
          <w:szCs w:val="22"/>
          <w:lang w:val="da-DK"/>
        </w:rPr>
        <w:t>SN</w:t>
      </w:r>
    </w:p>
    <w:p w14:paraId="77592508" w14:textId="77777777" w:rsidR="00467F0B" w:rsidRPr="00D25512" w:rsidRDefault="00467F0B" w:rsidP="00B94E61">
      <w:pPr>
        <w:pStyle w:val="EMEABodyText"/>
        <w:rPr>
          <w:noProof/>
          <w:lang w:val="da-DK"/>
        </w:rPr>
      </w:pPr>
      <w:r w:rsidRPr="00D25512">
        <w:rPr>
          <w:szCs w:val="22"/>
          <w:lang w:val="da-DK"/>
        </w:rPr>
        <w:t>&lt;NN&gt;</w:t>
      </w:r>
    </w:p>
    <w:p w14:paraId="31EEA802" w14:textId="77777777" w:rsidR="00DD752E" w:rsidRPr="00D25512" w:rsidRDefault="00DD752E" w:rsidP="00456790">
      <w:pPr>
        <w:pStyle w:val="EMEATitlePAC"/>
        <w:rPr>
          <w:noProof/>
          <w:lang w:val="da-DK"/>
        </w:rPr>
      </w:pPr>
      <w:r w:rsidRPr="00D25512">
        <w:rPr>
          <w:noProof/>
          <w:lang w:val="da-DK"/>
        </w:rPr>
        <w:br w:type="page"/>
      </w:r>
      <w:r w:rsidRPr="00D25512">
        <w:rPr>
          <w:noProof/>
          <w:lang w:val="da-DK"/>
        </w:rPr>
        <w:lastRenderedPageBreak/>
        <w:t>LÄPIPAINOPAKKAUKSISSA TAI LEVYISSÄ ON OLTAVA VÄHINTÄÄN SEURAAVAT MERKINNÄT</w:t>
      </w:r>
    </w:p>
    <w:p w14:paraId="2BB01132" w14:textId="77777777" w:rsidR="00DD752E" w:rsidRPr="00D25512" w:rsidRDefault="00DD752E" w:rsidP="00456790">
      <w:pPr>
        <w:pStyle w:val="EMEATitlePAC"/>
        <w:rPr>
          <w:noProof/>
          <w:lang w:val="da-DK"/>
        </w:rPr>
      </w:pPr>
    </w:p>
    <w:p w14:paraId="1C90750C" w14:textId="77777777" w:rsidR="00DD752E" w:rsidRPr="00D25512" w:rsidRDefault="00DD752E" w:rsidP="00456790">
      <w:pPr>
        <w:pStyle w:val="EMEATitlePAC"/>
        <w:rPr>
          <w:noProof/>
          <w:lang w:val="da-DK"/>
        </w:rPr>
      </w:pPr>
      <w:r w:rsidRPr="00D25512">
        <w:rPr>
          <w:noProof/>
          <w:lang w:val="da-DK"/>
        </w:rPr>
        <w:t>LÄPIPAINOPAKKAUS</w:t>
      </w:r>
    </w:p>
    <w:p w14:paraId="6CE70494" w14:textId="77777777" w:rsidR="00DD752E" w:rsidRPr="00D25512" w:rsidRDefault="00DD752E" w:rsidP="00456790">
      <w:pPr>
        <w:pStyle w:val="EMEABodyText"/>
        <w:rPr>
          <w:noProof/>
          <w:lang w:val="da-DK"/>
        </w:rPr>
      </w:pPr>
    </w:p>
    <w:p w14:paraId="75A79CF2" w14:textId="77777777" w:rsidR="00DD752E" w:rsidRPr="00D25512" w:rsidRDefault="00DD752E" w:rsidP="00456790">
      <w:pPr>
        <w:pStyle w:val="EMEABodyText"/>
        <w:rPr>
          <w:noProof/>
          <w:lang w:val="da-DK"/>
        </w:rPr>
      </w:pPr>
    </w:p>
    <w:p w14:paraId="3A3CE16E" w14:textId="77777777" w:rsidR="00DD752E" w:rsidRPr="00D25512" w:rsidRDefault="00DD752E" w:rsidP="00456790">
      <w:pPr>
        <w:pStyle w:val="EMEATitlePAC"/>
        <w:rPr>
          <w:noProof/>
          <w:lang w:val="da-DK"/>
        </w:rPr>
      </w:pPr>
      <w:r w:rsidRPr="00D25512">
        <w:rPr>
          <w:noProof/>
          <w:lang w:val="da-DK"/>
        </w:rPr>
        <w:t>1.</w:t>
      </w:r>
      <w:r w:rsidRPr="00D25512">
        <w:rPr>
          <w:noProof/>
          <w:lang w:val="da-DK"/>
        </w:rPr>
        <w:tab/>
        <w:t>LÄÄKEVALMISTEEN NIMI</w:t>
      </w:r>
    </w:p>
    <w:p w14:paraId="4CA119FE" w14:textId="77777777" w:rsidR="00DD752E" w:rsidRPr="00D25512" w:rsidRDefault="00DD752E" w:rsidP="00456790">
      <w:pPr>
        <w:pStyle w:val="EMEABodyText"/>
        <w:rPr>
          <w:noProof/>
          <w:lang w:val="da-DK"/>
        </w:rPr>
      </w:pPr>
    </w:p>
    <w:p w14:paraId="5B6F07BA" w14:textId="77777777" w:rsidR="00DD752E" w:rsidRPr="003E4948" w:rsidRDefault="00DD752E" w:rsidP="00456790">
      <w:pPr>
        <w:pStyle w:val="EMEABodyText"/>
        <w:rPr>
          <w:noProof/>
          <w:lang w:val="da-DK"/>
        </w:rPr>
      </w:pPr>
      <w:r w:rsidRPr="00D25512">
        <w:rPr>
          <w:noProof/>
          <w:lang w:val="da-DK"/>
        </w:rPr>
        <w:t>Baraclude </w:t>
      </w:r>
      <w:r w:rsidRPr="00C34403">
        <w:rPr>
          <w:noProof/>
          <w:lang w:val="nb-NO"/>
        </w:rPr>
        <w:t>0,5 mg</w:t>
      </w:r>
      <w:r w:rsidRPr="003E4948">
        <w:rPr>
          <w:noProof/>
          <w:lang w:val="da-DK"/>
        </w:rPr>
        <w:t xml:space="preserve"> tabletti</w:t>
      </w:r>
    </w:p>
    <w:p w14:paraId="4D885E56" w14:textId="77777777" w:rsidR="00DD752E" w:rsidRPr="003E4948" w:rsidRDefault="00DD752E" w:rsidP="00456790">
      <w:pPr>
        <w:pStyle w:val="EMEABodyText"/>
        <w:rPr>
          <w:noProof/>
          <w:lang w:val="da-DK"/>
        </w:rPr>
      </w:pPr>
      <w:r w:rsidRPr="003E4948">
        <w:rPr>
          <w:noProof/>
          <w:lang w:val="da-DK"/>
        </w:rPr>
        <w:t>entekaviiri</w:t>
      </w:r>
    </w:p>
    <w:p w14:paraId="0397D513" w14:textId="77777777" w:rsidR="00DD752E" w:rsidRPr="003E4948" w:rsidRDefault="00DD752E" w:rsidP="00456790">
      <w:pPr>
        <w:pStyle w:val="EMEABodyText"/>
        <w:rPr>
          <w:noProof/>
          <w:lang w:val="da-DK"/>
        </w:rPr>
      </w:pPr>
    </w:p>
    <w:p w14:paraId="72D5E67B" w14:textId="77777777" w:rsidR="00DD752E" w:rsidRPr="003E4948" w:rsidRDefault="00DD752E" w:rsidP="00456790">
      <w:pPr>
        <w:pStyle w:val="EMEABodyText"/>
        <w:rPr>
          <w:noProof/>
          <w:lang w:val="da-DK"/>
        </w:rPr>
      </w:pPr>
    </w:p>
    <w:p w14:paraId="12F7FFD0" w14:textId="77777777" w:rsidR="00DD752E" w:rsidRPr="003E4948" w:rsidRDefault="00DD752E" w:rsidP="00456790">
      <w:pPr>
        <w:pStyle w:val="EMEATitlePAC"/>
        <w:rPr>
          <w:noProof/>
          <w:lang w:val="da-DK"/>
        </w:rPr>
      </w:pPr>
      <w:r w:rsidRPr="003E4948">
        <w:rPr>
          <w:noProof/>
          <w:lang w:val="da-DK"/>
        </w:rPr>
        <w:t>2.</w:t>
      </w:r>
      <w:r w:rsidRPr="003E4948">
        <w:rPr>
          <w:noProof/>
          <w:lang w:val="da-DK"/>
        </w:rPr>
        <w:tab/>
        <w:t>MYYNTILUVAN HALTIJAN NIMI</w:t>
      </w:r>
    </w:p>
    <w:p w14:paraId="4F1D7D3E" w14:textId="77777777" w:rsidR="00DD752E" w:rsidRPr="003E4948" w:rsidRDefault="00DD752E" w:rsidP="00456790">
      <w:pPr>
        <w:pStyle w:val="EMEABodyText"/>
        <w:rPr>
          <w:noProof/>
          <w:lang w:val="da-DK"/>
        </w:rPr>
      </w:pPr>
    </w:p>
    <w:p w14:paraId="395A9395" w14:textId="77777777" w:rsidR="00B04280" w:rsidRPr="005F2D0A" w:rsidRDefault="00B04280" w:rsidP="00B04280">
      <w:pPr>
        <w:rPr>
          <w:lang w:val="de-DE"/>
        </w:rPr>
      </w:pPr>
      <w:r w:rsidRPr="003E4948">
        <w:rPr>
          <w:bCs/>
          <w:lang w:val="da-DK"/>
        </w:rPr>
        <w:t>Bristol-Myers Squibb Pharma EEIG</w:t>
      </w:r>
    </w:p>
    <w:p w14:paraId="62DC8FB9" w14:textId="77777777" w:rsidR="00DD752E" w:rsidRPr="003E4948" w:rsidRDefault="00DD752E" w:rsidP="00456790">
      <w:pPr>
        <w:pStyle w:val="EMEABodyText"/>
        <w:rPr>
          <w:noProof/>
          <w:lang w:val="da-DK"/>
        </w:rPr>
      </w:pPr>
    </w:p>
    <w:p w14:paraId="428288D2" w14:textId="77777777" w:rsidR="00DD752E" w:rsidRPr="003E4948" w:rsidRDefault="00DD752E" w:rsidP="00456790">
      <w:pPr>
        <w:pStyle w:val="EMEABodyText"/>
        <w:rPr>
          <w:noProof/>
          <w:lang w:val="da-DK"/>
        </w:rPr>
      </w:pPr>
    </w:p>
    <w:p w14:paraId="24C7A740" w14:textId="77777777" w:rsidR="00DD752E" w:rsidRPr="003E4948" w:rsidRDefault="00DD752E" w:rsidP="00456790">
      <w:pPr>
        <w:pStyle w:val="EMEATitlePAC"/>
        <w:rPr>
          <w:noProof/>
          <w:lang w:val="da-DK"/>
        </w:rPr>
      </w:pPr>
      <w:r w:rsidRPr="003E4948">
        <w:rPr>
          <w:noProof/>
          <w:lang w:val="da-DK"/>
        </w:rPr>
        <w:t>3.</w:t>
      </w:r>
      <w:r w:rsidRPr="003E4948">
        <w:rPr>
          <w:noProof/>
          <w:lang w:val="da-DK"/>
        </w:rPr>
        <w:tab/>
        <w:t>VIIMEINEN KÄYTTÖPÄIVÄMÄÄRÄ</w:t>
      </w:r>
    </w:p>
    <w:p w14:paraId="1A67F641" w14:textId="77777777" w:rsidR="00DD752E" w:rsidRPr="003E4948" w:rsidRDefault="00DD752E" w:rsidP="00456790">
      <w:pPr>
        <w:pStyle w:val="EMEABodyText"/>
        <w:rPr>
          <w:noProof/>
          <w:lang w:val="da-DK"/>
        </w:rPr>
      </w:pPr>
    </w:p>
    <w:p w14:paraId="215ED157" w14:textId="77777777" w:rsidR="00DD752E" w:rsidRPr="003E4948" w:rsidRDefault="00DD752E" w:rsidP="00456790">
      <w:pPr>
        <w:pStyle w:val="EMEABodyText"/>
        <w:rPr>
          <w:noProof/>
          <w:lang w:val="da-DK"/>
        </w:rPr>
      </w:pPr>
      <w:r w:rsidRPr="003E4948">
        <w:rPr>
          <w:noProof/>
          <w:lang w:val="da-DK"/>
        </w:rPr>
        <w:t>EXP</w:t>
      </w:r>
    </w:p>
    <w:p w14:paraId="4D91B326" w14:textId="77777777" w:rsidR="00DD752E" w:rsidRPr="003E4948" w:rsidRDefault="00DD752E" w:rsidP="00456790">
      <w:pPr>
        <w:pStyle w:val="EMEABodyText"/>
        <w:rPr>
          <w:noProof/>
          <w:lang w:val="da-DK"/>
        </w:rPr>
      </w:pPr>
    </w:p>
    <w:p w14:paraId="699289A6" w14:textId="77777777" w:rsidR="00DD752E" w:rsidRPr="003E4948" w:rsidRDefault="00DD752E" w:rsidP="00456790">
      <w:pPr>
        <w:pStyle w:val="EMEABodyText"/>
        <w:rPr>
          <w:noProof/>
          <w:lang w:val="da-DK"/>
        </w:rPr>
      </w:pPr>
    </w:p>
    <w:p w14:paraId="35B7A522" w14:textId="77777777" w:rsidR="00DD752E" w:rsidRPr="003E4948" w:rsidRDefault="00DD752E" w:rsidP="00456790">
      <w:pPr>
        <w:pStyle w:val="EMEATitlePAC"/>
        <w:rPr>
          <w:noProof/>
          <w:lang w:val="da-DK"/>
        </w:rPr>
      </w:pPr>
      <w:r w:rsidRPr="003E4948">
        <w:rPr>
          <w:noProof/>
          <w:lang w:val="da-DK"/>
        </w:rPr>
        <w:t>4.</w:t>
      </w:r>
      <w:r w:rsidRPr="003E4948">
        <w:rPr>
          <w:noProof/>
          <w:lang w:val="da-DK"/>
        </w:rPr>
        <w:tab/>
        <w:t>ERÄNUMERO</w:t>
      </w:r>
    </w:p>
    <w:p w14:paraId="6146DE8B" w14:textId="77777777" w:rsidR="00DD752E" w:rsidRPr="003E4948" w:rsidRDefault="00DD752E" w:rsidP="00456790">
      <w:pPr>
        <w:pStyle w:val="EMEABodyText"/>
        <w:rPr>
          <w:noProof/>
          <w:lang w:val="da-DK"/>
        </w:rPr>
      </w:pPr>
    </w:p>
    <w:p w14:paraId="76D4687D" w14:textId="77777777" w:rsidR="00DD752E" w:rsidRPr="003E4948" w:rsidRDefault="00DD752E" w:rsidP="00456790">
      <w:pPr>
        <w:pStyle w:val="EMEABodyText"/>
        <w:rPr>
          <w:noProof/>
          <w:lang w:val="da-DK"/>
        </w:rPr>
      </w:pPr>
      <w:r w:rsidRPr="003E4948">
        <w:rPr>
          <w:noProof/>
          <w:lang w:val="da-DK"/>
        </w:rPr>
        <w:t>Lot</w:t>
      </w:r>
    </w:p>
    <w:p w14:paraId="4DB97620" w14:textId="77777777" w:rsidR="00DD752E" w:rsidRPr="003E4948" w:rsidRDefault="00DD752E" w:rsidP="00456790">
      <w:pPr>
        <w:pStyle w:val="EMEABodyText"/>
        <w:rPr>
          <w:noProof/>
          <w:lang w:val="da-DK"/>
        </w:rPr>
      </w:pPr>
    </w:p>
    <w:p w14:paraId="5EF5870F" w14:textId="77777777" w:rsidR="00DD752E" w:rsidRPr="003E4948" w:rsidRDefault="00DD752E" w:rsidP="00456790">
      <w:pPr>
        <w:pStyle w:val="EMEABodyText"/>
        <w:rPr>
          <w:noProof/>
          <w:lang w:val="da-DK"/>
        </w:rPr>
      </w:pPr>
    </w:p>
    <w:p w14:paraId="0C4B37B3" w14:textId="77777777" w:rsidR="00DD752E" w:rsidRPr="003E4948" w:rsidRDefault="00DD752E" w:rsidP="00456790">
      <w:pPr>
        <w:pStyle w:val="EMEATitlePAC"/>
        <w:rPr>
          <w:noProof/>
          <w:lang w:val="da-DK"/>
        </w:rPr>
      </w:pPr>
      <w:r w:rsidRPr="003E4948">
        <w:rPr>
          <w:noProof/>
          <w:lang w:val="da-DK"/>
        </w:rPr>
        <w:t>5.</w:t>
      </w:r>
      <w:r w:rsidRPr="003E4948">
        <w:rPr>
          <w:noProof/>
          <w:lang w:val="da-DK"/>
        </w:rPr>
        <w:tab/>
        <w:t>MUUTA</w:t>
      </w:r>
    </w:p>
    <w:p w14:paraId="3CA47B0F" w14:textId="77777777" w:rsidR="00DD752E" w:rsidRPr="003E4948" w:rsidRDefault="00DD752E" w:rsidP="00456790">
      <w:pPr>
        <w:pStyle w:val="EMEABodyText"/>
        <w:rPr>
          <w:noProof/>
          <w:lang w:val="da-DK"/>
        </w:rPr>
      </w:pPr>
    </w:p>
    <w:p w14:paraId="0D11CEA9" w14:textId="77777777" w:rsidR="00DD752E" w:rsidRPr="00C34403" w:rsidRDefault="00DD752E" w:rsidP="00456790">
      <w:pPr>
        <w:pStyle w:val="EMEATitlePAC"/>
        <w:rPr>
          <w:noProof/>
          <w:lang w:val="fi-FI"/>
        </w:rPr>
      </w:pPr>
      <w:r w:rsidRPr="003E4948">
        <w:rPr>
          <w:lang w:val="da-DK"/>
        </w:rPr>
        <w:br w:type="page"/>
      </w:r>
      <w:r w:rsidRPr="00C34403">
        <w:rPr>
          <w:noProof/>
          <w:lang w:val="fi-FI"/>
        </w:rPr>
        <w:lastRenderedPageBreak/>
        <w:t>ULKOPAKKAUKSESSA JA SISÄPAKKAUKSESSA ON OLTAVA SEURAAVAT MERKINNÄT</w:t>
      </w:r>
    </w:p>
    <w:p w14:paraId="7F31E58F" w14:textId="77777777" w:rsidR="00DD752E" w:rsidRPr="00C34403" w:rsidRDefault="00DD752E" w:rsidP="00456790">
      <w:pPr>
        <w:pStyle w:val="EMEATitlePAC"/>
        <w:rPr>
          <w:noProof/>
          <w:lang w:val="fi-FI"/>
        </w:rPr>
      </w:pPr>
    </w:p>
    <w:p w14:paraId="384099AF" w14:textId="77777777" w:rsidR="00DD752E" w:rsidRPr="00C34403" w:rsidRDefault="00DD752E" w:rsidP="00456790">
      <w:pPr>
        <w:pStyle w:val="EMEATitlePAC"/>
        <w:rPr>
          <w:noProof/>
          <w:lang w:val="fi-FI"/>
        </w:rPr>
      </w:pPr>
      <w:r w:rsidRPr="00C34403">
        <w:rPr>
          <w:noProof/>
          <w:lang w:val="fi-FI"/>
        </w:rPr>
        <w:t>ULKOPAKKAUS (PULLO JA LÄPIPAINOPAKKAUS) JA PULLON ETIKETTI</w:t>
      </w:r>
    </w:p>
    <w:p w14:paraId="2154966F" w14:textId="77777777" w:rsidR="00DD752E" w:rsidRPr="00C34403" w:rsidRDefault="00DD752E" w:rsidP="00456790">
      <w:pPr>
        <w:pStyle w:val="EMEABodyText"/>
        <w:rPr>
          <w:noProof/>
          <w:lang w:val="fi-FI"/>
        </w:rPr>
      </w:pPr>
    </w:p>
    <w:p w14:paraId="451BDB38" w14:textId="77777777" w:rsidR="00DD752E" w:rsidRPr="00C34403" w:rsidRDefault="00DD752E" w:rsidP="00456790">
      <w:pPr>
        <w:pStyle w:val="EMEABodyText"/>
        <w:rPr>
          <w:noProof/>
          <w:lang w:val="fi-FI"/>
        </w:rPr>
      </w:pPr>
    </w:p>
    <w:p w14:paraId="58B5C457" w14:textId="77777777" w:rsidR="00DD752E" w:rsidRPr="003E4948" w:rsidRDefault="00DD752E" w:rsidP="00456790">
      <w:pPr>
        <w:pStyle w:val="EMEATitlePAC"/>
        <w:rPr>
          <w:noProof/>
          <w:lang w:val="da-DK"/>
        </w:rPr>
      </w:pPr>
      <w:r w:rsidRPr="003E4948">
        <w:rPr>
          <w:noProof/>
          <w:lang w:val="da-DK"/>
        </w:rPr>
        <w:t>1.</w:t>
      </w:r>
      <w:r w:rsidRPr="003E4948">
        <w:rPr>
          <w:noProof/>
          <w:lang w:val="da-DK"/>
        </w:rPr>
        <w:tab/>
        <w:t>LÄÄKEVALMISTEEN NIMI</w:t>
      </w:r>
    </w:p>
    <w:p w14:paraId="503A2501" w14:textId="77777777" w:rsidR="00DD752E" w:rsidRPr="003E4948" w:rsidRDefault="00DD752E" w:rsidP="00456790">
      <w:pPr>
        <w:pStyle w:val="EMEABodyText"/>
        <w:rPr>
          <w:noProof/>
          <w:lang w:val="da-DK"/>
        </w:rPr>
      </w:pPr>
    </w:p>
    <w:p w14:paraId="61AA8AAD" w14:textId="77777777" w:rsidR="00DD752E" w:rsidRPr="00C34403" w:rsidRDefault="00DD752E" w:rsidP="00456790">
      <w:pPr>
        <w:pStyle w:val="EMEABodyText"/>
        <w:rPr>
          <w:noProof/>
          <w:lang w:val="nb-NO"/>
        </w:rPr>
      </w:pPr>
      <w:r w:rsidRPr="00C34403">
        <w:rPr>
          <w:noProof/>
          <w:lang w:val="nb-NO"/>
        </w:rPr>
        <w:t>Baraclude 1 mg tabletti, kalvopäällysteinen</w:t>
      </w:r>
    </w:p>
    <w:p w14:paraId="6696FD97" w14:textId="77777777" w:rsidR="00DD752E" w:rsidRPr="00C34403" w:rsidRDefault="00DD752E" w:rsidP="00456790">
      <w:pPr>
        <w:pStyle w:val="EMEABodyText"/>
        <w:rPr>
          <w:noProof/>
          <w:lang w:val="nb-NO"/>
        </w:rPr>
      </w:pPr>
      <w:r w:rsidRPr="00C34403">
        <w:rPr>
          <w:noProof/>
          <w:lang w:val="nb-NO"/>
        </w:rPr>
        <w:t>entekaviiri</w:t>
      </w:r>
    </w:p>
    <w:p w14:paraId="498B7587" w14:textId="77777777" w:rsidR="00DD752E" w:rsidRPr="00C34403" w:rsidRDefault="00DD752E" w:rsidP="00456790">
      <w:pPr>
        <w:pStyle w:val="EMEABodyText"/>
        <w:rPr>
          <w:noProof/>
          <w:lang w:val="nb-NO"/>
        </w:rPr>
      </w:pPr>
    </w:p>
    <w:p w14:paraId="0628968F" w14:textId="77777777" w:rsidR="00DD752E" w:rsidRPr="00C34403" w:rsidRDefault="00DD752E" w:rsidP="00456790">
      <w:pPr>
        <w:pStyle w:val="EMEABodyText"/>
        <w:rPr>
          <w:noProof/>
          <w:lang w:val="nb-NO"/>
        </w:rPr>
      </w:pPr>
    </w:p>
    <w:p w14:paraId="5E24AF9C" w14:textId="77777777" w:rsidR="00DD752E" w:rsidRPr="00C34403" w:rsidRDefault="00DD752E" w:rsidP="00456790">
      <w:pPr>
        <w:pStyle w:val="EMEATitlePAC"/>
        <w:rPr>
          <w:noProof/>
          <w:lang w:val="fi-FI"/>
        </w:rPr>
      </w:pPr>
      <w:r w:rsidRPr="00C34403">
        <w:rPr>
          <w:noProof/>
          <w:lang w:val="fi-FI"/>
        </w:rPr>
        <w:t>2.</w:t>
      </w:r>
      <w:r w:rsidRPr="00C34403">
        <w:rPr>
          <w:noProof/>
          <w:lang w:val="fi-FI"/>
        </w:rPr>
        <w:tab/>
        <w:t>VAIKUTTAVA(T) AINE(ET)</w:t>
      </w:r>
    </w:p>
    <w:p w14:paraId="4071CE56" w14:textId="77777777" w:rsidR="00DD752E" w:rsidRPr="00C34403" w:rsidRDefault="00DD752E" w:rsidP="00456790">
      <w:pPr>
        <w:pStyle w:val="EMEABodyText"/>
        <w:rPr>
          <w:noProof/>
          <w:lang w:val="fi-FI"/>
        </w:rPr>
      </w:pPr>
    </w:p>
    <w:p w14:paraId="69058AD6" w14:textId="77777777" w:rsidR="00DD752E" w:rsidRPr="00C34403" w:rsidRDefault="00DD752E" w:rsidP="00456790">
      <w:pPr>
        <w:pStyle w:val="EMEABodyText"/>
        <w:rPr>
          <w:noProof/>
          <w:lang w:val="fi-FI"/>
        </w:rPr>
      </w:pPr>
      <w:r w:rsidRPr="00C34403">
        <w:rPr>
          <w:noProof/>
          <w:lang w:val="fi-FI"/>
        </w:rPr>
        <w:t>Yksi kalvopäällysteinen tabletti sisältää 1 mg entekaviiria.</w:t>
      </w:r>
    </w:p>
    <w:p w14:paraId="14AC2C88" w14:textId="77777777" w:rsidR="00DD752E" w:rsidRPr="00C34403" w:rsidRDefault="00DD752E" w:rsidP="00456790">
      <w:pPr>
        <w:pStyle w:val="EMEABodyText"/>
        <w:rPr>
          <w:noProof/>
          <w:lang w:val="fi-FI"/>
        </w:rPr>
      </w:pPr>
    </w:p>
    <w:p w14:paraId="2C350964" w14:textId="77777777" w:rsidR="00DD752E" w:rsidRPr="00C34403" w:rsidRDefault="00DD752E" w:rsidP="00456790">
      <w:pPr>
        <w:pStyle w:val="EMEABodyText"/>
        <w:rPr>
          <w:noProof/>
          <w:lang w:val="fi-FI"/>
        </w:rPr>
      </w:pPr>
    </w:p>
    <w:p w14:paraId="09B60CB6" w14:textId="77777777" w:rsidR="00DD752E" w:rsidRPr="00C34403" w:rsidRDefault="00DD752E" w:rsidP="00456790">
      <w:pPr>
        <w:pStyle w:val="EMEATitlePAC"/>
        <w:rPr>
          <w:noProof/>
          <w:lang w:val="fi-FI"/>
        </w:rPr>
      </w:pPr>
      <w:r w:rsidRPr="00C34403">
        <w:rPr>
          <w:noProof/>
          <w:lang w:val="fi-FI"/>
        </w:rPr>
        <w:t>3.</w:t>
      </w:r>
      <w:r w:rsidRPr="00C34403">
        <w:rPr>
          <w:noProof/>
          <w:lang w:val="fi-FI"/>
        </w:rPr>
        <w:tab/>
        <w:t>LUETTELO APUAINEISTA</w:t>
      </w:r>
    </w:p>
    <w:p w14:paraId="28124B41" w14:textId="77777777" w:rsidR="00DD752E" w:rsidRPr="00C34403" w:rsidRDefault="00DD752E" w:rsidP="00456790">
      <w:pPr>
        <w:pStyle w:val="EMEABodyText"/>
        <w:rPr>
          <w:noProof/>
          <w:lang w:val="fi-FI"/>
        </w:rPr>
      </w:pPr>
    </w:p>
    <w:p w14:paraId="60DDCBBC" w14:textId="77777777" w:rsidR="00DD752E" w:rsidRPr="00C34403" w:rsidRDefault="00DD752E" w:rsidP="00456790">
      <w:pPr>
        <w:pStyle w:val="EMEABodyText"/>
        <w:rPr>
          <w:noProof/>
          <w:lang w:val="fi-FI"/>
        </w:rPr>
      </w:pPr>
      <w:r w:rsidRPr="00C34403">
        <w:rPr>
          <w:noProof/>
          <w:lang w:val="fi-FI"/>
        </w:rPr>
        <w:t>Sisältää myös laktoosimonohydraattia.</w:t>
      </w:r>
    </w:p>
    <w:p w14:paraId="37DDE44F" w14:textId="77777777" w:rsidR="00DD752E" w:rsidRPr="00C34403" w:rsidRDefault="00DD752E" w:rsidP="00456790">
      <w:pPr>
        <w:pStyle w:val="EMEABodyText"/>
        <w:rPr>
          <w:noProof/>
          <w:lang w:val="fi-FI"/>
        </w:rPr>
      </w:pPr>
    </w:p>
    <w:p w14:paraId="568C6B96" w14:textId="77777777" w:rsidR="00DD752E" w:rsidRPr="00C34403" w:rsidRDefault="00DD752E" w:rsidP="00456790">
      <w:pPr>
        <w:pStyle w:val="EMEABodyText"/>
        <w:rPr>
          <w:noProof/>
          <w:lang w:val="fi-FI"/>
        </w:rPr>
      </w:pPr>
    </w:p>
    <w:p w14:paraId="64083EDE" w14:textId="77777777" w:rsidR="00DD752E" w:rsidRPr="00C34403" w:rsidRDefault="00DD752E" w:rsidP="00456790">
      <w:pPr>
        <w:pStyle w:val="EMEATitlePAC"/>
        <w:rPr>
          <w:noProof/>
          <w:lang w:val="fi-FI"/>
        </w:rPr>
      </w:pPr>
      <w:r w:rsidRPr="00C34403">
        <w:rPr>
          <w:noProof/>
          <w:lang w:val="fi-FI"/>
        </w:rPr>
        <w:t>4.</w:t>
      </w:r>
      <w:r w:rsidRPr="00C34403">
        <w:rPr>
          <w:noProof/>
          <w:lang w:val="fi-FI"/>
        </w:rPr>
        <w:tab/>
        <w:t>LÄÄKEMUOTO JA SISÄLLÖN MÄÄRÄ</w:t>
      </w:r>
    </w:p>
    <w:p w14:paraId="2B60C1A3" w14:textId="77777777" w:rsidR="00DD752E" w:rsidRPr="00C34403" w:rsidRDefault="00DD752E" w:rsidP="00456790">
      <w:pPr>
        <w:pStyle w:val="EMEABodyText"/>
        <w:rPr>
          <w:noProof/>
          <w:lang w:val="fi-FI"/>
        </w:rPr>
      </w:pPr>
    </w:p>
    <w:p w14:paraId="39F14EC6" w14:textId="77777777" w:rsidR="00DD752E" w:rsidRPr="00C34403" w:rsidRDefault="00DD752E" w:rsidP="00456790">
      <w:pPr>
        <w:pStyle w:val="EMEABodyText"/>
        <w:rPr>
          <w:noProof/>
          <w:lang w:val="fi-FI"/>
        </w:rPr>
      </w:pPr>
      <w:r w:rsidRPr="00C34403">
        <w:rPr>
          <w:noProof/>
          <w:highlight w:val="lightGray"/>
          <w:lang w:val="fi-FI"/>
        </w:rPr>
        <w:t>Läpipainopakkaus:</w:t>
      </w:r>
      <w:r w:rsidRPr="00C34403">
        <w:rPr>
          <w:noProof/>
          <w:lang w:val="fi-FI"/>
        </w:rPr>
        <w:tab/>
        <w:t>30 x 1 kalvopäällysteistä tablettia</w:t>
      </w:r>
    </w:p>
    <w:p w14:paraId="7967E37C" w14:textId="77777777" w:rsidR="00DD752E" w:rsidRPr="00C34403" w:rsidRDefault="00DD752E" w:rsidP="00456790">
      <w:pPr>
        <w:pStyle w:val="EMEABodyText"/>
        <w:ind w:left="1134" w:firstLine="567"/>
        <w:rPr>
          <w:noProof/>
          <w:lang w:val="fi-FI"/>
        </w:rPr>
      </w:pPr>
      <w:r w:rsidRPr="00C34403">
        <w:rPr>
          <w:noProof/>
          <w:lang w:val="fi-FI"/>
        </w:rPr>
        <w:t>90 x 1 kalvopäällysteistä tablettia</w:t>
      </w:r>
    </w:p>
    <w:p w14:paraId="218EF8EB" w14:textId="77777777" w:rsidR="00DD752E" w:rsidRPr="00C34403" w:rsidRDefault="00DD752E" w:rsidP="00456790">
      <w:pPr>
        <w:pStyle w:val="EMEABodyText"/>
        <w:rPr>
          <w:noProof/>
          <w:lang w:val="fi-FI"/>
        </w:rPr>
      </w:pPr>
      <w:r w:rsidRPr="00C34403">
        <w:rPr>
          <w:noProof/>
          <w:highlight w:val="lightGray"/>
          <w:lang w:val="fi-FI"/>
        </w:rPr>
        <w:t>Pullo:</w:t>
      </w:r>
      <w:r w:rsidRPr="00C34403">
        <w:rPr>
          <w:noProof/>
          <w:lang w:val="fi-FI"/>
        </w:rPr>
        <w:tab/>
      </w:r>
      <w:r w:rsidRPr="00C34403">
        <w:rPr>
          <w:noProof/>
          <w:lang w:val="fi-FI"/>
        </w:rPr>
        <w:tab/>
      </w:r>
      <w:r w:rsidRPr="00C34403">
        <w:rPr>
          <w:noProof/>
          <w:lang w:val="fi-FI"/>
        </w:rPr>
        <w:tab/>
        <w:t>30 kalvopäällysteistä tablettia</w:t>
      </w:r>
    </w:p>
    <w:p w14:paraId="04F0265E" w14:textId="77777777" w:rsidR="00DD752E" w:rsidRPr="00C34403" w:rsidRDefault="00DD752E" w:rsidP="00456790">
      <w:pPr>
        <w:pStyle w:val="EMEABodyText"/>
        <w:rPr>
          <w:noProof/>
          <w:lang w:val="fi-FI"/>
        </w:rPr>
      </w:pPr>
    </w:p>
    <w:p w14:paraId="0BFC9335" w14:textId="77777777" w:rsidR="00DD752E" w:rsidRPr="00C34403" w:rsidRDefault="00DD752E" w:rsidP="00456790">
      <w:pPr>
        <w:pStyle w:val="EMEABodyText"/>
        <w:rPr>
          <w:noProof/>
          <w:lang w:val="fi-FI"/>
        </w:rPr>
      </w:pPr>
    </w:p>
    <w:p w14:paraId="73A80E6D" w14:textId="77777777" w:rsidR="00DD752E" w:rsidRPr="00C34403" w:rsidRDefault="00DD752E" w:rsidP="00456790">
      <w:pPr>
        <w:pStyle w:val="EMEATitlePAC"/>
        <w:rPr>
          <w:noProof/>
          <w:lang w:val="fi-FI"/>
        </w:rPr>
      </w:pPr>
      <w:r w:rsidRPr="00C34403">
        <w:rPr>
          <w:noProof/>
          <w:lang w:val="fi-FI"/>
        </w:rPr>
        <w:t>5.</w:t>
      </w:r>
      <w:r w:rsidRPr="00C34403">
        <w:rPr>
          <w:noProof/>
          <w:lang w:val="fi-FI"/>
        </w:rPr>
        <w:tab/>
        <w:t>ANTOTAPA JA TARVITTAESSA ANTOREITTI (ANTOREITIT)</w:t>
      </w:r>
    </w:p>
    <w:p w14:paraId="113E51F4" w14:textId="77777777" w:rsidR="00DD752E" w:rsidRPr="00C34403" w:rsidRDefault="00DD752E" w:rsidP="00456790">
      <w:pPr>
        <w:pStyle w:val="EMEABodyText"/>
        <w:rPr>
          <w:noProof/>
          <w:lang w:val="fi-FI"/>
        </w:rPr>
      </w:pPr>
    </w:p>
    <w:p w14:paraId="1EDAB5EA" w14:textId="77777777" w:rsidR="00DD752E" w:rsidRPr="00C34403" w:rsidRDefault="00DD752E" w:rsidP="00456790">
      <w:pPr>
        <w:pStyle w:val="EMEABodyText"/>
        <w:rPr>
          <w:noProof/>
          <w:lang w:val="fi-FI"/>
        </w:rPr>
      </w:pPr>
      <w:r w:rsidRPr="00C34403">
        <w:rPr>
          <w:noProof/>
          <w:lang w:val="fi-FI"/>
        </w:rPr>
        <w:t>Lue pakkausseloste ennen käyttöä.</w:t>
      </w:r>
    </w:p>
    <w:p w14:paraId="4781954B" w14:textId="77777777" w:rsidR="00DD752E" w:rsidRPr="00C34403" w:rsidRDefault="00DD752E" w:rsidP="00456790">
      <w:pPr>
        <w:pStyle w:val="EMEABodyText"/>
        <w:rPr>
          <w:noProof/>
          <w:lang w:val="fi-FI"/>
        </w:rPr>
      </w:pPr>
      <w:r w:rsidRPr="00C34403">
        <w:rPr>
          <w:noProof/>
          <w:lang w:val="fi-FI"/>
        </w:rPr>
        <w:t>Suun kautta.</w:t>
      </w:r>
    </w:p>
    <w:p w14:paraId="51493C6E" w14:textId="77777777" w:rsidR="00DD752E" w:rsidRPr="00C34403" w:rsidRDefault="00DD752E" w:rsidP="00456790">
      <w:pPr>
        <w:pStyle w:val="EMEABodyText"/>
        <w:rPr>
          <w:noProof/>
          <w:lang w:val="fi-FI"/>
        </w:rPr>
      </w:pPr>
    </w:p>
    <w:p w14:paraId="01A02E2B" w14:textId="77777777" w:rsidR="00DD752E" w:rsidRPr="00C34403" w:rsidRDefault="00DD752E" w:rsidP="00456790">
      <w:pPr>
        <w:pStyle w:val="EMEABodyText"/>
        <w:rPr>
          <w:noProof/>
          <w:lang w:val="fi-FI"/>
        </w:rPr>
      </w:pPr>
    </w:p>
    <w:p w14:paraId="7917D1CD" w14:textId="77777777" w:rsidR="00DD752E" w:rsidRPr="00C34403" w:rsidRDefault="00DD752E" w:rsidP="00456790">
      <w:pPr>
        <w:pStyle w:val="EMEATitlePAC"/>
        <w:ind w:left="567" w:hanging="567"/>
        <w:rPr>
          <w:noProof/>
          <w:lang w:val="fr-FR"/>
        </w:rPr>
      </w:pPr>
      <w:r w:rsidRPr="00C34403">
        <w:rPr>
          <w:noProof/>
          <w:lang w:val="fi-FI"/>
        </w:rPr>
        <w:t>6.</w:t>
      </w:r>
      <w:r w:rsidRPr="00C34403">
        <w:rPr>
          <w:noProof/>
          <w:lang w:val="fi-FI"/>
        </w:rPr>
        <w:tab/>
        <w:t>ERITYISVAROITUS VALMIS</w:t>
      </w:r>
      <w:r w:rsidRPr="00C34403">
        <w:rPr>
          <w:noProof/>
          <w:lang w:val="fr-FR"/>
        </w:rPr>
        <w:t>TEEN SÄILYTTÄMISESTÄ POISsa LASTEN ULOTTUVILTA ja näkyviltä</w:t>
      </w:r>
    </w:p>
    <w:p w14:paraId="21D8AFCB" w14:textId="77777777" w:rsidR="00DD752E" w:rsidRPr="00C34403" w:rsidRDefault="00DD752E" w:rsidP="00456790">
      <w:pPr>
        <w:pStyle w:val="EMEABodyText"/>
        <w:rPr>
          <w:noProof/>
          <w:lang w:val="fr-FR"/>
        </w:rPr>
      </w:pPr>
    </w:p>
    <w:p w14:paraId="10DCC99A" w14:textId="77777777" w:rsidR="00DD752E" w:rsidRPr="00C34403" w:rsidRDefault="00DD752E" w:rsidP="00456790">
      <w:pPr>
        <w:pStyle w:val="EMEABodyText"/>
        <w:rPr>
          <w:noProof/>
          <w:lang w:val="fr-FR"/>
        </w:rPr>
      </w:pPr>
      <w:r w:rsidRPr="00C34403">
        <w:rPr>
          <w:noProof/>
          <w:lang w:val="fr-FR"/>
        </w:rPr>
        <w:t>Ei lasten ulottuville eikä näkyville.</w:t>
      </w:r>
    </w:p>
    <w:p w14:paraId="012EDE09" w14:textId="77777777" w:rsidR="00DD752E" w:rsidRPr="00C34403" w:rsidRDefault="00DD752E" w:rsidP="00456790">
      <w:pPr>
        <w:pStyle w:val="EMEABodyText"/>
        <w:rPr>
          <w:noProof/>
          <w:lang w:val="fr-FR"/>
        </w:rPr>
      </w:pPr>
    </w:p>
    <w:p w14:paraId="7E089E83" w14:textId="77777777" w:rsidR="00DD752E" w:rsidRPr="00C34403" w:rsidRDefault="00DD752E" w:rsidP="00456790">
      <w:pPr>
        <w:pStyle w:val="EMEABodyText"/>
        <w:rPr>
          <w:noProof/>
          <w:lang w:val="fr-FR"/>
        </w:rPr>
      </w:pPr>
    </w:p>
    <w:p w14:paraId="2BB5FDFB" w14:textId="77777777" w:rsidR="00DD752E" w:rsidRPr="00C34403" w:rsidRDefault="00DD752E" w:rsidP="00456790">
      <w:pPr>
        <w:pStyle w:val="EMEATitlePAC"/>
        <w:rPr>
          <w:noProof/>
          <w:lang w:val="fr-FR"/>
        </w:rPr>
      </w:pPr>
      <w:r w:rsidRPr="00C34403">
        <w:rPr>
          <w:noProof/>
          <w:lang w:val="fr-FR"/>
        </w:rPr>
        <w:t>7.</w:t>
      </w:r>
      <w:r w:rsidRPr="00C34403">
        <w:rPr>
          <w:noProof/>
          <w:lang w:val="fr-FR"/>
        </w:rPr>
        <w:tab/>
        <w:t>MUU ERITYISVAROITUS (MUUT ERITYISVAROITUKSET), JOS TARPEEN</w:t>
      </w:r>
    </w:p>
    <w:p w14:paraId="7FDD44E5" w14:textId="77777777" w:rsidR="00DD752E" w:rsidRPr="00C34403" w:rsidRDefault="00DD752E" w:rsidP="00456790">
      <w:pPr>
        <w:pStyle w:val="EMEABodyText"/>
        <w:rPr>
          <w:noProof/>
          <w:lang w:val="fr-FR"/>
        </w:rPr>
      </w:pPr>
    </w:p>
    <w:p w14:paraId="66A906AA" w14:textId="77777777" w:rsidR="00DD752E" w:rsidRPr="00C34403" w:rsidRDefault="00DD752E" w:rsidP="00456790">
      <w:pPr>
        <w:pStyle w:val="EMEABodyText"/>
        <w:rPr>
          <w:noProof/>
          <w:lang w:val="fr-FR"/>
        </w:rPr>
      </w:pPr>
    </w:p>
    <w:p w14:paraId="7D71A329" w14:textId="77777777" w:rsidR="00DD752E" w:rsidRPr="003E4948" w:rsidRDefault="00DD752E" w:rsidP="00456790">
      <w:pPr>
        <w:pStyle w:val="EMEATitlePAC"/>
        <w:rPr>
          <w:noProof/>
          <w:lang w:val="fr-FR"/>
        </w:rPr>
      </w:pPr>
      <w:r w:rsidRPr="003E4948">
        <w:rPr>
          <w:noProof/>
          <w:lang w:val="fr-FR"/>
        </w:rPr>
        <w:t>8.</w:t>
      </w:r>
      <w:r w:rsidRPr="003E4948">
        <w:rPr>
          <w:noProof/>
          <w:lang w:val="fr-FR"/>
        </w:rPr>
        <w:tab/>
        <w:t>VIIMEINEN KÄYTTÖPÄIVÄMÄÄRÄ</w:t>
      </w:r>
    </w:p>
    <w:p w14:paraId="0B8D6252" w14:textId="77777777" w:rsidR="00DD752E" w:rsidRPr="003E4948" w:rsidRDefault="00DD752E" w:rsidP="00456790">
      <w:pPr>
        <w:pStyle w:val="EMEABodyText"/>
        <w:rPr>
          <w:noProof/>
          <w:lang w:val="fr-FR"/>
        </w:rPr>
      </w:pPr>
    </w:p>
    <w:p w14:paraId="4A01922B" w14:textId="77777777" w:rsidR="00DD752E" w:rsidRPr="003E4948" w:rsidRDefault="00DD752E" w:rsidP="00456790">
      <w:pPr>
        <w:pStyle w:val="EMEABodyText"/>
        <w:rPr>
          <w:noProof/>
          <w:lang w:val="fr-FR"/>
        </w:rPr>
      </w:pPr>
      <w:r w:rsidRPr="003E4948">
        <w:rPr>
          <w:noProof/>
          <w:lang w:val="fr-FR"/>
        </w:rPr>
        <w:t>EXP</w:t>
      </w:r>
    </w:p>
    <w:p w14:paraId="3951662B" w14:textId="77777777" w:rsidR="00DD752E" w:rsidRPr="003E4948" w:rsidRDefault="00DD752E" w:rsidP="00456790">
      <w:pPr>
        <w:pStyle w:val="EMEABodyText"/>
        <w:rPr>
          <w:noProof/>
          <w:lang w:val="fr-FR"/>
        </w:rPr>
      </w:pPr>
    </w:p>
    <w:p w14:paraId="02C964B4" w14:textId="77777777" w:rsidR="00DD752E" w:rsidRPr="003E4948" w:rsidRDefault="00DD752E" w:rsidP="00456790">
      <w:pPr>
        <w:pStyle w:val="EMEABodyText"/>
        <w:rPr>
          <w:noProof/>
          <w:lang w:val="fr-FR"/>
        </w:rPr>
      </w:pPr>
    </w:p>
    <w:p w14:paraId="03290225" w14:textId="77777777" w:rsidR="00DD752E" w:rsidRPr="003E4948" w:rsidRDefault="00DD752E" w:rsidP="00456790">
      <w:pPr>
        <w:pStyle w:val="EMEATitlePAC"/>
        <w:rPr>
          <w:noProof/>
          <w:lang w:val="fr-FR"/>
        </w:rPr>
      </w:pPr>
      <w:r w:rsidRPr="003E4948">
        <w:rPr>
          <w:noProof/>
          <w:lang w:val="fr-FR"/>
        </w:rPr>
        <w:t>9.</w:t>
      </w:r>
      <w:r w:rsidRPr="003E4948">
        <w:rPr>
          <w:noProof/>
          <w:lang w:val="fr-FR"/>
        </w:rPr>
        <w:tab/>
        <w:t>ERITYISET SÄILYTYSOLOSUHTEET</w:t>
      </w:r>
    </w:p>
    <w:p w14:paraId="5743F41F" w14:textId="77777777" w:rsidR="00DD752E" w:rsidRPr="003E4948" w:rsidRDefault="00DD752E" w:rsidP="00456790">
      <w:pPr>
        <w:pStyle w:val="EMEABodyText"/>
        <w:rPr>
          <w:noProof/>
          <w:lang w:val="fr-FR"/>
        </w:rPr>
      </w:pPr>
    </w:p>
    <w:p w14:paraId="64F94051" w14:textId="77777777" w:rsidR="00DD752E" w:rsidRPr="00C34403" w:rsidRDefault="00DD752E" w:rsidP="00456790">
      <w:pPr>
        <w:pStyle w:val="EMEABodyText"/>
        <w:rPr>
          <w:noProof/>
          <w:lang w:val="fi-FI"/>
        </w:rPr>
      </w:pPr>
      <w:r w:rsidRPr="00C34403">
        <w:rPr>
          <w:noProof/>
          <w:highlight w:val="lightGray"/>
          <w:lang w:val="fi-FI"/>
        </w:rPr>
        <w:t>Läpipainopakkaus:</w:t>
      </w:r>
      <w:r w:rsidRPr="00C34403">
        <w:rPr>
          <w:noProof/>
          <w:lang w:val="fi-FI"/>
        </w:rPr>
        <w:br/>
        <w:t>Säilytä alle 30 °C.</w:t>
      </w:r>
    </w:p>
    <w:p w14:paraId="49254DAD" w14:textId="77777777" w:rsidR="00DD752E" w:rsidRPr="00C34403" w:rsidRDefault="00DD752E" w:rsidP="00456790">
      <w:pPr>
        <w:pStyle w:val="EMEABodyText"/>
        <w:rPr>
          <w:noProof/>
          <w:lang w:val="fi-FI"/>
        </w:rPr>
      </w:pPr>
      <w:r w:rsidRPr="00C34403">
        <w:rPr>
          <w:noProof/>
          <w:lang w:val="fi-FI"/>
        </w:rPr>
        <w:t>Säilytä alkuperäispakkauksessa.</w:t>
      </w:r>
    </w:p>
    <w:p w14:paraId="3721AF0E" w14:textId="77777777" w:rsidR="00DD752E" w:rsidRPr="00C34403" w:rsidRDefault="00DD752E" w:rsidP="00456790">
      <w:pPr>
        <w:pStyle w:val="EMEABodyText"/>
        <w:rPr>
          <w:noProof/>
          <w:lang w:val="fi-FI"/>
        </w:rPr>
      </w:pPr>
    </w:p>
    <w:p w14:paraId="22457152" w14:textId="77777777" w:rsidR="00DD752E" w:rsidRPr="00C34403" w:rsidRDefault="00DD752E" w:rsidP="00456790">
      <w:pPr>
        <w:pStyle w:val="EMEABodyText"/>
        <w:rPr>
          <w:noProof/>
          <w:lang w:val="fi-FI"/>
        </w:rPr>
      </w:pPr>
      <w:r w:rsidRPr="00C34403">
        <w:rPr>
          <w:noProof/>
          <w:highlight w:val="lightGray"/>
          <w:lang w:val="fi-FI"/>
        </w:rPr>
        <w:lastRenderedPageBreak/>
        <w:t>Pullo:</w:t>
      </w:r>
      <w:r w:rsidRPr="00C34403">
        <w:rPr>
          <w:noProof/>
          <w:lang w:val="fi-FI"/>
        </w:rPr>
        <w:br/>
        <w:t>Säilytä alle 25 °C.</w:t>
      </w:r>
    </w:p>
    <w:p w14:paraId="5D192A55" w14:textId="77777777" w:rsidR="00DD752E" w:rsidRPr="00C34403" w:rsidRDefault="00DD752E" w:rsidP="00456790">
      <w:pPr>
        <w:pStyle w:val="EMEABodyText"/>
        <w:rPr>
          <w:noProof/>
          <w:lang w:val="fi-FI"/>
        </w:rPr>
      </w:pPr>
      <w:r w:rsidRPr="00C34403">
        <w:rPr>
          <w:noProof/>
          <w:lang w:val="fi-FI"/>
        </w:rPr>
        <w:t>Pidä pullo tiiviisti suljettuna.</w:t>
      </w:r>
    </w:p>
    <w:p w14:paraId="2979ED06" w14:textId="77777777" w:rsidR="00DD752E" w:rsidRPr="00C34403" w:rsidRDefault="00DD752E" w:rsidP="00456790">
      <w:pPr>
        <w:pStyle w:val="EMEABodyText"/>
        <w:rPr>
          <w:noProof/>
          <w:lang w:val="fi-FI"/>
        </w:rPr>
      </w:pPr>
    </w:p>
    <w:p w14:paraId="4586D978" w14:textId="77777777" w:rsidR="00DD752E" w:rsidRPr="00C34403" w:rsidRDefault="00DD752E" w:rsidP="00456790">
      <w:pPr>
        <w:pStyle w:val="EMEABodyText"/>
        <w:rPr>
          <w:noProof/>
          <w:lang w:val="fi-FI"/>
        </w:rPr>
      </w:pPr>
    </w:p>
    <w:p w14:paraId="6151A5B6" w14:textId="77777777" w:rsidR="00DD752E" w:rsidRPr="00C34403" w:rsidRDefault="00DD752E" w:rsidP="00456790">
      <w:pPr>
        <w:pStyle w:val="EMEATitlePAC"/>
        <w:ind w:left="567" w:hanging="567"/>
        <w:rPr>
          <w:noProof/>
          <w:lang w:val="fi-FI"/>
        </w:rPr>
      </w:pPr>
      <w:r w:rsidRPr="00C34403">
        <w:rPr>
          <w:noProof/>
          <w:lang w:val="fi-FI"/>
        </w:rPr>
        <w:t>10.</w:t>
      </w:r>
      <w:r w:rsidRPr="00C34403">
        <w:rPr>
          <w:noProof/>
          <w:lang w:val="fi-FI"/>
        </w:rPr>
        <w:tab/>
        <w:t>ERITYISET VAROTOIMET KÄYTTÄMÄTTÖMIEN LÄÄKEVALMISTEIDEN TAI NIISTÄ PERÄISIN OLEVAN JÄTEMATERIAALIN HÄVITTÄMISEKSI, JOS TARPEEN</w:t>
      </w:r>
    </w:p>
    <w:p w14:paraId="144F1E26" w14:textId="77777777" w:rsidR="00DD752E" w:rsidRPr="00C34403" w:rsidRDefault="00DD752E" w:rsidP="00456790">
      <w:pPr>
        <w:pStyle w:val="EMEABodyText"/>
        <w:rPr>
          <w:noProof/>
          <w:lang w:val="fi-FI"/>
        </w:rPr>
      </w:pPr>
    </w:p>
    <w:p w14:paraId="3A4441EA" w14:textId="77777777" w:rsidR="00DD752E" w:rsidRPr="00C34403" w:rsidRDefault="00DD752E" w:rsidP="00456790">
      <w:pPr>
        <w:pStyle w:val="EMEABodyText"/>
        <w:rPr>
          <w:noProof/>
          <w:lang w:val="fi-FI"/>
        </w:rPr>
      </w:pPr>
    </w:p>
    <w:p w14:paraId="67A18AFE" w14:textId="77777777" w:rsidR="00DD752E" w:rsidRPr="00C34403" w:rsidRDefault="00DD752E" w:rsidP="00456790">
      <w:pPr>
        <w:pStyle w:val="EMEATitlePAC"/>
        <w:rPr>
          <w:noProof/>
          <w:lang w:val="fi-FI"/>
        </w:rPr>
      </w:pPr>
      <w:r w:rsidRPr="00C34403">
        <w:rPr>
          <w:noProof/>
          <w:lang w:val="fi-FI"/>
        </w:rPr>
        <w:t>11.</w:t>
      </w:r>
      <w:r w:rsidRPr="00C34403">
        <w:rPr>
          <w:noProof/>
          <w:lang w:val="fi-FI"/>
        </w:rPr>
        <w:tab/>
        <w:t>MYYNTILUVAN HALTIJAN NIMI JA OSOITE</w:t>
      </w:r>
    </w:p>
    <w:p w14:paraId="3B5E1C13" w14:textId="77777777" w:rsidR="00DD752E" w:rsidRPr="00C34403" w:rsidRDefault="00DD752E" w:rsidP="00456790">
      <w:pPr>
        <w:pStyle w:val="EMEABodyText"/>
        <w:rPr>
          <w:noProof/>
          <w:lang w:val="fi-FI"/>
        </w:rPr>
      </w:pPr>
    </w:p>
    <w:p w14:paraId="2467CAAA" w14:textId="77777777" w:rsidR="00B04280" w:rsidRPr="005F2D0A" w:rsidRDefault="00B04280" w:rsidP="00B04280">
      <w:pPr>
        <w:rPr>
          <w:lang w:val="de-DE"/>
        </w:rPr>
      </w:pPr>
      <w:r w:rsidRPr="00B04280">
        <w:rPr>
          <w:bCs/>
        </w:rPr>
        <w:t xml:space="preserve">Bristol-Myers Squibb Pharma EEIG </w:t>
      </w:r>
      <w:r w:rsidRPr="00B04280">
        <w:rPr>
          <w:bCs/>
        </w:rPr>
        <w:br/>
        <w:t>Plaza 254</w:t>
      </w:r>
      <w:r w:rsidRPr="00B04280">
        <w:rPr>
          <w:bCs/>
        </w:rPr>
        <w:br/>
        <w:t>Blanchardstown Corporate Park 2</w:t>
      </w:r>
      <w:r w:rsidRPr="00B04280">
        <w:rPr>
          <w:bCs/>
        </w:rPr>
        <w:br/>
        <w:t>Dublin 15, D15 T867</w:t>
      </w:r>
      <w:r w:rsidRPr="00B04280">
        <w:rPr>
          <w:bCs/>
        </w:rPr>
        <w:br/>
      </w:r>
      <w:proofErr w:type="spellStart"/>
      <w:r w:rsidRPr="00B04280">
        <w:rPr>
          <w:bCs/>
        </w:rPr>
        <w:t>Irlanti</w:t>
      </w:r>
      <w:proofErr w:type="spellEnd"/>
    </w:p>
    <w:p w14:paraId="3CD6935B" w14:textId="77777777" w:rsidR="00DD752E" w:rsidRPr="00C34403" w:rsidRDefault="00DD752E" w:rsidP="00456790">
      <w:pPr>
        <w:pStyle w:val="EMEABodyText"/>
        <w:rPr>
          <w:noProof/>
          <w:lang w:val="fi-FI"/>
        </w:rPr>
      </w:pPr>
    </w:p>
    <w:p w14:paraId="0EDFDB5C" w14:textId="77777777" w:rsidR="00DD752E" w:rsidRPr="00C34403" w:rsidRDefault="00DD752E" w:rsidP="00456790">
      <w:pPr>
        <w:pStyle w:val="EMEABodyText"/>
        <w:rPr>
          <w:noProof/>
          <w:lang w:val="fi-FI"/>
        </w:rPr>
      </w:pPr>
    </w:p>
    <w:p w14:paraId="3CEF0EF8" w14:textId="77777777" w:rsidR="00DD752E" w:rsidRPr="003E4948" w:rsidRDefault="00DD752E" w:rsidP="00456790">
      <w:pPr>
        <w:pStyle w:val="EMEATitlePAC"/>
        <w:rPr>
          <w:noProof/>
          <w:lang w:val="fi-FI"/>
        </w:rPr>
      </w:pPr>
      <w:r w:rsidRPr="003E4948">
        <w:rPr>
          <w:noProof/>
          <w:lang w:val="fi-FI"/>
        </w:rPr>
        <w:t>12.</w:t>
      </w:r>
      <w:r w:rsidRPr="003E4948">
        <w:rPr>
          <w:noProof/>
          <w:lang w:val="fi-FI"/>
        </w:rPr>
        <w:tab/>
        <w:t>MYYNTILUVAN NUMERO(T)</w:t>
      </w:r>
    </w:p>
    <w:p w14:paraId="3A1E22ED" w14:textId="77777777" w:rsidR="00DD752E" w:rsidRPr="003E4948" w:rsidRDefault="00DD752E" w:rsidP="00456790">
      <w:pPr>
        <w:pStyle w:val="EMEABodyText"/>
        <w:rPr>
          <w:noProof/>
          <w:lang w:val="fi-FI"/>
        </w:rPr>
      </w:pPr>
    </w:p>
    <w:p w14:paraId="312EA7FA" w14:textId="77777777" w:rsidR="00DD752E" w:rsidRPr="00C34403" w:rsidRDefault="00DD752E" w:rsidP="00456790">
      <w:pPr>
        <w:pStyle w:val="EMEABodyText"/>
        <w:rPr>
          <w:noProof/>
          <w:lang w:val="fi-FI"/>
        </w:rPr>
      </w:pPr>
      <w:r w:rsidRPr="00C34403">
        <w:rPr>
          <w:noProof/>
          <w:highlight w:val="lightGray"/>
          <w:lang w:val="fi-FI"/>
        </w:rPr>
        <w:t>Läpipainopakkaus:</w:t>
      </w:r>
      <w:r w:rsidRPr="00C34403">
        <w:rPr>
          <w:noProof/>
          <w:lang w:val="fi-FI"/>
        </w:rPr>
        <w:tab/>
        <w:t>EU/1/06/343/004</w:t>
      </w:r>
      <w:r w:rsidRPr="00C34403">
        <w:rPr>
          <w:noProof/>
          <w:lang w:val="fi-FI"/>
        </w:rPr>
        <w:tab/>
      </w:r>
      <w:r w:rsidRPr="00C34403">
        <w:rPr>
          <w:noProof/>
          <w:highlight w:val="lightGray"/>
          <w:lang w:val="fi-FI"/>
        </w:rPr>
        <w:t>30 x 1 kalvopäällysteistä tablettia</w:t>
      </w:r>
    </w:p>
    <w:p w14:paraId="65EEFF67" w14:textId="77777777" w:rsidR="00DD752E" w:rsidRPr="00C34403" w:rsidRDefault="00DD752E" w:rsidP="00456790">
      <w:pPr>
        <w:pStyle w:val="EMEABodyText"/>
        <w:ind w:left="1134" w:firstLine="567"/>
        <w:rPr>
          <w:noProof/>
          <w:lang w:val="fi-FI"/>
        </w:rPr>
      </w:pPr>
      <w:r w:rsidRPr="00C34403">
        <w:rPr>
          <w:noProof/>
          <w:lang w:val="fi-FI"/>
        </w:rPr>
        <w:t>EU/1/06/343/007</w:t>
      </w:r>
      <w:r w:rsidRPr="00C34403">
        <w:rPr>
          <w:noProof/>
          <w:lang w:val="fi-FI"/>
        </w:rPr>
        <w:tab/>
      </w:r>
      <w:r w:rsidRPr="00C34403">
        <w:rPr>
          <w:noProof/>
          <w:highlight w:val="lightGray"/>
          <w:lang w:val="fi-FI"/>
        </w:rPr>
        <w:t>90 x 1 kalvopäällysteistä tablettia</w:t>
      </w:r>
    </w:p>
    <w:p w14:paraId="1CC90D9A" w14:textId="77777777" w:rsidR="00DD752E" w:rsidRPr="003E4948" w:rsidRDefault="00DD752E" w:rsidP="00456790">
      <w:pPr>
        <w:pStyle w:val="EMEABodyText"/>
        <w:rPr>
          <w:noProof/>
          <w:lang w:val="da-DK"/>
        </w:rPr>
      </w:pPr>
      <w:r w:rsidRPr="003E4948">
        <w:rPr>
          <w:noProof/>
          <w:highlight w:val="lightGray"/>
          <w:lang w:val="da-DK"/>
        </w:rPr>
        <w:t>Pullo:</w:t>
      </w:r>
      <w:r w:rsidRPr="003E4948">
        <w:rPr>
          <w:noProof/>
          <w:lang w:val="da-DK"/>
        </w:rPr>
        <w:tab/>
      </w:r>
      <w:r w:rsidRPr="003E4948">
        <w:rPr>
          <w:noProof/>
          <w:lang w:val="da-DK"/>
        </w:rPr>
        <w:tab/>
      </w:r>
      <w:r w:rsidRPr="003E4948">
        <w:rPr>
          <w:noProof/>
          <w:lang w:val="da-DK"/>
        </w:rPr>
        <w:tab/>
        <w:t>EU/1/06/343/002</w:t>
      </w:r>
      <w:r w:rsidRPr="003E4948">
        <w:rPr>
          <w:noProof/>
          <w:lang w:val="da-DK"/>
        </w:rPr>
        <w:tab/>
      </w:r>
      <w:r w:rsidRPr="003E4948">
        <w:rPr>
          <w:noProof/>
          <w:highlight w:val="lightGray"/>
          <w:lang w:val="da-DK"/>
        </w:rPr>
        <w:t>30 kalvopäällysteistä tablettia</w:t>
      </w:r>
    </w:p>
    <w:p w14:paraId="681B9819" w14:textId="77777777" w:rsidR="00DD752E" w:rsidRPr="003E4948" w:rsidRDefault="00DD752E" w:rsidP="00456790">
      <w:pPr>
        <w:pStyle w:val="EMEABodyText"/>
        <w:rPr>
          <w:noProof/>
          <w:lang w:val="da-DK"/>
        </w:rPr>
      </w:pPr>
    </w:p>
    <w:p w14:paraId="05A6D80B" w14:textId="77777777" w:rsidR="00DD752E" w:rsidRPr="003E4948" w:rsidRDefault="00DD752E" w:rsidP="00456790">
      <w:pPr>
        <w:pStyle w:val="EMEABodyText"/>
        <w:rPr>
          <w:noProof/>
          <w:lang w:val="da-DK"/>
        </w:rPr>
      </w:pPr>
    </w:p>
    <w:p w14:paraId="6CBAD31E" w14:textId="77777777" w:rsidR="00DD752E" w:rsidRPr="003E4948" w:rsidRDefault="00DD752E" w:rsidP="00456790">
      <w:pPr>
        <w:pStyle w:val="EMEATitlePAC"/>
        <w:rPr>
          <w:noProof/>
          <w:lang w:val="da-DK"/>
        </w:rPr>
      </w:pPr>
      <w:r w:rsidRPr="003E4948">
        <w:rPr>
          <w:noProof/>
          <w:lang w:val="da-DK"/>
        </w:rPr>
        <w:t>13.</w:t>
      </w:r>
      <w:r w:rsidRPr="003E4948">
        <w:rPr>
          <w:noProof/>
          <w:lang w:val="da-DK"/>
        </w:rPr>
        <w:tab/>
        <w:t>ERÄNUMERO</w:t>
      </w:r>
    </w:p>
    <w:p w14:paraId="56421DC8" w14:textId="77777777" w:rsidR="00DD752E" w:rsidRPr="003E4948" w:rsidRDefault="00DD752E" w:rsidP="00456790">
      <w:pPr>
        <w:pStyle w:val="EMEABodyText"/>
        <w:rPr>
          <w:noProof/>
          <w:lang w:val="da-DK"/>
        </w:rPr>
      </w:pPr>
    </w:p>
    <w:p w14:paraId="417D7379" w14:textId="77777777" w:rsidR="00DD752E" w:rsidRPr="003E4948" w:rsidRDefault="000C771A" w:rsidP="00456790">
      <w:pPr>
        <w:pStyle w:val="EMEABodyText"/>
        <w:rPr>
          <w:noProof/>
          <w:lang w:val="da-DK"/>
        </w:rPr>
      </w:pPr>
      <w:r w:rsidRPr="003E4948">
        <w:rPr>
          <w:noProof/>
          <w:lang w:val="da-DK"/>
        </w:rPr>
        <w:t>Lot</w:t>
      </w:r>
    </w:p>
    <w:p w14:paraId="04C3BF6E" w14:textId="77777777" w:rsidR="00DD752E" w:rsidRPr="003E4948" w:rsidRDefault="00DD752E" w:rsidP="00456790">
      <w:pPr>
        <w:pStyle w:val="EMEABodyText"/>
        <w:rPr>
          <w:noProof/>
          <w:lang w:val="da-DK"/>
        </w:rPr>
      </w:pPr>
    </w:p>
    <w:p w14:paraId="64938399" w14:textId="77777777" w:rsidR="00DD752E" w:rsidRPr="003E4948" w:rsidRDefault="00DD752E" w:rsidP="00456790">
      <w:pPr>
        <w:pStyle w:val="EMEABodyText"/>
        <w:rPr>
          <w:noProof/>
          <w:lang w:val="da-DK"/>
        </w:rPr>
      </w:pPr>
    </w:p>
    <w:p w14:paraId="0A2C7DF8" w14:textId="77777777" w:rsidR="00DD752E" w:rsidRPr="003E4948" w:rsidRDefault="00DD752E" w:rsidP="00456790">
      <w:pPr>
        <w:pStyle w:val="EMEATitlePAC"/>
        <w:rPr>
          <w:noProof/>
          <w:lang w:val="da-DK"/>
        </w:rPr>
      </w:pPr>
      <w:r w:rsidRPr="003E4948">
        <w:rPr>
          <w:noProof/>
          <w:lang w:val="da-DK"/>
        </w:rPr>
        <w:t>14.</w:t>
      </w:r>
      <w:r w:rsidRPr="003E4948">
        <w:rPr>
          <w:noProof/>
          <w:lang w:val="da-DK"/>
        </w:rPr>
        <w:tab/>
        <w:t>YLEINEN TOIMITTAMISLUOKITTELU</w:t>
      </w:r>
    </w:p>
    <w:p w14:paraId="67E95075" w14:textId="77777777" w:rsidR="00DD752E" w:rsidRPr="003E4948" w:rsidRDefault="00DD752E" w:rsidP="00456790">
      <w:pPr>
        <w:pStyle w:val="EMEABodyText"/>
        <w:rPr>
          <w:noProof/>
          <w:lang w:val="da-DK"/>
        </w:rPr>
      </w:pPr>
    </w:p>
    <w:p w14:paraId="7CC08FA3" w14:textId="77777777" w:rsidR="00DD752E" w:rsidRPr="003E4948" w:rsidRDefault="00DD752E" w:rsidP="00456790">
      <w:pPr>
        <w:pStyle w:val="EMEABodyText"/>
        <w:rPr>
          <w:noProof/>
          <w:lang w:val="da-DK"/>
        </w:rPr>
      </w:pPr>
    </w:p>
    <w:p w14:paraId="02535914" w14:textId="77777777" w:rsidR="00DD752E" w:rsidRPr="003E4948" w:rsidRDefault="00DD752E" w:rsidP="00456790">
      <w:pPr>
        <w:pStyle w:val="EMEATitlePAC"/>
        <w:rPr>
          <w:noProof/>
          <w:lang w:val="da-DK"/>
        </w:rPr>
      </w:pPr>
      <w:r w:rsidRPr="003E4948">
        <w:rPr>
          <w:noProof/>
          <w:lang w:val="da-DK"/>
        </w:rPr>
        <w:t>15.</w:t>
      </w:r>
      <w:r w:rsidRPr="003E4948">
        <w:rPr>
          <w:noProof/>
          <w:lang w:val="da-DK"/>
        </w:rPr>
        <w:tab/>
        <w:t>KÄYTTÖOHJEET</w:t>
      </w:r>
    </w:p>
    <w:p w14:paraId="528D074A" w14:textId="77777777" w:rsidR="00DD752E" w:rsidRPr="003E4948" w:rsidRDefault="00DD752E" w:rsidP="00456790">
      <w:pPr>
        <w:pStyle w:val="EMEABodyText"/>
        <w:rPr>
          <w:noProof/>
          <w:lang w:val="da-DK"/>
        </w:rPr>
      </w:pPr>
    </w:p>
    <w:p w14:paraId="075D967A" w14:textId="77777777" w:rsidR="00DD752E" w:rsidRPr="003E4948" w:rsidRDefault="00DD752E" w:rsidP="00456790">
      <w:pPr>
        <w:pStyle w:val="EMEABodyText"/>
        <w:rPr>
          <w:noProof/>
          <w:lang w:val="da-DK"/>
        </w:rPr>
      </w:pPr>
    </w:p>
    <w:p w14:paraId="2C6282B7" w14:textId="77777777" w:rsidR="00DD752E" w:rsidRPr="003E4948" w:rsidRDefault="00DD752E" w:rsidP="00456790">
      <w:pPr>
        <w:pStyle w:val="EMEATitlePAC"/>
        <w:rPr>
          <w:noProof/>
          <w:lang w:val="da-DK"/>
        </w:rPr>
      </w:pPr>
      <w:r w:rsidRPr="003E4948">
        <w:rPr>
          <w:noProof/>
          <w:lang w:val="da-DK"/>
        </w:rPr>
        <w:t>16.</w:t>
      </w:r>
      <w:r w:rsidRPr="003E4948">
        <w:rPr>
          <w:noProof/>
          <w:lang w:val="da-DK"/>
        </w:rPr>
        <w:tab/>
        <w:t>TIEDOT PISTEKIRJOITUKSELLA</w:t>
      </w:r>
    </w:p>
    <w:p w14:paraId="5A3D6964" w14:textId="77777777" w:rsidR="00DD752E" w:rsidRPr="003E4948" w:rsidRDefault="00DD752E" w:rsidP="00456790">
      <w:pPr>
        <w:pStyle w:val="EMEABodyText"/>
        <w:rPr>
          <w:noProof/>
          <w:lang w:val="da-DK"/>
        </w:rPr>
      </w:pPr>
    </w:p>
    <w:p w14:paraId="0101030A" w14:textId="77777777" w:rsidR="00DD752E" w:rsidRPr="00C34403" w:rsidRDefault="00DD752E" w:rsidP="00456790">
      <w:pPr>
        <w:pStyle w:val="EMEABodyText"/>
        <w:rPr>
          <w:noProof/>
          <w:lang w:val="nb-NO"/>
        </w:rPr>
      </w:pPr>
      <w:r w:rsidRPr="003E4948">
        <w:rPr>
          <w:noProof/>
          <w:highlight w:val="lightGray"/>
          <w:lang w:val="da-DK"/>
        </w:rPr>
        <w:t>Ulkopakkaus:</w:t>
      </w:r>
      <w:r w:rsidRPr="003E4948">
        <w:rPr>
          <w:noProof/>
          <w:lang w:val="da-DK"/>
        </w:rPr>
        <w:t xml:space="preserve"> </w:t>
      </w:r>
      <w:r w:rsidRPr="00C34403">
        <w:rPr>
          <w:noProof/>
          <w:lang w:val="nb-NO"/>
        </w:rPr>
        <w:t>Baraclude 1 mg</w:t>
      </w:r>
    </w:p>
    <w:p w14:paraId="1EDE44B7" w14:textId="77777777" w:rsidR="00E11A6F" w:rsidRPr="003E4948" w:rsidRDefault="00E11A6F" w:rsidP="00E11A6F">
      <w:pPr>
        <w:pStyle w:val="EMEABodyText"/>
        <w:rPr>
          <w:lang w:val="da-DK"/>
        </w:rPr>
      </w:pPr>
    </w:p>
    <w:p w14:paraId="4FFEEF28" w14:textId="77777777" w:rsidR="00E11A6F" w:rsidRPr="003E4948" w:rsidRDefault="00E11A6F" w:rsidP="00E11A6F">
      <w:pPr>
        <w:rPr>
          <w:noProof/>
          <w:szCs w:val="22"/>
          <w:shd w:val="clear" w:color="auto" w:fill="CCCCCC"/>
          <w:lang w:val="da-DK"/>
        </w:rPr>
      </w:pPr>
    </w:p>
    <w:p w14:paraId="0229AC3C" w14:textId="77777777" w:rsidR="00E11A6F" w:rsidRPr="003E4948" w:rsidRDefault="00E11A6F" w:rsidP="00EC765B">
      <w:pPr>
        <w:pStyle w:val="EMEATitlePAC"/>
        <w:rPr>
          <w:i/>
          <w:noProof/>
          <w:lang w:val="da-DK"/>
        </w:rPr>
      </w:pPr>
      <w:r w:rsidRPr="003E4948">
        <w:rPr>
          <w:noProof/>
          <w:lang w:val="da-DK"/>
        </w:rPr>
        <w:t>17.</w:t>
      </w:r>
      <w:r w:rsidRPr="003E4948">
        <w:rPr>
          <w:noProof/>
          <w:lang w:val="da-DK"/>
        </w:rPr>
        <w:tab/>
        <w:t>YKSILÖLLINEN TUNNISTE – 2D-VIIVAKOODI</w:t>
      </w:r>
    </w:p>
    <w:p w14:paraId="13C13BBD" w14:textId="77777777" w:rsidR="00E11A6F" w:rsidRPr="003E4948" w:rsidRDefault="00E11A6F" w:rsidP="00EC765B">
      <w:pPr>
        <w:pStyle w:val="EMEABodyText"/>
        <w:rPr>
          <w:noProof/>
          <w:lang w:val="da-DK"/>
        </w:rPr>
      </w:pPr>
    </w:p>
    <w:p w14:paraId="771D6F24" w14:textId="77777777" w:rsidR="00E11A6F" w:rsidRPr="003E4948" w:rsidRDefault="00E11A6F" w:rsidP="00EC765B">
      <w:pPr>
        <w:pStyle w:val="EMEABodyText"/>
        <w:rPr>
          <w:noProof/>
          <w:szCs w:val="22"/>
          <w:shd w:val="clear" w:color="auto" w:fill="CCCCCC"/>
          <w:lang w:val="da-DK"/>
        </w:rPr>
      </w:pPr>
      <w:r w:rsidRPr="003E4948">
        <w:rPr>
          <w:noProof/>
          <w:szCs w:val="22"/>
          <w:highlight w:val="lightGray"/>
          <w:lang w:val="da-DK"/>
        </w:rPr>
        <w:t>2D-viivakoodi, joka sisältää yksilöllisen tunnisteen.</w:t>
      </w:r>
      <w:r w:rsidRPr="003E4948">
        <w:rPr>
          <w:noProof/>
          <w:highlight w:val="lightGray"/>
          <w:lang w:val="da-DK"/>
        </w:rPr>
        <w:t>.</w:t>
      </w:r>
    </w:p>
    <w:p w14:paraId="3F3DB2BC" w14:textId="77777777" w:rsidR="00E11A6F" w:rsidRPr="003E4948" w:rsidRDefault="00E11A6F" w:rsidP="00EC765B">
      <w:pPr>
        <w:pStyle w:val="EMEABodyText"/>
        <w:rPr>
          <w:noProof/>
          <w:lang w:val="da-DK"/>
        </w:rPr>
      </w:pPr>
    </w:p>
    <w:p w14:paraId="3CFEBD79" w14:textId="77777777" w:rsidR="00E11A6F" w:rsidRPr="003E4948" w:rsidRDefault="00E11A6F" w:rsidP="00EC765B">
      <w:pPr>
        <w:pStyle w:val="EMEABodyText"/>
        <w:rPr>
          <w:noProof/>
          <w:lang w:val="da-DK"/>
        </w:rPr>
      </w:pPr>
    </w:p>
    <w:p w14:paraId="13B7A95F" w14:textId="77777777" w:rsidR="00E11A6F" w:rsidRPr="003E4948" w:rsidRDefault="00E11A6F" w:rsidP="00EC765B">
      <w:pPr>
        <w:pStyle w:val="EMEATitlePAC"/>
        <w:rPr>
          <w:i/>
          <w:noProof/>
          <w:lang w:val="da-DK"/>
        </w:rPr>
      </w:pPr>
      <w:r w:rsidRPr="003E4948">
        <w:rPr>
          <w:noProof/>
          <w:lang w:val="da-DK"/>
        </w:rPr>
        <w:t>18.</w:t>
      </w:r>
      <w:r w:rsidRPr="003E4948">
        <w:rPr>
          <w:noProof/>
          <w:lang w:val="da-DK"/>
        </w:rPr>
        <w:tab/>
        <w:t>YKSILÖLLINEN TUNNISTE – LUETTAVISSA OLEVAT TIEDOT</w:t>
      </w:r>
    </w:p>
    <w:p w14:paraId="07E94FE5" w14:textId="77777777" w:rsidR="00E11A6F" w:rsidRPr="003E4948" w:rsidRDefault="00E11A6F" w:rsidP="00EC765B">
      <w:pPr>
        <w:pStyle w:val="EMEABodyText"/>
        <w:rPr>
          <w:lang w:val="da-DK"/>
        </w:rPr>
      </w:pPr>
    </w:p>
    <w:p w14:paraId="1CAAC861" w14:textId="77777777" w:rsidR="00E11A6F" w:rsidRPr="003E4948" w:rsidRDefault="00E11A6F" w:rsidP="00EC765B">
      <w:pPr>
        <w:pStyle w:val="EMEABodyText"/>
        <w:rPr>
          <w:lang w:val="da-DK"/>
        </w:rPr>
      </w:pPr>
      <w:r w:rsidRPr="003E4948">
        <w:rPr>
          <w:lang w:val="da-DK"/>
        </w:rPr>
        <w:t>PC</w:t>
      </w:r>
    </w:p>
    <w:p w14:paraId="5ED5EFF4" w14:textId="77777777" w:rsidR="00E11A6F" w:rsidRPr="003E4948" w:rsidRDefault="00E11A6F" w:rsidP="00EC765B">
      <w:pPr>
        <w:pStyle w:val="EMEABodyText"/>
        <w:rPr>
          <w:lang w:val="da-DK"/>
        </w:rPr>
      </w:pPr>
      <w:r w:rsidRPr="003E4948">
        <w:rPr>
          <w:lang w:val="da-DK"/>
        </w:rPr>
        <w:t>SN</w:t>
      </w:r>
    </w:p>
    <w:p w14:paraId="50633EC1" w14:textId="77777777" w:rsidR="00E11A6F" w:rsidRPr="003E4948" w:rsidRDefault="00E11A6F" w:rsidP="006C0878">
      <w:pPr>
        <w:pStyle w:val="EMEABodyText"/>
        <w:rPr>
          <w:lang w:val="da-DK"/>
        </w:rPr>
      </w:pPr>
      <w:r w:rsidRPr="003E4948">
        <w:rPr>
          <w:lang w:val="da-DK"/>
        </w:rPr>
        <w:t>&lt;NN&gt;</w:t>
      </w:r>
    </w:p>
    <w:p w14:paraId="0A6B4729" w14:textId="77777777" w:rsidR="00E11A6F" w:rsidRPr="003E4948" w:rsidRDefault="00E11A6F" w:rsidP="00456790">
      <w:pPr>
        <w:pStyle w:val="EMEABodyText"/>
        <w:rPr>
          <w:noProof/>
          <w:lang w:val="da-DK"/>
        </w:rPr>
      </w:pPr>
    </w:p>
    <w:p w14:paraId="5095A997" w14:textId="77777777" w:rsidR="00DD752E" w:rsidRPr="003E4948" w:rsidRDefault="00DD752E" w:rsidP="00456790">
      <w:pPr>
        <w:pStyle w:val="EMEATitlePAC"/>
        <w:rPr>
          <w:noProof/>
          <w:lang w:val="da-DK"/>
        </w:rPr>
      </w:pPr>
      <w:r w:rsidRPr="003E4948">
        <w:rPr>
          <w:noProof/>
          <w:lang w:val="da-DK"/>
        </w:rPr>
        <w:br w:type="page"/>
      </w:r>
      <w:r w:rsidRPr="003E4948">
        <w:rPr>
          <w:noProof/>
          <w:lang w:val="da-DK"/>
        </w:rPr>
        <w:lastRenderedPageBreak/>
        <w:t>LÄPIPAINOPAKKAUKSISSA TAI LEVYISSÄ ON OLTAVA VÄHINTÄÄN SEURAAVAT MERKINNÄT</w:t>
      </w:r>
    </w:p>
    <w:p w14:paraId="1897DA74" w14:textId="77777777" w:rsidR="00DD752E" w:rsidRPr="003E4948" w:rsidRDefault="00DD752E" w:rsidP="00456790">
      <w:pPr>
        <w:pStyle w:val="EMEATitlePAC"/>
        <w:rPr>
          <w:noProof/>
          <w:lang w:val="da-DK"/>
        </w:rPr>
      </w:pPr>
    </w:p>
    <w:p w14:paraId="14A44A64" w14:textId="77777777" w:rsidR="00DD752E" w:rsidRPr="003E4948" w:rsidRDefault="00DD752E" w:rsidP="00456790">
      <w:pPr>
        <w:pStyle w:val="EMEATitlePAC"/>
        <w:rPr>
          <w:noProof/>
          <w:lang w:val="da-DK"/>
        </w:rPr>
      </w:pPr>
      <w:r w:rsidRPr="003E4948">
        <w:rPr>
          <w:noProof/>
          <w:lang w:val="da-DK"/>
        </w:rPr>
        <w:t>LÄPIPAINOPAKKAUS</w:t>
      </w:r>
    </w:p>
    <w:p w14:paraId="7DC6A548" w14:textId="77777777" w:rsidR="00DD752E" w:rsidRPr="003E4948" w:rsidRDefault="00DD752E" w:rsidP="00456790">
      <w:pPr>
        <w:pStyle w:val="EMEABodyText"/>
        <w:rPr>
          <w:noProof/>
          <w:lang w:val="da-DK"/>
        </w:rPr>
      </w:pPr>
    </w:p>
    <w:p w14:paraId="48BFBBE2" w14:textId="77777777" w:rsidR="00DD752E" w:rsidRPr="003E4948" w:rsidRDefault="00DD752E" w:rsidP="00456790">
      <w:pPr>
        <w:pStyle w:val="EMEABodyText"/>
        <w:rPr>
          <w:noProof/>
          <w:lang w:val="da-DK"/>
        </w:rPr>
      </w:pPr>
    </w:p>
    <w:p w14:paraId="7E97A956" w14:textId="77777777" w:rsidR="00DD752E" w:rsidRPr="003E4948" w:rsidRDefault="00DD752E" w:rsidP="00456790">
      <w:pPr>
        <w:pStyle w:val="EMEATitlePAC"/>
        <w:rPr>
          <w:noProof/>
          <w:lang w:val="da-DK"/>
        </w:rPr>
      </w:pPr>
      <w:r w:rsidRPr="003E4948">
        <w:rPr>
          <w:noProof/>
          <w:lang w:val="da-DK"/>
        </w:rPr>
        <w:t>1.</w:t>
      </w:r>
      <w:r w:rsidRPr="003E4948">
        <w:rPr>
          <w:noProof/>
          <w:lang w:val="da-DK"/>
        </w:rPr>
        <w:tab/>
        <w:t>LÄÄKEVALMISTEEN NIMI</w:t>
      </w:r>
    </w:p>
    <w:p w14:paraId="1B483916" w14:textId="77777777" w:rsidR="00DD752E" w:rsidRPr="003E4948" w:rsidRDefault="00DD752E" w:rsidP="00456790">
      <w:pPr>
        <w:pStyle w:val="EMEABodyText"/>
        <w:rPr>
          <w:noProof/>
          <w:lang w:val="da-DK"/>
        </w:rPr>
      </w:pPr>
    </w:p>
    <w:p w14:paraId="3CC2C9C0" w14:textId="77777777" w:rsidR="00DD752E" w:rsidRPr="003E4948" w:rsidRDefault="00DD752E" w:rsidP="00456790">
      <w:pPr>
        <w:pStyle w:val="EMEABodyText"/>
        <w:rPr>
          <w:noProof/>
          <w:lang w:val="da-DK"/>
        </w:rPr>
      </w:pPr>
      <w:r w:rsidRPr="003E4948">
        <w:rPr>
          <w:noProof/>
          <w:lang w:val="da-DK"/>
        </w:rPr>
        <w:t>Baraclude </w:t>
      </w:r>
      <w:r w:rsidRPr="00C34403">
        <w:rPr>
          <w:noProof/>
          <w:lang w:val="nb-NO"/>
        </w:rPr>
        <w:t>1 mg</w:t>
      </w:r>
      <w:r w:rsidRPr="003E4948">
        <w:rPr>
          <w:noProof/>
          <w:lang w:val="da-DK"/>
        </w:rPr>
        <w:t xml:space="preserve"> tabletti</w:t>
      </w:r>
    </w:p>
    <w:p w14:paraId="17C28C8A" w14:textId="77777777" w:rsidR="00DD752E" w:rsidRPr="003E4948" w:rsidRDefault="00DD752E" w:rsidP="00456790">
      <w:pPr>
        <w:pStyle w:val="EMEABodyText"/>
        <w:rPr>
          <w:noProof/>
          <w:lang w:val="da-DK"/>
        </w:rPr>
      </w:pPr>
      <w:r w:rsidRPr="003E4948">
        <w:rPr>
          <w:noProof/>
          <w:lang w:val="da-DK"/>
        </w:rPr>
        <w:t>entekaviiri</w:t>
      </w:r>
    </w:p>
    <w:p w14:paraId="1D96500B" w14:textId="77777777" w:rsidR="00DD752E" w:rsidRPr="003E4948" w:rsidRDefault="00DD752E" w:rsidP="00456790">
      <w:pPr>
        <w:pStyle w:val="EMEABodyText"/>
        <w:rPr>
          <w:noProof/>
          <w:lang w:val="da-DK"/>
        </w:rPr>
      </w:pPr>
    </w:p>
    <w:p w14:paraId="2A897B88" w14:textId="77777777" w:rsidR="00DD752E" w:rsidRPr="003E4948" w:rsidRDefault="00DD752E" w:rsidP="00456790">
      <w:pPr>
        <w:pStyle w:val="EMEABodyText"/>
        <w:rPr>
          <w:noProof/>
          <w:lang w:val="da-DK"/>
        </w:rPr>
      </w:pPr>
    </w:p>
    <w:p w14:paraId="7754D975" w14:textId="77777777" w:rsidR="00DD752E" w:rsidRPr="003E4948" w:rsidRDefault="00DD752E" w:rsidP="00456790">
      <w:pPr>
        <w:pStyle w:val="EMEATitlePAC"/>
        <w:rPr>
          <w:noProof/>
          <w:lang w:val="da-DK"/>
        </w:rPr>
      </w:pPr>
      <w:r w:rsidRPr="003E4948">
        <w:rPr>
          <w:noProof/>
          <w:lang w:val="da-DK"/>
        </w:rPr>
        <w:t>2.</w:t>
      </w:r>
      <w:r w:rsidRPr="003E4948">
        <w:rPr>
          <w:noProof/>
          <w:lang w:val="da-DK"/>
        </w:rPr>
        <w:tab/>
        <w:t>MYYNTILUVAN HALTIJAN NIMI</w:t>
      </w:r>
    </w:p>
    <w:p w14:paraId="0D276188" w14:textId="77777777" w:rsidR="00DD752E" w:rsidRPr="003E4948" w:rsidRDefault="00DD752E" w:rsidP="00456790">
      <w:pPr>
        <w:pStyle w:val="EMEABodyText"/>
        <w:rPr>
          <w:noProof/>
          <w:lang w:val="da-DK"/>
        </w:rPr>
      </w:pPr>
    </w:p>
    <w:p w14:paraId="3AD553FB" w14:textId="77777777" w:rsidR="00B04280" w:rsidRPr="005F2D0A" w:rsidRDefault="00B04280" w:rsidP="00B04280">
      <w:pPr>
        <w:rPr>
          <w:lang w:val="de-DE"/>
        </w:rPr>
      </w:pPr>
      <w:r w:rsidRPr="003E4948">
        <w:rPr>
          <w:bCs/>
          <w:lang w:val="da-DK"/>
        </w:rPr>
        <w:t>Bristol-Myers Squibb Pharma EEIG</w:t>
      </w:r>
    </w:p>
    <w:p w14:paraId="25039927" w14:textId="77777777" w:rsidR="00DD752E" w:rsidRPr="003E4948" w:rsidRDefault="00DD752E" w:rsidP="00456790">
      <w:pPr>
        <w:pStyle w:val="EMEABodyText"/>
        <w:rPr>
          <w:noProof/>
          <w:lang w:val="da-DK"/>
        </w:rPr>
      </w:pPr>
    </w:p>
    <w:p w14:paraId="16174643" w14:textId="77777777" w:rsidR="00DD752E" w:rsidRPr="003E4948" w:rsidRDefault="00DD752E" w:rsidP="00456790">
      <w:pPr>
        <w:pStyle w:val="EMEABodyText"/>
        <w:rPr>
          <w:noProof/>
          <w:lang w:val="da-DK"/>
        </w:rPr>
      </w:pPr>
    </w:p>
    <w:p w14:paraId="15EF2AB2" w14:textId="77777777" w:rsidR="00DD752E" w:rsidRPr="003E4948" w:rsidRDefault="00DD752E" w:rsidP="00456790">
      <w:pPr>
        <w:pStyle w:val="EMEATitlePAC"/>
        <w:rPr>
          <w:noProof/>
          <w:lang w:val="da-DK"/>
        </w:rPr>
      </w:pPr>
      <w:r w:rsidRPr="003E4948">
        <w:rPr>
          <w:noProof/>
          <w:lang w:val="da-DK"/>
        </w:rPr>
        <w:t>3.</w:t>
      </w:r>
      <w:r w:rsidRPr="003E4948">
        <w:rPr>
          <w:noProof/>
          <w:lang w:val="da-DK"/>
        </w:rPr>
        <w:tab/>
        <w:t>VIIMEINEN KÄYTTÖPÄIVÄMÄÄRÄ</w:t>
      </w:r>
    </w:p>
    <w:p w14:paraId="1345A48A" w14:textId="77777777" w:rsidR="00DD752E" w:rsidRPr="003E4948" w:rsidRDefault="00DD752E" w:rsidP="00456790">
      <w:pPr>
        <w:pStyle w:val="EMEABodyText"/>
        <w:rPr>
          <w:noProof/>
          <w:lang w:val="da-DK"/>
        </w:rPr>
      </w:pPr>
    </w:p>
    <w:p w14:paraId="71C60C9C" w14:textId="77777777" w:rsidR="00DD752E" w:rsidRPr="003E4948" w:rsidRDefault="00DD752E" w:rsidP="00456790">
      <w:pPr>
        <w:pStyle w:val="EMEABodyText"/>
        <w:rPr>
          <w:noProof/>
          <w:lang w:val="da-DK"/>
        </w:rPr>
      </w:pPr>
      <w:r w:rsidRPr="003E4948">
        <w:rPr>
          <w:noProof/>
          <w:lang w:val="da-DK"/>
        </w:rPr>
        <w:t>EXP</w:t>
      </w:r>
    </w:p>
    <w:p w14:paraId="55DEABA4" w14:textId="77777777" w:rsidR="00DD752E" w:rsidRPr="003E4948" w:rsidRDefault="00DD752E" w:rsidP="00456790">
      <w:pPr>
        <w:pStyle w:val="EMEABodyText"/>
        <w:rPr>
          <w:noProof/>
          <w:lang w:val="da-DK"/>
        </w:rPr>
      </w:pPr>
    </w:p>
    <w:p w14:paraId="5A6B8CDE" w14:textId="77777777" w:rsidR="00DD752E" w:rsidRPr="003E4948" w:rsidRDefault="00DD752E" w:rsidP="00456790">
      <w:pPr>
        <w:pStyle w:val="EMEABodyText"/>
        <w:rPr>
          <w:noProof/>
          <w:lang w:val="da-DK"/>
        </w:rPr>
      </w:pPr>
    </w:p>
    <w:p w14:paraId="6B07F5C4" w14:textId="77777777" w:rsidR="00DD752E" w:rsidRPr="003E4948" w:rsidRDefault="00DD752E" w:rsidP="00456790">
      <w:pPr>
        <w:pStyle w:val="EMEATitlePAC"/>
        <w:rPr>
          <w:noProof/>
          <w:lang w:val="da-DK"/>
        </w:rPr>
      </w:pPr>
      <w:r w:rsidRPr="003E4948">
        <w:rPr>
          <w:noProof/>
          <w:lang w:val="da-DK"/>
        </w:rPr>
        <w:t>4.</w:t>
      </w:r>
      <w:r w:rsidRPr="003E4948">
        <w:rPr>
          <w:noProof/>
          <w:lang w:val="da-DK"/>
        </w:rPr>
        <w:tab/>
        <w:t>ERÄNUMERO</w:t>
      </w:r>
    </w:p>
    <w:p w14:paraId="2B6C473B" w14:textId="77777777" w:rsidR="00DD752E" w:rsidRPr="003E4948" w:rsidRDefault="00DD752E" w:rsidP="00456790">
      <w:pPr>
        <w:pStyle w:val="EMEABodyText"/>
        <w:rPr>
          <w:noProof/>
          <w:lang w:val="da-DK"/>
        </w:rPr>
      </w:pPr>
    </w:p>
    <w:p w14:paraId="73F572FB" w14:textId="77777777" w:rsidR="00DD752E" w:rsidRPr="003E4948" w:rsidRDefault="00DD752E" w:rsidP="00456790">
      <w:pPr>
        <w:pStyle w:val="EMEABodyText"/>
        <w:rPr>
          <w:noProof/>
          <w:lang w:val="da-DK"/>
        </w:rPr>
      </w:pPr>
      <w:r w:rsidRPr="003E4948">
        <w:rPr>
          <w:noProof/>
          <w:lang w:val="da-DK"/>
        </w:rPr>
        <w:t>Lot</w:t>
      </w:r>
    </w:p>
    <w:p w14:paraId="2A48EB24" w14:textId="77777777" w:rsidR="00DD752E" w:rsidRPr="003E4948" w:rsidRDefault="00DD752E" w:rsidP="00456790">
      <w:pPr>
        <w:pStyle w:val="EMEABodyText"/>
        <w:rPr>
          <w:noProof/>
          <w:lang w:val="da-DK"/>
        </w:rPr>
      </w:pPr>
    </w:p>
    <w:p w14:paraId="4A71838B" w14:textId="77777777" w:rsidR="00DD752E" w:rsidRPr="003E4948" w:rsidRDefault="00DD752E" w:rsidP="00456790">
      <w:pPr>
        <w:pStyle w:val="EMEABodyText"/>
        <w:rPr>
          <w:noProof/>
          <w:lang w:val="da-DK"/>
        </w:rPr>
      </w:pPr>
    </w:p>
    <w:p w14:paraId="7FD03F90" w14:textId="77777777" w:rsidR="00DD752E" w:rsidRPr="003E4948" w:rsidRDefault="00DD752E" w:rsidP="00456790">
      <w:pPr>
        <w:pStyle w:val="EMEATitlePAC"/>
        <w:rPr>
          <w:noProof/>
          <w:lang w:val="da-DK"/>
        </w:rPr>
      </w:pPr>
      <w:r w:rsidRPr="003E4948">
        <w:rPr>
          <w:noProof/>
          <w:lang w:val="da-DK"/>
        </w:rPr>
        <w:t>5.</w:t>
      </w:r>
      <w:r w:rsidRPr="003E4948">
        <w:rPr>
          <w:noProof/>
          <w:lang w:val="da-DK"/>
        </w:rPr>
        <w:tab/>
        <w:t>MUUTA</w:t>
      </w:r>
    </w:p>
    <w:p w14:paraId="73236FDF" w14:textId="77777777" w:rsidR="00DD752E" w:rsidRPr="003E4948" w:rsidRDefault="00DD752E" w:rsidP="00456790">
      <w:pPr>
        <w:pStyle w:val="EMEABodyText"/>
        <w:rPr>
          <w:noProof/>
          <w:lang w:val="da-DK"/>
        </w:rPr>
      </w:pPr>
    </w:p>
    <w:p w14:paraId="3187A1E4" w14:textId="77777777" w:rsidR="00DD752E" w:rsidRPr="00C34403" w:rsidRDefault="00DD752E" w:rsidP="00456790">
      <w:pPr>
        <w:pStyle w:val="EMEATitlePAC"/>
        <w:rPr>
          <w:noProof/>
          <w:lang w:val="fi-FI"/>
        </w:rPr>
      </w:pPr>
      <w:r w:rsidRPr="003E4948">
        <w:rPr>
          <w:lang w:val="da-DK"/>
        </w:rPr>
        <w:br w:type="page"/>
      </w:r>
      <w:r w:rsidRPr="00C34403">
        <w:rPr>
          <w:noProof/>
          <w:lang w:val="fi-FI"/>
        </w:rPr>
        <w:lastRenderedPageBreak/>
        <w:t>ULKOPAKKAUKSESSA JA SISÄPAKKAUKSESSA ON OLTAVA SEURAAVAT MERKINNÄT</w:t>
      </w:r>
    </w:p>
    <w:p w14:paraId="3B5A869D" w14:textId="77777777" w:rsidR="00DD752E" w:rsidRPr="00C34403" w:rsidRDefault="00DD752E" w:rsidP="00456790">
      <w:pPr>
        <w:pStyle w:val="EMEATitlePAC"/>
        <w:rPr>
          <w:noProof/>
          <w:lang w:val="fi-FI"/>
        </w:rPr>
      </w:pPr>
    </w:p>
    <w:p w14:paraId="1AEB0643" w14:textId="77777777" w:rsidR="00DD752E" w:rsidRPr="00C34403" w:rsidRDefault="00DD752E" w:rsidP="00456790">
      <w:pPr>
        <w:pStyle w:val="EMEATitlePAC"/>
        <w:rPr>
          <w:noProof/>
          <w:lang w:val="fi-FI"/>
        </w:rPr>
      </w:pPr>
      <w:r w:rsidRPr="00C34403">
        <w:rPr>
          <w:noProof/>
          <w:lang w:val="fi-FI"/>
        </w:rPr>
        <w:t>ULKOPAKKAUS JA PULLON ETIKETTI</w:t>
      </w:r>
    </w:p>
    <w:p w14:paraId="455BE7EB" w14:textId="77777777" w:rsidR="00DD752E" w:rsidRPr="00C34403" w:rsidRDefault="00DD752E" w:rsidP="00456790">
      <w:pPr>
        <w:pStyle w:val="EMEABodyText"/>
        <w:rPr>
          <w:noProof/>
          <w:lang w:val="fi-FI"/>
        </w:rPr>
      </w:pPr>
    </w:p>
    <w:p w14:paraId="71DD0952" w14:textId="77777777" w:rsidR="00DD752E" w:rsidRPr="00C34403" w:rsidRDefault="00DD752E" w:rsidP="00456790">
      <w:pPr>
        <w:pStyle w:val="EMEABodyText"/>
        <w:rPr>
          <w:noProof/>
          <w:lang w:val="fi-FI"/>
        </w:rPr>
      </w:pPr>
    </w:p>
    <w:p w14:paraId="47BB7EA8" w14:textId="77777777" w:rsidR="00DD752E" w:rsidRPr="003E4948" w:rsidRDefault="00DD752E" w:rsidP="00456790">
      <w:pPr>
        <w:pStyle w:val="EMEATitlePAC"/>
        <w:rPr>
          <w:noProof/>
          <w:lang w:val="da-DK"/>
        </w:rPr>
      </w:pPr>
      <w:r w:rsidRPr="003E4948">
        <w:rPr>
          <w:noProof/>
          <w:lang w:val="da-DK"/>
        </w:rPr>
        <w:t>1.</w:t>
      </w:r>
      <w:r w:rsidRPr="003E4948">
        <w:rPr>
          <w:noProof/>
          <w:lang w:val="da-DK"/>
        </w:rPr>
        <w:tab/>
        <w:t>LÄÄKEVALMISTEEN NIMI</w:t>
      </w:r>
    </w:p>
    <w:p w14:paraId="7EF6D436" w14:textId="77777777" w:rsidR="00DD752E" w:rsidRPr="003E4948" w:rsidRDefault="00DD752E" w:rsidP="00456790">
      <w:pPr>
        <w:pStyle w:val="EMEABodyText"/>
        <w:rPr>
          <w:noProof/>
          <w:lang w:val="da-DK"/>
        </w:rPr>
      </w:pPr>
    </w:p>
    <w:p w14:paraId="5E380C02" w14:textId="77777777" w:rsidR="00DD752E" w:rsidRPr="00C34403" w:rsidRDefault="00DD752E" w:rsidP="00456790">
      <w:pPr>
        <w:pStyle w:val="EMEABodyText"/>
        <w:rPr>
          <w:noProof/>
          <w:lang w:val="fi-FI"/>
        </w:rPr>
      </w:pPr>
      <w:r w:rsidRPr="00C34403">
        <w:rPr>
          <w:noProof/>
          <w:lang w:val="fi-FI"/>
        </w:rPr>
        <w:t>Baraclude 0,05 mg/ml oraaliliuos</w:t>
      </w:r>
    </w:p>
    <w:p w14:paraId="27319440" w14:textId="77777777" w:rsidR="00DD752E" w:rsidRPr="00C34403" w:rsidRDefault="00DD752E" w:rsidP="00456790">
      <w:pPr>
        <w:pStyle w:val="EMEABodyText"/>
        <w:rPr>
          <w:noProof/>
          <w:lang w:val="fi-FI"/>
        </w:rPr>
      </w:pPr>
      <w:r w:rsidRPr="00C34403">
        <w:rPr>
          <w:noProof/>
          <w:lang w:val="fi-FI"/>
        </w:rPr>
        <w:t>entekaviiri</w:t>
      </w:r>
    </w:p>
    <w:p w14:paraId="341127D4" w14:textId="77777777" w:rsidR="00DD752E" w:rsidRPr="00C34403" w:rsidRDefault="00DD752E" w:rsidP="00456790">
      <w:pPr>
        <w:pStyle w:val="EMEABodyText"/>
        <w:rPr>
          <w:noProof/>
          <w:lang w:val="fi-FI"/>
        </w:rPr>
      </w:pPr>
    </w:p>
    <w:p w14:paraId="1131BBEC" w14:textId="77777777" w:rsidR="00DD752E" w:rsidRPr="00C34403" w:rsidRDefault="00DD752E" w:rsidP="00456790">
      <w:pPr>
        <w:pStyle w:val="EMEABodyText"/>
        <w:rPr>
          <w:noProof/>
          <w:lang w:val="fi-FI"/>
        </w:rPr>
      </w:pPr>
    </w:p>
    <w:p w14:paraId="3C030049" w14:textId="77777777" w:rsidR="00DD752E" w:rsidRPr="00C34403" w:rsidRDefault="00DD752E" w:rsidP="00456790">
      <w:pPr>
        <w:pStyle w:val="EMEATitlePAC"/>
        <w:rPr>
          <w:noProof/>
          <w:lang w:val="fi-FI"/>
        </w:rPr>
      </w:pPr>
      <w:r w:rsidRPr="00C34403">
        <w:rPr>
          <w:noProof/>
          <w:lang w:val="fi-FI"/>
        </w:rPr>
        <w:t>2.</w:t>
      </w:r>
      <w:r w:rsidRPr="00C34403">
        <w:rPr>
          <w:noProof/>
          <w:lang w:val="fi-FI"/>
        </w:rPr>
        <w:tab/>
        <w:t>VAIKUTTAVA(T) AINE(ET)</w:t>
      </w:r>
    </w:p>
    <w:p w14:paraId="5A2EC929" w14:textId="77777777" w:rsidR="00DD752E" w:rsidRPr="00C34403" w:rsidRDefault="00DD752E" w:rsidP="00456790">
      <w:pPr>
        <w:pStyle w:val="EMEABodyText"/>
        <w:rPr>
          <w:noProof/>
          <w:lang w:val="fi-FI"/>
        </w:rPr>
      </w:pPr>
    </w:p>
    <w:p w14:paraId="4FE7FF2A" w14:textId="77777777" w:rsidR="00DD752E" w:rsidRPr="00C34403" w:rsidRDefault="00DD752E" w:rsidP="00456790">
      <w:pPr>
        <w:pStyle w:val="EMEABodyText"/>
        <w:rPr>
          <w:noProof/>
          <w:lang w:val="fi-FI"/>
        </w:rPr>
      </w:pPr>
      <w:r w:rsidRPr="00C34403">
        <w:rPr>
          <w:noProof/>
          <w:lang w:val="fi-FI"/>
        </w:rPr>
        <w:t>Valmiste sisältää 0,05 mg entekaviiria millilitrassa liuosta.</w:t>
      </w:r>
    </w:p>
    <w:p w14:paraId="1234BCDC" w14:textId="77777777" w:rsidR="00DD752E" w:rsidRPr="00C34403" w:rsidRDefault="00DD752E" w:rsidP="00456790">
      <w:pPr>
        <w:pStyle w:val="EMEABodyText"/>
        <w:rPr>
          <w:noProof/>
          <w:lang w:val="fi-FI"/>
        </w:rPr>
      </w:pPr>
    </w:p>
    <w:p w14:paraId="0C3E0C28" w14:textId="77777777" w:rsidR="00DD752E" w:rsidRPr="00C34403" w:rsidRDefault="00DD752E" w:rsidP="00456790">
      <w:pPr>
        <w:pStyle w:val="EMEABodyText"/>
        <w:rPr>
          <w:noProof/>
          <w:lang w:val="fi-FI"/>
        </w:rPr>
      </w:pPr>
    </w:p>
    <w:p w14:paraId="436511E7" w14:textId="77777777" w:rsidR="00DD752E" w:rsidRPr="003E4948" w:rsidRDefault="00DD752E" w:rsidP="00456790">
      <w:pPr>
        <w:pStyle w:val="EMEATitlePAC"/>
        <w:rPr>
          <w:noProof/>
          <w:lang w:val="fi-FI"/>
        </w:rPr>
      </w:pPr>
      <w:r w:rsidRPr="003E4948">
        <w:rPr>
          <w:noProof/>
          <w:lang w:val="fi-FI"/>
        </w:rPr>
        <w:t>3.</w:t>
      </w:r>
      <w:r w:rsidRPr="003E4948">
        <w:rPr>
          <w:noProof/>
          <w:lang w:val="fi-FI"/>
        </w:rPr>
        <w:tab/>
        <w:t>LUETTELO APUAINEISTA</w:t>
      </w:r>
    </w:p>
    <w:p w14:paraId="176CADAD" w14:textId="77777777" w:rsidR="00DD752E" w:rsidRPr="003E4948" w:rsidRDefault="00DD752E" w:rsidP="00456790">
      <w:pPr>
        <w:pStyle w:val="EMEABodyText"/>
        <w:rPr>
          <w:noProof/>
          <w:lang w:val="fi-FI"/>
        </w:rPr>
      </w:pPr>
    </w:p>
    <w:p w14:paraId="3F4F88C2" w14:textId="77777777" w:rsidR="00DD752E" w:rsidRPr="00C34403" w:rsidRDefault="00DD752E" w:rsidP="00456790">
      <w:pPr>
        <w:pStyle w:val="EMEABodyText"/>
        <w:rPr>
          <w:noProof/>
          <w:lang w:val="fi-FI"/>
        </w:rPr>
      </w:pPr>
      <w:r w:rsidRPr="00C34403">
        <w:rPr>
          <w:noProof/>
          <w:lang w:val="fi-FI"/>
        </w:rPr>
        <w:t>Sisältää myös maltitolia, säilytysaineita E216, E218.</w:t>
      </w:r>
    </w:p>
    <w:p w14:paraId="693E5C2E" w14:textId="77777777" w:rsidR="00DD752E" w:rsidRPr="00C34403" w:rsidRDefault="00DD752E" w:rsidP="00456790">
      <w:pPr>
        <w:pStyle w:val="EMEABodyText"/>
        <w:rPr>
          <w:noProof/>
          <w:lang w:val="fi-FI"/>
        </w:rPr>
      </w:pPr>
    </w:p>
    <w:p w14:paraId="18634B85" w14:textId="77777777" w:rsidR="00DD752E" w:rsidRPr="00C34403" w:rsidRDefault="00DD752E" w:rsidP="00456790">
      <w:pPr>
        <w:pStyle w:val="EMEABodyText"/>
        <w:rPr>
          <w:noProof/>
          <w:lang w:val="fi-FI"/>
        </w:rPr>
      </w:pPr>
    </w:p>
    <w:p w14:paraId="3454FBFE" w14:textId="77777777" w:rsidR="00DD752E" w:rsidRPr="00C34403" w:rsidRDefault="00DD752E" w:rsidP="00456790">
      <w:pPr>
        <w:pStyle w:val="EMEATitlePAC"/>
        <w:rPr>
          <w:noProof/>
          <w:lang w:val="fi-FI"/>
        </w:rPr>
      </w:pPr>
      <w:r w:rsidRPr="00C34403">
        <w:rPr>
          <w:noProof/>
          <w:lang w:val="fi-FI"/>
        </w:rPr>
        <w:t>4.</w:t>
      </w:r>
      <w:r w:rsidRPr="00C34403">
        <w:rPr>
          <w:noProof/>
          <w:lang w:val="fi-FI"/>
        </w:rPr>
        <w:tab/>
        <w:t>LÄÄKEMUOTO JA SISÄLLÖN MÄÄRÄ</w:t>
      </w:r>
    </w:p>
    <w:p w14:paraId="3B540E79" w14:textId="77777777" w:rsidR="00DD752E" w:rsidRPr="00C34403" w:rsidRDefault="00DD752E" w:rsidP="00456790">
      <w:pPr>
        <w:pStyle w:val="EMEABodyText"/>
        <w:rPr>
          <w:noProof/>
          <w:lang w:val="fi-FI"/>
        </w:rPr>
      </w:pPr>
    </w:p>
    <w:p w14:paraId="22BC1193" w14:textId="77777777" w:rsidR="00DD752E" w:rsidRPr="00C34403" w:rsidRDefault="00DD752E" w:rsidP="00456790">
      <w:pPr>
        <w:pStyle w:val="EMEABodyText"/>
        <w:rPr>
          <w:noProof/>
          <w:lang w:val="fi-FI"/>
        </w:rPr>
      </w:pPr>
      <w:r w:rsidRPr="00C34403">
        <w:rPr>
          <w:noProof/>
          <w:lang w:val="fi-FI"/>
        </w:rPr>
        <w:t>Oraaliliuos 210 ml ja mittalusikka.</w:t>
      </w:r>
    </w:p>
    <w:p w14:paraId="23FAF12C" w14:textId="77777777" w:rsidR="00DD752E" w:rsidRPr="00C34403" w:rsidRDefault="00DD752E" w:rsidP="00456790">
      <w:pPr>
        <w:pStyle w:val="EMEABodyText"/>
        <w:rPr>
          <w:noProof/>
          <w:lang w:val="fi-FI"/>
        </w:rPr>
      </w:pPr>
    </w:p>
    <w:p w14:paraId="6D02E45F" w14:textId="77777777" w:rsidR="00DD752E" w:rsidRPr="00C34403" w:rsidRDefault="00DD752E" w:rsidP="00456790">
      <w:pPr>
        <w:pStyle w:val="EMEABodyText"/>
        <w:rPr>
          <w:noProof/>
          <w:lang w:val="fi-FI"/>
        </w:rPr>
      </w:pPr>
    </w:p>
    <w:p w14:paraId="230003FA" w14:textId="77777777" w:rsidR="00DD752E" w:rsidRPr="00C34403" w:rsidRDefault="00DD752E" w:rsidP="00456790">
      <w:pPr>
        <w:pStyle w:val="EMEATitlePAC"/>
        <w:rPr>
          <w:noProof/>
          <w:lang w:val="fr-FR"/>
        </w:rPr>
      </w:pPr>
      <w:r w:rsidRPr="00C34403">
        <w:rPr>
          <w:noProof/>
          <w:lang w:val="fr-FR"/>
        </w:rPr>
        <w:t>5.</w:t>
      </w:r>
      <w:r w:rsidRPr="00C34403">
        <w:rPr>
          <w:noProof/>
          <w:lang w:val="fr-FR"/>
        </w:rPr>
        <w:tab/>
        <w:t>ANTOTAPA JA TARVITTAESSA ANTOREITTI (ANTOREITIT)</w:t>
      </w:r>
    </w:p>
    <w:p w14:paraId="52A56436" w14:textId="77777777" w:rsidR="00DD752E" w:rsidRPr="00C34403" w:rsidRDefault="00DD752E" w:rsidP="00456790">
      <w:pPr>
        <w:pStyle w:val="EMEABodyText"/>
        <w:rPr>
          <w:noProof/>
          <w:lang w:val="fr-FR"/>
        </w:rPr>
      </w:pPr>
    </w:p>
    <w:p w14:paraId="2E025604" w14:textId="77777777" w:rsidR="00DD752E" w:rsidRPr="00C34403" w:rsidRDefault="00DD752E" w:rsidP="00456790">
      <w:pPr>
        <w:pStyle w:val="EMEABodyText"/>
        <w:rPr>
          <w:noProof/>
          <w:lang w:val="fr-FR"/>
        </w:rPr>
      </w:pPr>
      <w:r w:rsidRPr="00C34403">
        <w:rPr>
          <w:noProof/>
          <w:lang w:val="fr-FR"/>
        </w:rPr>
        <w:t>Lue pakkausseloste ennen käyttöä.</w:t>
      </w:r>
    </w:p>
    <w:p w14:paraId="2AAAAE99" w14:textId="77777777" w:rsidR="00DD752E" w:rsidRPr="00C34403" w:rsidRDefault="00DD752E" w:rsidP="00456790">
      <w:pPr>
        <w:pStyle w:val="EMEABodyText"/>
        <w:rPr>
          <w:noProof/>
          <w:lang w:val="fr-FR"/>
        </w:rPr>
      </w:pPr>
      <w:r w:rsidRPr="00C34403">
        <w:rPr>
          <w:noProof/>
          <w:lang w:val="fr-FR"/>
        </w:rPr>
        <w:t>Suun kautta.</w:t>
      </w:r>
    </w:p>
    <w:p w14:paraId="70F8E092" w14:textId="77777777" w:rsidR="00DD752E" w:rsidRPr="00C34403" w:rsidRDefault="00DD752E" w:rsidP="00456790">
      <w:pPr>
        <w:pStyle w:val="EMEABodyText"/>
        <w:rPr>
          <w:noProof/>
          <w:lang w:val="fr-FR"/>
        </w:rPr>
      </w:pPr>
    </w:p>
    <w:p w14:paraId="16CC3BB3" w14:textId="77777777" w:rsidR="00DD752E" w:rsidRPr="00C34403" w:rsidRDefault="00DD752E" w:rsidP="00456790">
      <w:pPr>
        <w:pStyle w:val="EMEABodyText"/>
        <w:rPr>
          <w:noProof/>
          <w:lang w:val="fr-FR"/>
        </w:rPr>
      </w:pPr>
    </w:p>
    <w:p w14:paraId="341B02D7" w14:textId="77777777" w:rsidR="00DD752E" w:rsidRPr="00C34403" w:rsidRDefault="00DD752E" w:rsidP="00456790">
      <w:pPr>
        <w:pStyle w:val="EMEATitlePAC"/>
        <w:ind w:left="567" w:hanging="567"/>
        <w:rPr>
          <w:noProof/>
          <w:lang w:val="fr-FR"/>
        </w:rPr>
      </w:pPr>
      <w:r w:rsidRPr="00C34403">
        <w:rPr>
          <w:noProof/>
          <w:lang w:val="fr-FR"/>
        </w:rPr>
        <w:t>6.</w:t>
      </w:r>
      <w:r w:rsidRPr="00C34403">
        <w:rPr>
          <w:noProof/>
          <w:lang w:val="fr-FR"/>
        </w:rPr>
        <w:tab/>
        <w:t>ERITYISVAROITUS VALMISTEEN SÄILYTTÄMISESTÄ POISsa LASTEN ULOTTUVILTA ja näkyviltä</w:t>
      </w:r>
    </w:p>
    <w:p w14:paraId="0B48D085" w14:textId="77777777" w:rsidR="00DD752E" w:rsidRPr="00C34403" w:rsidRDefault="00DD752E" w:rsidP="00456790">
      <w:pPr>
        <w:pStyle w:val="EMEABodyText"/>
        <w:rPr>
          <w:noProof/>
          <w:lang w:val="fr-FR"/>
        </w:rPr>
      </w:pPr>
    </w:p>
    <w:p w14:paraId="03742CB3" w14:textId="77777777" w:rsidR="00DD752E" w:rsidRPr="00C34403" w:rsidRDefault="00DD752E" w:rsidP="00456790">
      <w:pPr>
        <w:pStyle w:val="EMEABodyText"/>
        <w:rPr>
          <w:noProof/>
          <w:lang w:val="fr-FR"/>
        </w:rPr>
      </w:pPr>
      <w:r w:rsidRPr="00C34403">
        <w:rPr>
          <w:noProof/>
          <w:lang w:val="fr-FR"/>
        </w:rPr>
        <w:t>Ei lasten ulottuville eikä näkyville.</w:t>
      </w:r>
    </w:p>
    <w:p w14:paraId="1AE39337" w14:textId="77777777" w:rsidR="00DD752E" w:rsidRPr="00C34403" w:rsidRDefault="00DD752E" w:rsidP="00456790">
      <w:pPr>
        <w:pStyle w:val="EMEABodyText"/>
        <w:rPr>
          <w:noProof/>
          <w:lang w:val="fr-FR"/>
        </w:rPr>
      </w:pPr>
    </w:p>
    <w:p w14:paraId="279363B3" w14:textId="77777777" w:rsidR="00DD752E" w:rsidRPr="00C34403" w:rsidRDefault="00DD752E" w:rsidP="00456790">
      <w:pPr>
        <w:pStyle w:val="EMEABodyText"/>
        <w:rPr>
          <w:noProof/>
          <w:lang w:val="fr-FR"/>
        </w:rPr>
      </w:pPr>
    </w:p>
    <w:p w14:paraId="5C647EC7" w14:textId="77777777" w:rsidR="00DD752E" w:rsidRPr="00C34403" w:rsidRDefault="00DD752E" w:rsidP="00456790">
      <w:pPr>
        <w:pStyle w:val="EMEATitlePAC"/>
        <w:rPr>
          <w:noProof/>
          <w:lang w:val="fr-FR"/>
        </w:rPr>
      </w:pPr>
      <w:r w:rsidRPr="00C34403">
        <w:rPr>
          <w:noProof/>
          <w:lang w:val="fr-FR"/>
        </w:rPr>
        <w:t>7.</w:t>
      </w:r>
      <w:r w:rsidRPr="00C34403">
        <w:rPr>
          <w:noProof/>
          <w:lang w:val="fr-FR"/>
        </w:rPr>
        <w:tab/>
        <w:t>MUU ERITYISVAROITUS (MUUT ERITYISVAROITUKSET), JOS TARPEEN</w:t>
      </w:r>
    </w:p>
    <w:p w14:paraId="16606D57" w14:textId="77777777" w:rsidR="00DD752E" w:rsidRPr="00C34403" w:rsidRDefault="00DD752E" w:rsidP="00456790">
      <w:pPr>
        <w:pStyle w:val="EMEABodyText"/>
        <w:rPr>
          <w:noProof/>
          <w:lang w:val="fr-FR"/>
        </w:rPr>
      </w:pPr>
    </w:p>
    <w:p w14:paraId="0C4F5C4E" w14:textId="77777777" w:rsidR="00DD752E" w:rsidRPr="00C34403" w:rsidRDefault="00DD752E" w:rsidP="00456790">
      <w:pPr>
        <w:pStyle w:val="EMEABodyText"/>
        <w:rPr>
          <w:noProof/>
          <w:lang w:val="fr-FR"/>
        </w:rPr>
      </w:pPr>
    </w:p>
    <w:p w14:paraId="5B94CA91" w14:textId="77777777" w:rsidR="00DD752E" w:rsidRPr="003E4948" w:rsidRDefault="00DD752E" w:rsidP="00456790">
      <w:pPr>
        <w:pStyle w:val="EMEATitlePAC"/>
        <w:rPr>
          <w:noProof/>
          <w:lang w:val="fr-FR"/>
        </w:rPr>
      </w:pPr>
      <w:r w:rsidRPr="003E4948">
        <w:rPr>
          <w:noProof/>
          <w:lang w:val="fr-FR"/>
        </w:rPr>
        <w:t>8.</w:t>
      </w:r>
      <w:r w:rsidRPr="003E4948">
        <w:rPr>
          <w:noProof/>
          <w:lang w:val="fr-FR"/>
        </w:rPr>
        <w:tab/>
        <w:t>VIIMEINEN KÄYTTÖPÄIVÄMÄÄRÄ</w:t>
      </w:r>
    </w:p>
    <w:p w14:paraId="762BF949" w14:textId="77777777" w:rsidR="00DD752E" w:rsidRPr="003E4948" w:rsidRDefault="00DD752E" w:rsidP="00456790">
      <w:pPr>
        <w:pStyle w:val="EMEABodyText"/>
        <w:rPr>
          <w:noProof/>
          <w:lang w:val="fr-FR"/>
        </w:rPr>
      </w:pPr>
    </w:p>
    <w:p w14:paraId="100752D8" w14:textId="77777777" w:rsidR="00DD752E" w:rsidRPr="003E4948" w:rsidRDefault="00DD752E" w:rsidP="00456790">
      <w:pPr>
        <w:pStyle w:val="EMEABodyText"/>
        <w:rPr>
          <w:noProof/>
          <w:lang w:val="fr-FR"/>
        </w:rPr>
      </w:pPr>
      <w:r w:rsidRPr="003E4948">
        <w:rPr>
          <w:noProof/>
          <w:lang w:val="fr-FR"/>
        </w:rPr>
        <w:t>EXP</w:t>
      </w:r>
    </w:p>
    <w:p w14:paraId="0401DC8C" w14:textId="77777777" w:rsidR="00DD752E" w:rsidRPr="003E4948" w:rsidRDefault="00DD752E" w:rsidP="00456790">
      <w:pPr>
        <w:pStyle w:val="EMEABodyText"/>
        <w:rPr>
          <w:noProof/>
          <w:lang w:val="fr-FR"/>
        </w:rPr>
      </w:pPr>
    </w:p>
    <w:p w14:paraId="5676A38D" w14:textId="77777777" w:rsidR="00DD752E" w:rsidRPr="003E4948" w:rsidRDefault="00DD752E" w:rsidP="00456790">
      <w:pPr>
        <w:pStyle w:val="EMEABodyText"/>
        <w:rPr>
          <w:noProof/>
          <w:lang w:val="fr-FR"/>
        </w:rPr>
      </w:pPr>
    </w:p>
    <w:p w14:paraId="206D3702" w14:textId="77777777" w:rsidR="00DD752E" w:rsidRPr="00C34403" w:rsidRDefault="00DD752E" w:rsidP="00456790">
      <w:pPr>
        <w:pStyle w:val="EMEATitlePAC"/>
        <w:rPr>
          <w:noProof/>
          <w:lang w:val="fi-FI"/>
        </w:rPr>
      </w:pPr>
      <w:r w:rsidRPr="00C34403">
        <w:rPr>
          <w:noProof/>
          <w:lang w:val="fi-FI"/>
        </w:rPr>
        <w:t>9.</w:t>
      </w:r>
      <w:r w:rsidRPr="00C34403">
        <w:rPr>
          <w:noProof/>
          <w:lang w:val="fi-FI"/>
        </w:rPr>
        <w:tab/>
        <w:t>ERITYISET SÄILYTYSOLOSUHTEET</w:t>
      </w:r>
    </w:p>
    <w:p w14:paraId="18E418F4" w14:textId="77777777" w:rsidR="00DD752E" w:rsidRPr="00C34403" w:rsidRDefault="00DD752E" w:rsidP="00456790">
      <w:pPr>
        <w:pStyle w:val="EMEABodyText"/>
        <w:rPr>
          <w:noProof/>
          <w:lang w:val="fi-FI"/>
        </w:rPr>
      </w:pPr>
    </w:p>
    <w:p w14:paraId="019DF839" w14:textId="77777777" w:rsidR="00DD752E" w:rsidRPr="00C34403" w:rsidRDefault="00DD752E" w:rsidP="00456790">
      <w:pPr>
        <w:pStyle w:val="EMEABodyText"/>
        <w:rPr>
          <w:noProof/>
          <w:lang w:val="fi-FI"/>
        </w:rPr>
      </w:pPr>
      <w:r w:rsidRPr="00C34403">
        <w:rPr>
          <w:noProof/>
          <w:lang w:val="fi-FI"/>
        </w:rPr>
        <w:t>Säilytä alle 30 °C.</w:t>
      </w:r>
    </w:p>
    <w:p w14:paraId="2448634C" w14:textId="77777777" w:rsidR="00DD752E" w:rsidRPr="00C34403" w:rsidRDefault="00DD752E" w:rsidP="00456790">
      <w:pPr>
        <w:pStyle w:val="EMEABodyText"/>
        <w:rPr>
          <w:noProof/>
          <w:lang w:val="fi-FI"/>
        </w:rPr>
      </w:pPr>
      <w:r w:rsidRPr="00C34403">
        <w:rPr>
          <w:noProof/>
          <w:lang w:val="fi-FI"/>
        </w:rPr>
        <w:t>Pidä pullo ulkopakkauksessa, herkkä valolle.</w:t>
      </w:r>
    </w:p>
    <w:p w14:paraId="0816241E" w14:textId="77777777" w:rsidR="00DD752E" w:rsidRPr="00C34403" w:rsidRDefault="00DD752E" w:rsidP="00456790">
      <w:pPr>
        <w:pStyle w:val="EMEABodyText"/>
        <w:rPr>
          <w:noProof/>
          <w:lang w:val="fi-FI"/>
        </w:rPr>
      </w:pPr>
    </w:p>
    <w:p w14:paraId="54745925" w14:textId="77777777" w:rsidR="00DD752E" w:rsidRPr="00C34403" w:rsidRDefault="00DD752E" w:rsidP="00456790">
      <w:pPr>
        <w:pStyle w:val="EMEABodyText"/>
        <w:rPr>
          <w:noProof/>
          <w:lang w:val="fi-FI"/>
        </w:rPr>
      </w:pPr>
    </w:p>
    <w:p w14:paraId="0E8CB227" w14:textId="77777777" w:rsidR="00DD752E" w:rsidRPr="00C34403" w:rsidRDefault="00DD752E" w:rsidP="00456790">
      <w:pPr>
        <w:pStyle w:val="EMEATitlePAC"/>
        <w:ind w:left="567" w:hanging="567"/>
        <w:rPr>
          <w:noProof/>
          <w:lang w:val="fi-FI"/>
        </w:rPr>
      </w:pPr>
      <w:r w:rsidRPr="00C34403">
        <w:rPr>
          <w:noProof/>
          <w:lang w:val="fi-FI"/>
        </w:rPr>
        <w:lastRenderedPageBreak/>
        <w:t>10.</w:t>
      </w:r>
      <w:r w:rsidRPr="00C34403">
        <w:rPr>
          <w:noProof/>
          <w:lang w:val="fi-FI"/>
        </w:rPr>
        <w:tab/>
        <w:t>ERITYISET VAROTOIMET KÄYTTÄMÄTTÖMIEN LÄÄKEVALMISTEIDEN TAI NIISTÄ PERÄISIN OLEVAN JÄTEMATERIAALIN HÄVITTÄMISEKSI, JOS TARPEEN</w:t>
      </w:r>
    </w:p>
    <w:p w14:paraId="469B4BE6" w14:textId="77777777" w:rsidR="00DD752E" w:rsidRPr="00C34403" w:rsidRDefault="00DD752E" w:rsidP="00456790">
      <w:pPr>
        <w:pStyle w:val="EMEABodyText"/>
        <w:rPr>
          <w:noProof/>
          <w:lang w:val="fi-FI"/>
        </w:rPr>
      </w:pPr>
    </w:p>
    <w:p w14:paraId="4EBB8634" w14:textId="77777777" w:rsidR="00DD752E" w:rsidRPr="00C34403" w:rsidRDefault="00DD752E" w:rsidP="00456790">
      <w:pPr>
        <w:pStyle w:val="EMEABodyText"/>
        <w:rPr>
          <w:noProof/>
          <w:lang w:val="fi-FI"/>
        </w:rPr>
      </w:pPr>
    </w:p>
    <w:p w14:paraId="0B1855F5" w14:textId="77777777" w:rsidR="00DD752E" w:rsidRPr="00C34403" w:rsidRDefault="00DD752E" w:rsidP="00456790">
      <w:pPr>
        <w:pStyle w:val="EMEATitlePAC"/>
        <w:rPr>
          <w:noProof/>
          <w:lang w:val="fi-FI"/>
        </w:rPr>
      </w:pPr>
      <w:r w:rsidRPr="00C34403">
        <w:rPr>
          <w:noProof/>
          <w:lang w:val="fi-FI"/>
        </w:rPr>
        <w:t>11.</w:t>
      </w:r>
      <w:r w:rsidRPr="00C34403">
        <w:rPr>
          <w:noProof/>
          <w:lang w:val="fi-FI"/>
        </w:rPr>
        <w:tab/>
        <w:t>MYYNTILUVAN HALTIJAN NIMI JA OSOITE</w:t>
      </w:r>
    </w:p>
    <w:p w14:paraId="3FA63C0B" w14:textId="77777777" w:rsidR="00DD752E" w:rsidRPr="00C34403" w:rsidRDefault="00DD752E" w:rsidP="00456790">
      <w:pPr>
        <w:pStyle w:val="EMEABodyText"/>
        <w:rPr>
          <w:noProof/>
          <w:lang w:val="fi-FI"/>
        </w:rPr>
      </w:pPr>
    </w:p>
    <w:p w14:paraId="675A59FF" w14:textId="77777777" w:rsidR="00B04280" w:rsidRPr="005F2D0A" w:rsidRDefault="00B04280" w:rsidP="00B04280">
      <w:pPr>
        <w:rPr>
          <w:lang w:val="de-DE"/>
        </w:rPr>
      </w:pPr>
      <w:r w:rsidRPr="00B04280">
        <w:rPr>
          <w:bCs/>
        </w:rPr>
        <w:t xml:space="preserve">Bristol-Myers Squibb Pharma EEIG </w:t>
      </w:r>
      <w:r w:rsidRPr="00B04280">
        <w:rPr>
          <w:bCs/>
        </w:rPr>
        <w:br/>
        <w:t>Plaza 254</w:t>
      </w:r>
      <w:r w:rsidRPr="00B04280">
        <w:rPr>
          <w:bCs/>
        </w:rPr>
        <w:br/>
        <w:t>Blanchardstown Corporate Park 2</w:t>
      </w:r>
      <w:r w:rsidRPr="00B04280">
        <w:rPr>
          <w:bCs/>
        </w:rPr>
        <w:br/>
        <w:t>Dublin 15, D15 T867</w:t>
      </w:r>
      <w:r w:rsidRPr="00B04280">
        <w:rPr>
          <w:bCs/>
        </w:rPr>
        <w:br/>
      </w:r>
      <w:proofErr w:type="spellStart"/>
      <w:r w:rsidRPr="00B04280">
        <w:rPr>
          <w:bCs/>
        </w:rPr>
        <w:t>Irlanti</w:t>
      </w:r>
      <w:proofErr w:type="spellEnd"/>
    </w:p>
    <w:p w14:paraId="103B69FA" w14:textId="77777777" w:rsidR="00DD752E" w:rsidRPr="00C34403" w:rsidRDefault="00DD752E" w:rsidP="00456790">
      <w:pPr>
        <w:pStyle w:val="EMEABodyText"/>
        <w:rPr>
          <w:noProof/>
          <w:lang w:val="fi-FI"/>
        </w:rPr>
      </w:pPr>
    </w:p>
    <w:p w14:paraId="525D433B" w14:textId="77777777" w:rsidR="00DD752E" w:rsidRPr="00C34403" w:rsidRDefault="00DD752E" w:rsidP="00456790">
      <w:pPr>
        <w:pStyle w:val="EMEABodyText"/>
        <w:rPr>
          <w:noProof/>
          <w:lang w:val="fi-FI"/>
        </w:rPr>
      </w:pPr>
    </w:p>
    <w:p w14:paraId="5EE91D1A" w14:textId="77777777" w:rsidR="00DD752E" w:rsidRPr="005F2D0A" w:rsidRDefault="00DD752E" w:rsidP="00456790">
      <w:pPr>
        <w:pStyle w:val="EMEATitlePAC"/>
        <w:rPr>
          <w:noProof/>
        </w:rPr>
      </w:pPr>
      <w:r w:rsidRPr="005F2D0A">
        <w:rPr>
          <w:noProof/>
        </w:rPr>
        <w:t>12.</w:t>
      </w:r>
      <w:r w:rsidRPr="005F2D0A">
        <w:rPr>
          <w:noProof/>
        </w:rPr>
        <w:tab/>
        <w:t>MYYNTILUVAN NUMERO(T)</w:t>
      </w:r>
    </w:p>
    <w:p w14:paraId="300E5326" w14:textId="77777777" w:rsidR="00DD752E" w:rsidRPr="005F2D0A" w:rsidRDefault="00DD752E" w:rsidP="00456790">
      <w:pPr>
        <w:pStyle w:val="EMEABodyText"/>
        <w:rPr>
          <w:noProof/>
        </w:rPr>
      </w:pPr>
    </w:p>
    <w:p w14:paraId="3098B771" w14:textId="77777777" w:rsidR="00DD752E" w:rsidRPr="005F2D0A" w:rsidRDefault="00DD752E" w:rsidP="00456790">
      <w:pPr>
        <w:pStyle w:val="EMEABodyText"/>
        <w:rPr>
          <w:noProof/>
        </w:rPr>
      </w:pPr>
      <w:r w:rsidRPr="005F2D0A">
        <w:rPr>
          <w:noProof/>
        </w:rPr>
        <w:t>EU/1/06/343/005</w:t>
      </w:r>
    </w:p>
    <w:p w14:paraId="6DC22D55" w14:textId="77777777" w:rsidR="00DD752E" w:rsidRPr="005F2D0A" w:rsidRDefault="00DD752E" w:rsidP="00456790">
      <w:pPr>
        <w:pStyle w:val="EMEABodyText"/>
        <w:rPr>
          <w:noProof/>
        </w:rPr>
      </w:pPr>
    </w:p>
    <w:p w14:paraId="4D521A6D" w14:textId="77777777" w:rsidR="00DD752E" w:rsidRPr="005F2D0A" w:rsidRDefault="00DD752E" w:rsidP="00456790">
      <w:pPr>
        <w:pStyle w:val="EMEABodyText"/>
        <w:rPr>
          <w:noProof/>
        </w:rPr>
      </w:pPr>
    </w:p>
    <w:p w14:paraId="61CCADDF" w14:textId="77777777" w:rsidR="00DD752E" w:rsidRPr="005F2D0A" w:rsidRDefault="00DD752E" w:rsidP="00456790">
      <w:pPr>
        <w:pStyle w:val="EMEATitlePAC"/>
        <w:rPr>
          <w:noProof/>
        </w:rPr>
      </w:pPr>
      <w:r w:rsidRPr="005F2D0A">
        <w:rPr>
          <w:noProof/>
        </w:rPr>
        <w:t>13.</w:t>
      </w:r>
      <w:r w:rsidRPr="005F2D0A">
        <w:rPr>
          <w:noProof/>
        </w:rPr>
        <w:tab/>
        <w:t xml:space="preserve"> ERÄNUMERO</w:t>
      </w:r>
    </w:p>
    <w:p w14:paraId="043741E5" w14:textId="77777777" w:rsidR="00DD752E" w:rsidRPr="005F2D0A" w:rsidRDefault="00DD752E" w:rsidP="00456790">
      <w:pPr>
        <w:pStyle w:val="EMEABodyText"/>
        <w:rPr>
          <w:noProof/>
        </w:rPr>
      </w:pPr>
    </w:p>
    <w:p w14:paraId="56E7A7A9" w14:textId="77777777" w:rsidR="00DD752E" w:rsidRPr="005F2D0A" w:rsidRDefault="000C771A" w:rsidP="00456790">
      <w:pPr>
        <w:pStyle w:val="EMEABodyText"/>
        <w:rPr>
          <w:noProof/>
        </w:rPr>
      </w:pPr>
      <w:r w:rsidRPr="005F2D0A">
        <w:rPr>
          <w:noProof/>
        </w:rPr>
        <w:t>Lot</w:t>
      </w:r>
    </w:p>
    <w:p w14:paraId="1017E473" w14:textId="77777777" w:rsidR="00DD752E" w:rsidRPr="005F2D0A" w:rsidRDefault="00DD752E" w:rsidP="00456790">
      <w:pPr>
        <w:pStyle w:val="EMEABodyText"/>
        <w:rPr>
          <w:noProof/>
        </w:rPr>
      </w:pPr>
    </w:p>
    <w:p w14:paraId="7FA3D263" w14:textId="77777777" w:rsidR="00DD752E" w:rsidRPr="005F2D0A" w:rsidRDefault="00DD752E" w:rsidP="00456790">
      <w:pPr>
        <w:pStyle w:val="EMEABodyText"/>
        <w:rPr>
          <w:noProof/>
        </w:rPr>
      </w:pPr>
    </w:p>
    <w:p w14:paraId="4ACB0C29" w14:textId="77777777" w:rsidR="00DD752E" w:rsidRPr="005F2D0A" w:rsidRDefault="00DD752E" w:rsidP="00456790">
      <w:pPr>
        <w:pStyle w:val="EMEATitlePAC"/>
        <w:rPr>
          <w:noProof/>
        </w:rPr>
      </w:pPr>
      <w:r w:rsidRPr="005F2D0A">
        <w:rPr>
          <w:noProof/>
        </w:rPr>
        <w:t>14.</w:t>
      </w:r>
      <w:r w:rsidRPr="005F2D0A">
        <w:rPr>
          <w:noProof/>
        </w:rPr>
        <w:tab/>
        <w:t>YLEINEN TOIMITTAMISLUOKITTELU</w:t>
      </w:r>
    </w:p>
    <w:p w14:paraId="6A9E65D2" w14:textId="77777777" w:rsidR="00DD752E" w:rsidRPr="005F2D0A" w:rsidRDefault="00DD752E" w:rsidP="00456790">
      <w:pPr>
        <w:pStyle w:val="EMEABodyText"/>
        <w:rPr>
          <w:noProof/>
        </w:rPr>
      </w:pPr>
    </w:p>
    <w:p w14:paraId="59B51CD4" w14:textId="77777777" w:rsidR="00DD752E" w:rsidRPr="005F2D0A" w:rsidRDefault="00DD752E" w:rsidP="00456790">
      <w:pPr>
        <w:pStyle w:val="EMEABodyText"/>
        <w:rPr>
          <w:noProof/>
        </w:rPr>
      </w:pPr>
    </w:p>
    <w:p w14:paraId="141FCE4E" w14:textId="77777777" w:rsidR="00DD752E" w:rsidRPr="005F2D0A" w:rsidRDefault="00DD752E" w:rsidP="00456790">
      <w:pPr>
        <w:pStyle w:val="EMEATitlePAC"/>
        <w:rPr>
          <w:noProof/>
        </w:rPr>
      </w:pPr>
      <w:r w:rsidRPr="005F2D0A">
        <w:rPr>
          <w:noProof/>
        </w:rPr>
        <w:t>15.</w:t>
      </w:r>
      <w:r w:rsidRPr="005F2D0A">
        <w:rPr>
          <w:noProof/>
        </w:rPr>
        <w:tab/>
        <w:t>KÄYTTÖOHJEET</w:t>
      </w:r>
    </w:p>
    <w:p w14:paraId="233A3F49" w14:textId="77777777" w:rsidR="00DD752E" w:rsidRPr="005F2D0A" w:rsidRDefault="00DD752E" w:rsidP="00456790">
      <w:pPr>
        <w:pStyle w:val="EMEABodyText"/>
        <w:rPr>
          <w:noProof/>
        </w:rPr>
      </w:pPr>
    </w:p>
    <w:p w14:paraId="0C9A88CC" w14:textId="77777777" w:rsidR="00DD752E" w:rsidRPr="005F2D0A" w:rsidRDefault="00DD752E" w:rsidP="00456790">
      <w:pPr>
        <w:pStyle w:val="EMEABodyText"/>
        <w:rPr>
          <w:noProof/>
        </w:rPr>
      </w:pPr>
    </w:p>
    <w:p w14:paraId="1F7EB335" w14:textId="77777777" w:rsidR="00DD752E" w:rsidRPr="00C34403" w:rsidRDefault="00DD752E" w:rsidP="00456790">
      <w:pPr>
        <w:pStyle w:val="EMEATitlePAC"/>
        <w:rPr>
          <w:noProof/>
          <w:lang w:val="fi-FI"/>
        </w:rPr>
      </w:pPr>
      <w:r w:rsidRPr="00C34403">
        <w:rPr>
          <w:noProof/>
          <w:lang w:val="fi-FI"/>
        </w:rPr>
        <w:t>16.</w:t>
      </w:r>
      <w:r w:rsidRPr="00C34403">
        <w:rPr>
          <w:noProof/>
          <w:lang w:val="fi-FI"/>
        </w:rPr>
        <w:tab/>
        <w:t>TIEDOT PISTEKIRJOITUKSELLA</w:t>
      </w:r>
    </w:p>
    <w:p w14:paraId="5AADBB77" w14:textId="77777777" w:rsidR="00DD752E" w:rsidRPr="00C34403" w:rsidRDefault="00DD752E" w:rsidP="00456790">
      <w:pPr>
        <w:pStyle w:val="EMEABodyText"/>
        <w:rPr>
          <w:noProof/>
          <w:lang w:val="fi-FI"/>
        </w:rPr>
      </w:pPr>
    </w:p>
    <w:p w14:paraId="55FD9B72" w14:textId="77777777" w:rsidR="00DD752E" w:rsidRPr="00C34403" w:rsidRDefault="00DD752E" w:rsidP="00456790">
      <w:pPr>
        <w:pStyle w:val="EMEABodyText"/>
        <w:rPr>
          <w:noProof/>
          <w:lang w:val="fi-FI"/>
        </w:rPr>
      </w:pPr>
      <w:r w:rsidRPr="00C34403">
        <w:rPr>
          <w:noProof/>
          <w:highlight w:val="lightGray"/>
          <w:lang w:val="fi-FI"/>
        </w:rPr>
        <w:t>Ulkopakkaus:</w:t>
      </w:r>
      <w:r w:rsidRPr="00C34403">
        <w:rPr>
          <w:noProof/>
          <w:lang w:val="fi-FI"/>
        </w:rPr>
        <w:t xml:space="preserve"> Baraclude 0,05 mg/ml</w:t>
      </w:r>
    </w:p>
    <w:p w14:paraId="7D414EBC" w14:textId="77777777" w:rsidR="00E11A6F" w:rsidRPr="003E4948" w:rsidRDefault="00E11A6F" w:rsidP="00E11A6F">
      <w:pPr>
        <w:pStyle w:val="EMEABodyText"/>
      </w:pPr>
    </w:p>
    <w:p w14:paraId="4D7678D5" w14:textId="77777777" w:rsidR="00E11A6F" w:rsidRPr="003E4948" w:rsidRDefault="00E11A6F" w:rsidP="00E11A6F">
      <w:pPr>
        <w:rPr>
          <w:noProof/>
          <w:szCs w:val="22"/>
          <w:shd w:val="clear" w:color="auto" w:fill="CCCCCC"/>
        </w:rPr>
      </w:pPr>
    </w:p>
    <w:p w14:paraId="55066B01" w14:textId="77777777" w:rsidR="00E11A6F" w:rsidRPr="003E4948" w:rsidRDefault="00E11A6F" w:rsidP="00EC765B">
      <w:pPr>
        <w:pStyle w:val="EMEATitlePAC"/>
        <w:rPr>
          <w:i/>
          <w:noProof/>
        </w:rPr>
      </w:pPr>
      <w:r w:rsidRPr="003E4948">
        <w:rPr>
          <w:noProof/>
        </w:rPr>
        <w:t>17.</w:t>
      </w:r>
      <w:r w:rsidRPr="003E4948">
        <w:rPr>
          <w:noProof/>
        </w:rPr>
        <w:tab/>
        <w:t>YKSILÖLLINEN TUNNISTE – 2D-VIIVAKOODI</w:t>
      </w:r>
    </w:p>
    <w:p w14:paraId="7243E738" w14:textId="77777777" w:rsidR="00E11A6F" w:rsidRPr="003E4948" w:rsidRDefault="00E11A6F" w:rsidP="00EC765B">
      <w:pPr>
        <w:pStyle w:val="EMEABodyText"/>
        <w:rPr>
          <w:noProof/>
        </w:rPr>
      </w:pPr>
    </w:p>
    <w:p w14:paraId="320A31BA" w14:textId="77777777" w:rsidR="00E11A6F" w:rsidRPr="003E4948" w:rsidRDefault="00E11A6F" w:rsidP="00EC765B">
      <w:pPr>
        <w:pStyle w:val="EMEABodyText"/>
        <w:rPr>
          <w:noProof/>
          <w:szCs w:val="22"/>
          <w:shd w:val="clear" w:color="auto" w:fill="CCCCCC"/>
        </w:rPr>
      </w:pPr>
      <w:r w:rsidRPr="003E4948">
        <w:rPr>
          <w:noProof/>
          <w:szCs w:val="22"/>
          <w:highlight w:val="lightGray"/>
        </w:rPr>
        <w:t>2D-viivakoodi, joka sisältää yksilöllisen tunnisteen.</w:t>
      </w:r>
      <w:r w:rsidRPr="003E4948">
        <w:rPr>
          <w:noProof/>
          <w:highlight w:val="lightGray"/>
        </w:rPr>
        <w:t>.</w:t>
      </w:r>
    </w:p>
    <w:p w14:paraId="4C227314" w14:textId="77777777" w:rsidR="00E11A6F" w:rsidRPr="003E4948" w:rsidRDefault="00E11A6F" w:rsidP="00EC765B">
      <w:pPr>
        <w:pStyle w:val="EMEABodyText"/>
        <w:rPr>
          <w:noProof/>
        </w:rPr>
      </w:pPr>
    </w:p>
    <w:p w14:paraId="60A59D2E" w14:textId="77777777" w:rsidR="00E11A6F" w:rsidRPr="003E4948" w:rsidRDefault="00E11A6F" w:rsidP="00EC765B">
      <w:pPr>
        <w:pStyle w:val="EMEABodyText"/>
        <w:rPr>
          <w:noProof/>
        </w:rPr>
      </w:pPr>
    </w:p>
    <w:p w14:paraId="4C8BE286" w14:textId="77777777" w:rsidR="00E11A6F" w:rsidRPr="00D25512" w:rsidRDefault="00E11A6F" w:rsidP="00EC765B">
      <w:pPr>
        <w:pStyle w:val="EMEATitlePAC"/>
        <w:rPr>
          <w:i/>
          <w:noProof/>
          <w:lang w:val="da-DK"/>
        </w:rPr>
      </w:pPr>
      <w:r w:rsidRPr="00D25512">
        <w:rPr>
          <w:noProof/>
          <w:lang w:val="da-DK"/>
        </w:rPr>
        <w:t>18.</w:t>
      </w:r>
      <w:r w:rsidRPr="00D25512">
        <w:rPr>
          <w:noProof/>
          <w:lang w:val="da-DK"/>
        </w:rPr>
        <w:tab/>
        <w:t>YKSILÖLLINEN TUNNISTE – LUETTAVISSA OLEVAT TIEDOT</w:t>
      </w:r>
    </w:p>
    <w:p w14:paraId="2D7E0F57" w14:textId="77777777" w:rsidR="00E11A6F" w:rsidRPr="00D25512" w:rsidRDefault="00E11A6F" w:rsidP="00EC765B">
      <w:pPr>
        <w:pStyle w:val="EMEABodyText"/>
        <w:rPr>
          <w:lang w:val="da-DK"/>
        </w:rPr>
      </w:pPr>
    </w:p>
    <w:p w14:paraId="581F3C38" w14:textId="77777777" w:rsidR="00E11A6F" w:rsidRPr="00D25512" w:rsidRDefault="00E11A6F" w:rsidP="00EC765B">
      <w:pPr>
        <w:pStyle w:val="EMEABodyText"/>
        <w:rPr>
          <w:lang w:val="da-DK"/>
        </w:rPr>
      </w:pPr>
      <w:r w:rsidRPr="00D25512">
        <w:rPr>
          <w:lang w:val="da-DK"/>
        </w:rPr>
        <w:t>PC</w:t>
      </w:r>
    </w:p>
    <w:p w14:paraId="4156125A" w14:textId="77777777" w:rsidR="00E11A6F" w:rsidRPr="00D25512" w:rsidRDefault="00E11A6F" w:rsidP="00EC765B">
      <w:pPr>
        <w:pStyle w:val="EMEABodyText"/>
        <w:rPr>
          <w:lang w:val="da-DK"/>
        </w:rPr>
      </w:pPr>
      <w:r w:rsidRPr="00D25512">
        <w:rPr>
          <w:lang w:val="da-DK"/>
        </w:rPr>
        <w:t>SN</w:t>
      </w:r>
    </w:p>
    <w:p w14:paraId="1E0AD0A7" w14:textId="77777777" w:rsidR="000669FC" w:rsidRPr="00D25512" w:rsidRDefault="00E11A6F" w:rsidP="006C0878">
      <w:pPr>
        <w:pStyle w:val="EMEABodyText"/>
        <w:rPr>
          <w:lang w:val="da-DK"/>
        </w:rPr>
      </w:pPr>
      <w:r w:rsidRPr="00D25512">
        <w:rPr>
          <w:lang w:val="da-DK"/>
        </w:rPr>
        <w:t>&lt;NN&gt;</w:t>
      </w:r>
    </w:p>
    <w:p w14:paraId="1FF354DC" w14:textId="77777777" w:rsidR="000669FC" w:rsidRPr="00C34403" w:rsidRDefault="00FF57C1">
      <w:pPr>
        <w:pStyle w:val="EMEABodyText"/>
        <w:rPr>
          <w:lang w:val="fi-FI"/>
        </w:rPr>
      </w:pPr>
      <w:r w:rsidRPr="00C34403">
        <w:rPr>
          <w:lang w:val="fi-FI"/>
        </w:rPr>
        <w:br w:type="page"/>
      </w:r>
    </w:p>
    <w:p w14:paraId="550B4C9E" w14:textId="77777777" w:rsidR="000669FC" w:rsidRPr="00C34403" w:rsidRDefault="000669FC">
      <w:pPr>
        <w:pStyle w:val="EMEABodyText"/>
        <w:rPr>
          <w:lang w:val="fi-FI"/>
        </w:rPr>
      </w:pPr>
    </w:p>
    <w:p w14:paraId="2D873B4A" w14:textId="77777777" w:rsidR="000669FC" w:rsidRPr="00C34403" w:rsidRDefault="000669FC">
      <w:pPr>
        <w:pStyle w:val="EMEABodyText"/>
        <w:rPr>
          <w:lang w:val="fi-FI"/>
        </w:rPr>
      </w:pPr>
    </w:p>
    <w:p w14:paraId="37FA6352" w14:textId="77777777" w:rsidR="000669FC" w:rsidRPr="00C34403" w:rsidRDefault="000669FC">
      <w:pPr>
        <w:pStyle w:val="EMEABodyText"/>
        <w:rPr>
          <w:lang w:val="fi-FI"/>
        </w:rPr>
      </w:pPr>
    </w:p>
    <w:p w14:paraId="1BC107AC" w14:textId="77777777" w:rsidR="000669FC" w:rsidRPr="00C34403" w:rsidRDefault="000669FC">
      <w:pPr>
        <w:pStyle w:val="EMEABodyText"/>
        <w:rPr>
          <w:lang w:val="fi-FI"/>
        </w:rPr>
      </w:pPr>
    </w:p>
    <w:p w14:paraId="575024E1" w14:textId="77777777" w:rsidR="000669FC" w:rsidRPr="00C34403" w:rsidRDefault="000669FC">
      <w:pPr>
        <w:pStyle w:val="EMEABodyText"/>
        <w:rPr>
          <w:lang w:val="fi-FI"/>
        </w:rPr>
      </w:pPr>
    </w:p>
    <w:p w14:paraId="38A3ABF2" w14:textId="77777777" w:rsidR="000669FC" w:rsidRPr="00C34403" w:rsidRDefault="000669FC">
      <w:pPr>
        <w:pStyle w:val="EMEABodyText"/>
        <w:rPr>
          <w:lang w:val="fi-FI"/>
        </w:rPr>
      </w:pPr>
    </w:p>
    <w:p w14:paraId="7A084571" w14:textId="77777777" w:rsidR="000669FC" w:rsidRPr="00C34403" w:rsidRDefault="000669FC">
      <w:pPr>
        <w:pStyle w:val="EMEABodyText"/>
        <w:rPr>
          <w:lang w:val="fi-FI"/>
        </w:rPr>
      </w:pPr>
    </w:p>
    <w:p w14:paraId="2A5CFAC9" w14:textId="77777777" w:rsidR="000669FC" w:rsidRPr="00C34403" w:rsidRDefault="000669FC">
      <w:pPr>
        <w:pStyle w:val="EMEABodyText"/>
        <w:rPr>
          <w:lang w:val="fi-FI"/>
        </w:rPr>
      </w:pPr>
    </w:p>
    <w:p w14:paraId="4C0DB8E0" w14:textId="77777777" w:rsidR="000669FC" w:rsidRPr="00C34403" w:rsidRDefault="000669FC">
      <w:pPr>
        <w:pStyle w:val="EMEABodyText"/>
        <w:rPr>
          <w:lang w:val="fi-FI"/>
        </w:rPr>
      </w:pPr>
    </w:p>
    <w:p w14:paraId="457A4AA2" w14:textId="77777777" w:rsidR="000669FC" w:rsidRPr="00C34403" w:rsidRDefault="000669FC">
      <w:pPr>
        <w:pStyle w:val="EMEABodyText"/>
        <w:rPr>
          <w:lang w:val="fi-FI"/>
        </w:rPr>
      </w:pPr>
    </w:p>
    <w:p w14:paraId="7F8DF9D8" w14:textId="77777777" w:rsidR="000669FC" w:rsidRPr="00C34403" w:rsidRDefault="000669FC">
      <w:pPr>
        <w:pStyle w:val="EMEABodyText"/>
        <w:rPr>
          <w:lang w:val="fi-FI"/>
        </w:rPr>
      </w:pPr>
    </w:p>
    <w:p w14:paraId="04B6E13D" w14:textId="77777777" w:rsidR="000669FC" w:rsidRPr="00C34403" w:rsidRDefault="000669FC">
      <w:pPr>
        <w:pStyle w:val="EMEABodyText"/>
        <w:rPr>
          <w:lang w:val="fi-FI"/>
        </w:rPr>
      </w:pPr>
    </w:p>
    <w:p w14:paraId="76EB87BF" w14:textId="77777777" w:rsidR="000669FC" w:rsidRPr="00C34403" w:rsidRDefault="000669FC">
      <w:pPr>
        <w:pStyle w:val="EMEABodyText"/>
        <w:rPr>
          <w:lang w:val="fi-FI"/>
        </w:rPr>
      </w:pPr>
    </w:p>
    <w:p w14:paraId="44C39921" w14:textId="77777777" w:rsidR="000669FC" w:rsidRPr="00C34403" w:rsidRDefault="000669FC">
      <w:pPr>
        <w:pStyle w:val="EMEABodyText"/>
        <w:rPr>
          <w:lang w:val="fi-FI"/>
        </w:rPr>
      </w:pPr>
    </w:p>
    <w:p w14:paraId="1ED672D0" w14:textId="77777777" w:rsidR="000669FC" w:rsidRPr="00C34403" w:rsidRDefault="000669FC">
      <w:pPr>
        <w:pStyle w:val="EMEABodyText"/>
        <w:rPr>
          <w:lang w:val="fi-FI"/>
        </w:rPr>
      </w:pPr>
    </w:p>
    <w:p w14:paraId="23FF57A7" w14:textId="77777777" w:rsidR="000669FC" w:rsidRPr="00C34403" w:rsidRDefault="000669FC">
      <w:pPr>
        <w:pStyle w:val="EMEABodyText"/>
        <w:rPr>
          <w:lang w:val="fi-FI"/>
        </w:rPr>
      </w:pPr>
    </w:p>
    <w:p w14:paraId="15D25D17" w14:textId="77777777" w:rsidR="00781F0F" w:rsidRPr="00C34403" w:rsidRDefault="00781F0F">
      <w:pPr>
        <w:pStyle w:val="EMEABodyText"/>
        <w:rPr>
          <w:lang w:val="fi-FI"/>
        </w:rPr>
      </w:pPr>
    </w:p>
    <w:p w14:paraId="4249F068" w14:textId="77777777" w:rsidR="000669FC" w:rsidRPr="00C34403" w:rsidRDefault="000669FC">
      <w:pPr>
        <w:pStyle w:val="EMEABodyText"/>
        <w:rPr>
          <w:lang w:val="fi-FI"/>
        </w:rPr>
      </w:pPr>
    </w:p>
    <w:p w14:paraId="29989056" w14:textId="77777777" w:rsidR="000669FC" w:rsidRPr="00C34403" w:rsidRDefault="000669FC">
      <w:pPr>
        <w:pStyle w:val="EMEABodyText"/>
        <w:rPr>
          <w:lang w:val="fi-FI"/>
        </w:rPr>
      </w:pPr>
    </w:p>
    <w:p w14:paraId="5CE602D1" w14:textId="77777777" w:rsidR="000669FC" w:rsidRPr="00C34403" w:rsidRDefault="000669FC">
      <w:pPr>
        <w:pStyle w:val="EMEABodyText"/>
        <w:rPr>
          <w:lang w:val="fi-FI"/>
        </w:rPr>
      </w:pPr>
    </w:p>
    <w:p w14:paraId="7F06E204" w14:textId="77777777" w:rsidR="00715DDC" w:rsidRPr="00C34403" w:rsidRDefault="00715DDC">
      <w:pPr>
        <w:pStyle w:val="EMEABodyText"/>
        <w:rPr>
          <w:lang w:val="fi-FI"/>
        </w:rPr>
      </w:pPr>
    </w:p>
    <w:p w14:paraId="4619A857" w14:textId="77777777" w:rsidR="00715DDC" w:rsidRPr="00C34403" w:rsidRDefault="00715DDC">
      <w:pPr>
        <w:pStyle w:val="EMEABodyText"/>
        <w:rPr>
          <w:lang w:val="fi-FI"/>
        </w:rPr>
      </w:pPr>
    </w:p>
    <w:p w14:paraId="615BF93B" w14:textId="77777777" w:rsidR="000669FC" w:rsidRPr="003E4948" w:rsidRDefault="00C138C4">
      <w:pPr>
        <w:pStyle w:val="EMEATitle"/>
        <w:rPr>
          <w:lang w:val="da-DK"/>
        </w:rPr>
      </w:pPr>
      <w:r w:rsidRPr="003E4948">
        <w:rPr>
          <w:lang w:val="da-DK"/>
        </w:rPr>
        <w:t>B. PAKKAUSSELOSTE</w:t>
      </w:r>
    </w:p>
    <w:p w14:paraId="20752E4B" w14:textId="77777777" w:rsidR="00DD752E" w:rsidRPr="00C34403" w:rsidRDefault="00DD752E">
      <w:pPr>
        <w:pStyle w:val="EMEATitle"/>
        <w:rPr>
          <w:noProof/>
          <w:lang w:val="fi-FI"/>
        </w:rPr>
      </w:pPr>
      <w:r w:rsidRPr="003E4948">
        <w:rPr>
          <w:lang w:val="da-DK"/>
        </w:rPr>
        <w:br w:type="page"/>
      </w:r>
      <w:r w:rsidRPr="00C34403">
        <w:rPr>
          <w:noProof/>
          <w:lang w:val="fi-FI"/>
        </w:rPr>
        <w:lastRenderedPageBreak/>
        <w:t>Pakkausseloste: Tietoa potilaalle</w:t>
      </w:r>
    </w:p>
    <w:p w14:paraId="4A7DAF43" w14:textId="77777777" w:rsidR="00DD752E" w:rsidRPr="00C34403" w:rsidRDefault="00DD752E">
      <w:pPr>
        <w:pStyle w:val="EMEATitle"/>
        <w:rPr>
          <w:lang w:val="fi-FI"/>
        </w:rPr>
      </w:pPr>
    </w:p>
    <w:p w14:paraId="52B98A23" w14:textId="77777777" w:rsidR="00DD752E" w:rsidRPr="00C34403" w:rsidRDefault="00DD752E">
      <w:pPr>
        <w:pStyle w:val="EMEABodyText"/>
        <w:jc w:val="center"/>
        <w:rPr>
          <w:b/>
          <w:noProof/>
          <w:lang w:val="fi-FI"/>
        </w:rPr>
      </w:pPr>
      <w:r w:rsidRPr="00C34403">
        <w:rPr>
          <w:b/>
          <w:noProof/>
          <w:lang w:val="fi-FI"/>
        </w:rPr>
        <w:t>Baraclude 0,5 mg tabletti, kalvopäällysteinen</w:t>
      </w:r>
    </w:p>
    <w:p w14:paraId="32F530AA" w14:textId="77777777" w:rsidR="00DD752E" w:rsidRPr="00C34403" w:rsidRDefault="00DD752E">
      <w:pPr>
        <w:pStyle w:val="EMEABodyText"/>
        <w:jc w:val="center"/>
        <w:rPr>
          <w:noProof/>
          <w:lang w:val="fi-FI"/>
        </w:rPr>
      </w:pPr>
      <w:r w:rsidRPr="00C34403">
        <w:rPr>
          <w:noProof/>
          <w:lang w:val="fi-FI"/>
        </w:rPr>
        <w:t>entekaviiri</w:t>
      </w:r>
    </w:p>
    <w:p w14:paraId="0358BC55" w14:textId="77777777" w:rsidR="00DD752E" w:rsidRPr="00C34403" w:rsidRDefault="00DD752E">
      <w:pPr>
        <w:pStyle w:val="EMEABodyText"/>
        <w:rPr>
          <w:lang w:val="fi-FI"/>
        </w:rPr>
      </w:pPr>
    </w:p>
    <w:p w14:paraId="7E3DC2CC" w14:textId="77777777" w:rsidR="00DD752E" w:rsidRPr="00C34403" w:rsidRDefault="00DD752E">
      <w:pPr>
        <w:pStyle w:val="EMEABodyText"/>
        <w:rPr>
          <w:lang w:val="fi-FI"/>
        </w:rPr>
      </w:pPr>
    </w:p>
    <w:p w14:paraId="2266F59C" w14:textId="77777777" w:rsidR="00DD752E" w:rsidRPr="00C34403" w:rsidRDefault="00DD752E" w:rsidP="00456790">
      <w:pPr>
        <w:pStyle w:val="EMEAHeading2"/>
        <w:ind w:left="0" w:firstLine="0"/>
        <w:rPr>
          <w:lang w:val="fi-FI"/>
        </w:rPr>
      </w:pPr>
      <w:r w:rsidRPr="00C34403">
        <w:rPr>
          <w:lang w:val="fi-FI"/>
        </w:rPr>
        <w:t xml:space="preserve">Lue tämä pakkausseloste huolellisesti ennen kuin aloitat </w:t>
      </w:r>
      <w:r w:rsidR="009E6904">
        <w:rPr>
          <w:lang w:val="fi-FI"/>
        </w:rPr>
        <w:t xml:space="preserve">tämän </w:t>
      </w:r>
      <w:r w:rsidRPr="00C34403">
        <w:rPr>
          <w:lang w:val="fi-FI"/>
        </w:rPr>
        <w:t>lääkkeen ottamisen, sillä se sisältää sinulle tärkeitä tietoja.</w:t>
      </w:r>
    </w:p>
    <w:p w14:paraId="62E931EB" w14:textId="77777777" w:rsidR="00DD752E" w:rsidRPr="00C34403" w:rsidRDefault="00DD752E" w:rsidP="00456790">
      <w:pPr>
        <w:pStyle w:val="EMEABodyTextIndent"/>
        <w:numPr>
          <w:ilvl w:val="0"/>
          <w:numId w:val="0"/>
        </w:numPr>
        <w:tabs>
          <w:tab w:val="left" w:pos="567"/>
        </w:tabs>
        <w:ind w:left="550" w:hanging="550"/>
        <w:rPr>
          <w:lang w:val="fi-FI"/>
        </w:rPr>
      </w:pPr>
      <w:r w:rsidRPr="00C34403">
        <w:rPr>
          <w:rFonts w:ascii="Wingdings" w:hAnsi="Wingdings"/>
          <w:lang w:val="fi-FI"/>
        </w:rPr>
        <w:t></w:t>
      </w:r>
      <w:r w:rsidRPr="00C34403">
        <w:rPr>
          <w:rFonts w:ascii="Wingdings" w:hAnsi="Wingdings"/>
          <w:lang w:val="fi-FI"/>
        </w:rPr>
        <w:tab/>
      </w:r>
      <w:r w:rsidRPr="00C34403">
        <w:rPr>
          <w:noProof/>
          <w:lang w:val="fi-FI"/>
        </w:rPr>
        <w:t xml:space="preserve">Säilytä tämä pakkausseloste. </w:t>
      </w:r>
      <w:r w:rsidRPr="00C34403">
        <w:rPr>
          <w:lang w:val="fi-FI"/>
        </w:rPr>
        <w:t>Voit tarvita sitä myöhemmin.</w:t>
      </w:r>
    </w:p>
    <w:p w14:paraId="272CF2D1" w14:textId="77777777" w:rsidR="00DD752E" w:rsidRPr="00C34403" w:rsidRDefault="00DD752E" w:rsidP="00456790">
      <w:pPr>
        <w:pStyle w:val="EMEABodyTextIndent"/>
        <w:numPr>
          <w:ilvl w:val="0"/>
          <w:numId w:val="0"/>
        </w:numPr>
        <w:tabs>
          <w:tab w:val="left" w:pos="567"/>
        </w:tabs>
        <w:ind w:left="550" w:hanging="550"/>
        <w:rPr>
          <w:lang w:val="fi-FI"/>
        </w:rPr>
      </w:pPr>
      <w:r w:rsidRPr="00C34403">
        <w:rPr>
          <w:rFonts w:ascii="Wingdings" w:hAnsi="Wingdings"/>
          <w:lang w:val="fi-FI"/>
        </w:rPr>
        <w:t></w:t>
      </w:r>
      <w:r w:rsidRPr="00C34403">
        <w:rPr>
          <w:rFonts w:ascii="Wingdings" w:hAnsi="Wingdings"/>
          <w:lang w:val="fi-FI"/>
        </w:rPr>
        <w:tab/>
      </w:r>
      <w:r w:rsidRPr="00C34403">
        <w:rPr>
          <w:noProof/>
          <w:lang w:val="fi-FI"/>
        </w:rPr>
        <w:t>Jos sinulla on kysyttävää, käänny lääkärin tai apteekkihenkilökunnan puoleen.</w:t>
      </w:r>
    </w:p>
    <w:p w14:paraId="026C0BBA" w14:textId="77777777" w:rsidR="00DD752E" w:rsidRPr="00C34403" w:rsidRDefault="00DD752E" w:rsidP="00456790">
      <w:pPr>
        <w:pStyle w:val="EMEABodyTextIndent"/>
        <w:numPr>
          <w:ilvl w:val="0"/>
          <w:numId w:val="0"/>
        </w:numPr>
        <w:tabs>
          <w:tab w:val="left" w:pos="567"/>
        </w:tabs>
        <w:ind w:left="567" w:hanging="567"/>
        <w:rPr>
          <w:lang w:val="fi-FI"/>
        </w:rPr>
      </w:pPr>
      <w:r w:rsidRPr="00C34403">
        <w:rPr>
          <w:rFonts w:ascii="Wingdings" w:hAnsi="Wingdings"/>
          <w:lang w:val="fi-FI"/>
        </w:rPr>
        <w:t></w:t>
      </w:r>
      <w:r w:rsidRPr="00C34403">
        <w:rPr>
          <w:rFonts w:ascii="Wingdings" w:hAnsi="Wingdings"/>
          <w:lang w:val="fi-FI"/>
        </w:rPr>
        <w:tab/>
      </w:r>
      <w:r w:rsidRPr="00C34403">
        <w:rPr>
          <w:lang w:val="fi-FI"/>
        </w:rPr>
        <w:t xml:space="preserve">Tämä lääke on määrätty vain sinulle eikä sitä </w:t>
      </w:r>
      <w:r w:rsidR="009E6904">
        <w:rPr>
          <w:lang w:val="fi-FI"/>
        </w:rPr>
        <w:t>pidä</w:t>
      </w:r>
      <w:r w:rsidRPr="00C34403">
        <w:rPr>
          <w:lang w:val="fi-FI"/>
        </w:rPr>
        <w:t xml:space="preserve"> antaa muiden käyttöön. Se voi aiheuttaa haittaa muille, vaikka heillä olisikin samanlaiset oireet kuin sinulla.</w:t>
      </w:r>
    </w:p>
    <w:p w14:paraId="060AA335" w14:textId="77777777" w:rsidR="00DD752E" w:rsidRPr="00C34403" w:rsidRDefault="00DD752E" w:rsidP="00456790">
      <w:pPr>
        <w:pStyle w:val="EMEABodyTextIndent"/>
        <w:numPr>
          <w:ilvl w:val="0"/>
          <w:numId w:val="0"/>
        </w:numPr>
        <w:tabs>
          <w:tab w:val="left" w:pos="567"/>
        </w:tabs>
        <w:ind w:left="550" w:hanging="550"/>
        <w:rPr>
          <w:noProof/>
          <w:lang w:val="fi-FI"/>
        </w:rPr>
      </w:pPr>
      <w:r w:rsidRPr="00C34403">
        <w:rPr>
          <w:rFonts w:ascii="Wingdings" w:hAnsi="Wingdings"/>
          <w:noProof/>
          <w:lang w:val="fi-FI"/>
        </w:rPr>
        <w:t></w:t>
      </w:r>
      <w:r w:rsidRPr="00C34403">
        <w:rPr>
          <w:rFonts w:ascii="Wingdings" w:hAnsi="Wingdings"/>
          <w:noProof/>
          <w:lang w:val="fi-FI"/>
        </w:rPr>
        <w:tab/>
      </w:r>
      <w:r w:rsidRPr="00C34403">
        <w:rPr>
          <w:noProof/>
          <w:lang w:val="fi-FI"/>
        </w:rPr>
        <w:t xml:space="preserve">Jos havaitset haittavaikutuksia, </w:t>
      </w:r>
      <w:r w:rsidR="009E6904">
        <w:rPr>
          <w:noProof/>
          <w:lang w:val="fi-FI"/>
        </w:rPr>
        <w:t>kerro niistä lääkärille</w:t>
      </w:r>
      <w:r w:rsidRPr="00C34403">
        <w:rPr>
          <w:noProof/>
          <w:lang w:val="fi-FI"/>
        </w:rPr>
        <w:t xml:space="preserve"> tai apteekkihenkilökunna</w:t>
      </w:r>
      <w:r w:rsidR="009E6904">
        <w:rPr>
          <w:noProof/>
          <w:lang w:val="fi-FI"/>
        </w:rPr>
        <w:t>lle</w:t>
      </w:r>
      <w:r w:rsidR="005C5D8D">
        <w:rPr>
          <w:noProof/>
          <w:lang w:val="fi-FI"/>
        </w:rPr>
        <w:t>.</w:t>
      </w:r>
      <w:r w:rsidRPr="00C34403">
        <w:rPr>
          <w:noProof/>
          <w:lang w:val="fi-FI"/>
        </w:rPr>
        <w:t xml:space="preserve"> </w:t>
      </w:r>
      <w:r w:rsidR="005C5D8D" w:rsidRPr="005C5D8D">
        <w:rPr>
          <w:noProof/>
          <w:lang w:val="fi-FI"/>
        </w:rPr>
        <w:t xml:space="preserve">Tämä koskee myös sellaisia mahdollisia haittavaikutuksia, joita ei ole </w:t>
      </w:r>
      <w:r w:rsidRPr="00C34403">
        <w:rPr>
          <w:noProof/>
          <w:lang w:val="fi-FI"/>
        </w:rPr>
        <w:t>mainittu tässä pakkausselosteessa. Ks. kohta 4.</w:t>
      </w:r>
    </w:p>
    <w:p w14:paraId="6123EA6B" w14:textId="77777777" w:rsidR="00DD752E" w:rsidRPr="00C34403" w:rsidRDefault="00DD752E">
      <w:pPr>
        <w:pStyle w:val="EMEABodyText"/>
        <w:rPr>
          <w:lang w:val="fi-FI"/>
        </w:rPr>
      </w:pPr>
    </w:p>
    <w:p w14:paraId="39E4E440" w14:textId="77777777" w:rsidR="00DD752E" w:rsidRPr="00C34403" w:rsidRDefault="00DD752E">
      <w:pPr>
        <w:pStyle w:val="EMEAHeading2"/>
        <w:rPr>
          <w:lang w:val="fi-FI"/>
        </w:rPr>
      </w:pPr>
      <w:r w:rsidRPr="00C34403">
        <w:rPr>
          <w:lang w:val="fi-FI"/>
        </w:rPr>
        <w:t>Tässä pakkausselosteessa kerrotaan:</w:t>
      </w:r>
    </w:p>
    <w:p w14:paraId="1D15508E" w14:textId="77777777" w:rsidR="00DD752E" w:rsidRPr="00C34403" w:rsidRDefault="00DD752E">
      <w:pPr>
        <w:pStyle w:val="EMEABodyTextIndent"/>
        <w:numPr>
          <w:ilvl w:val="0"/>
          <w:numId w:val="0"/>
        </w:numPr>
        <w:tabs>
          <w:tab w:val="left" w:pos="567"/>
        </w:tabs>
        <w:ind w:left="567" w:hanging="567"/>
        <w:rPr>
          <w:lang w:val="fi-FI"/>
        </w:rPr>
      </w:pPr>
      <w:r w:rsidRPr="00C34403">
        <w:rPr>
          <w:lang w:val="fi-FI"/>
        </w:rPr>
        <w:t>1.</w:t>
      </w:r>
      <w:r w:rsidRPr="00C34403">
        <w:rPr>
          <w:lang w:val="fi-FI"/>
        </w:rPr>
        <w:tab/>
        <w:t>Mitä Baraclude on ja mihin sitä käytetään</w:t>
      </w:r>
    </w:p>
    <w:p w14:paraId="55C0213D" w14:textId="77777777" w:rsidR="00DD752E" w:rsidRPr="00C34403" w:rsidRDefault="00DD752E">
      <w:pPr>
        <w:pStyle w:val="EMEABodyTextIndent"/>
        <w:numPr>
          <w:ilvl w:val="0"/>
          <w:numId w:val="0"/>
        </w:numPr>
        <w:tabs>
          <w:tab w:val="left" w:pos="567"/>
        </w:tabs>
        <w:ind w:left="567" w:hanging="567"/>
        <w:rPr>
          <w:lang w:val="fi-FI"/>
        </w:rPr>
      </w:pPr>
      <w:r w:rsidRPr="00C34403">
        <w:rPr>
          <w:lang w:val="fi-FI"/>
        </w:rPr>
        <w:t>2.</w:t>
      </w:r>
      <w:r w:rsidRPr="00C34403">
        <w:rPr>
          <w:lang w:val="fi-FI"/>
        </w:rPr>
        <w:tab/>
        <w:t>Mitä sinun on tiedettävä, ennen kuin otat Baraclude</w:t>
      </w:r>
      <w:r w:rsidRPr="00C34403">
        <w:rPr>
          <w:lang w:val="fi-FI"/>
        </w:rPr>
        <w:noBreakHyphen/>
        <w:t>valmistetta</w:t>
      </w:r>
    </w:p>
    <w:p w14:paraId="46C81034" w14:textId="77777777" w:rsidR="00DD752E" w:rsidRPr="00C34403" w:rsidRDefault="00DD752E">
      <w:pPr>
        <w:pStyle w:val="EMEABodyTextIndent"/>
        <w:numPr>
          <w:ilvl w:val="0"/>
          <w:numId w:val="0"/>
        </w:numPr>
        <w:tabs>
          <w:tab w:val="left" w:pos="567"/>
        </w:tabs>
        <w:ind w:left="567" w:hanging="567"/>
        <w:rPr>
          <w:lang w:val="fi-FI"/>
        </w:rPr>
      </w:pPr>
      <w:r w:rsidRPr="00C34403">
        <w:rPr>
          <w:lang w:val="fi-FI"/>
        </w:rPr>
        <w:t>3.</w:t>
      </w:r>
      <w:r w:rsidRPr="00C34403">
        <w:rPr>
          <w:lang w:val="fi-FI"/>
        </w:rPr>
        <w:tab/>
        <w:t>Miten Baraclude</w:t>
      </w:r>
      <w:r w:rsidR="00FF78CD">
        <w:rPr>
          <w:lang w:val="fi-FI"/>
        </w:rPr>
        <w:noBreakHyphen/>
        <w:t>valmistetta</w:t>
      </w:r>
      <w:r w:rsidRPr="00C34403">
        <w:rPr>
          <w:lang w:val="fi-FI"/>
        </w:rPr>
        <w:t xml:space="preserve"> otetaan</w:t>
      </w:r>
    </w:p>
    <w:p w14:paraId="04227C14" w14:textId="77777777" w:rsidR="00DD752E" w:rsidRPr="00C34403" w:rsidRDefault="00DD752E">
      <w:pPr>
        <w:pStyle w:val="EMEABodyTextIndent"/>
        <w:numPr>
          <w:ilvl w:val="0"/>
          <w:numId w:val="0"/>
        </w:numPr>
        <w:tabs>
          <w:tab w:val="left" w:pos="567"/>
        </w:tabs>
        <w:ind w:left="567" w:hanging="567"/>
        <w:rPr>
          <w:lang w:val="fi-FI"/>
        </w:rPr>
      </w:pPr>
      <w:r w:rsidRPr="00C34403">
        <w:rPr>
          <w:lang w:val="fi-FI"/>
        </w:rPr>
        <w:t>4.</w:t>
      </w:r>
      <w:r w:rsidRPr="00C34403">
        <w:rPr>
          <w:lang w:val="fi-FI"/>
        </w:rPr>
        <w:tab/>
        <w:t>Mahdolliset haittavaikutukset</w:t>
      </w:r>
    </w:p>
    <w:p w14:paraId="39FEAEEF" w14:textId="77777777" w:rsidR="00DD752E" w:rsidRPr="00C34403" w:rsidRDefault="00DD752E">
      <w:pPr>
        <w:pStyle w:val="EMEABodyTextIndent"/>
        <w:numPr>
          <w:ilvl w:val="0"/>
          <w:numId w:val="0"/>
        </w:numPr>
        <w:tabs>
          <w:tab w:val="left" w:pos="567"/>
        </w:tabs>
        <w:ind w:left="567" w:hanging="567"/>
        <w:rPr>
          <w:lang w:val="fi-FI"/>
        </w:rPr>
      </w:pPr>
      <w:r w:rsidRPr="00C34403">
        <w:rPr>
          <w:lang w:val="fi-FI"/>
        </w:rPr>
        <w:t>5.</w:t>
      </w:r>
      <w:r w:rsidRPr="00C34403">
        <w:rPr>
          <w:lang w:val="fi-FI"/>
        </w:rPr>
        <w:tab/>
        <w:t>Baraclude</w:t>
      </w:r>
      <w:r w:rsidRPr="00C34403">
        <w:rPr>
          <w:lang w:val="fi-FI"/>
        </w:rPr>
        <w:noBreakHyphen/>
        <w:t>valmisteen säilyttäminen</w:t>
      </w:r>
    </w:p>
    <w:p w14:paraId="7A89CBFB" w14:textId="77777777" w:rsidR="00DD752E" w:rsidRPr="00C34403" w:rsidRDefault="00DD752E">
      <w:pPr>
        <w:pStyle w:val="EMEABodyTextIndent"/>
        <w:numPr>
          <w:ilvl w:val="0"/>
          <w:numId w:val="0"/>
        </w:numPr>
        <w:tabs>
          <w:tab w:val="left" w:pos="567"/>
        </w:tabs>
        <w:ind w:left="567" w:hanging="567"/>
        <w:rPr>
          <w:lang w:val="fi-FI"/>
        </w:rPr>
      </w:pPr>
      <w:r w:rsidRPr="00C34403">
        <w:rPr>
          <w:lang w:val="fi-FI"/>
        </w:rPr>
        <w:t>6.</w:t>
      </w:r>
      <w:r w:rsidRPr="00C34403">
        <w:rPr>
          <w:lang w:val="fi-FI"/>
        </w:rPr>
        <w:tab/>
        <w:t>Pakkauksen sisältö ja muuta tietoa</w:t>
      </w:r>
    </w:p>
    <w:p w14:paraId="13634F20" w14:textId="77777777" w:rsidR="00DD752E" w:rsidRPr="00C34403" w:rsidRDefault="00DD752E">
      <w:pPr>
        <w:pStyle w:val="EMEABodyText"/>
        <w:rPr>
          <w:lang w:val="fi-FI"/>
        </w:rPr>
      </w:pPr>
    </w:p>
    <w:p w14:paraId="63DF4AAD" w14:textId="77777777" w:rsidR="00DD752E" w:rsidRPr="00C34403" w:rsidRDefault="00DD752E">
      <w:pPr>
        <w:pStyle w:val="EMEABodyText"/>
        <w:rPr>
          <w:lang w:val="fi-FI"/>
        </w:rPr>
      </w:pPr>
    </w:p>
    <w:p w14:paraId="0840B6B4" w14:textId="77777777" w:rsidR="00DD752E" w:rsidRPr="00C34403" w:rsidRDefault="00DD752E">
      <w:pPr>
        <w:pStyle w:val="EMEAHeading1"/>
        <w:rPr>
          <w:lang w:val="fi-FI"/>
        </w:rPr>
      </w:pPr>
      <w:r w:rsidRPr="00C34403">
        <w:rPr>
          <w:caps w:val="0"/>
          <w:lang w:val="fi-FI"/>
        </w:rPr>
        <w:t>1.</w:t>
      </w:r>
      <w:r w:rsidRPr="00C34403">
        <w:rPr>
          <w:caps w:val="0"/>
          <w:lang w:val="fi-FI"/>
        </w:rPr>
        <w:tab/>
        <w:t>Mitä BARACLUDE on ja mihin sitä käytetään</w:t>
      </w:r>
    </w:p>
    <w:p w14:paraId="35ADC16D" w14:textId="77777777" w:rsidR="00DD752E" w:rsidRPr="00C34403" w:rsidRDefault="00DD752E">
      <w:pPr>
        <w:pStyle w:val="EMEAHeading1"/>
        <w:rPr>
          <w:lang w:val="fi-FI"/>
        </w:rPr>
      </w:pPr>
    </w:p>
    <w:p w14:paraId="65E2489D" w14:textId="77777777" w:rsidR="00DD752E" w:rsidRPr="00C34403" w:rsidRDefault="00DD752E">
      <w:pPr>
        <w:pStyle w:val="EMEABodyText"/>
        <w:rPr>
          <w:lang w:val="fi-FI"/>
        </w:rPr>
      </w:pPr>
      <w:r w:rsidRPr="00C34403">
        <w:rPr>
          <w:b/>
          <w:lang w:val="fi-FI"/>
        </w:rPr>
        <w:t>Baraclude</w:t>
      </w:r>
      <w:r w:rsidRPr="00C34403">
        <w:rPr>
          <w:b/>
          <w:lang w:val="fi-FI"/>
        </w:rPr>
        <w:noBreakHyphen/>
        <w:t>tabletit kuuluvat viruslääkkeisiin, joita käytetään aikuisten kroonisen (pitkäaikaisen) hepatiitti B </w:t>
      </w:r>
      <w:r w:rsidRPr="00C34403">
        <w:rPr>
          <w:b/>
          <w:lang w:val="fi-FI"/>
        </w:rPr>
        <w:noBreakHyphen/>
        <w:t xml:space="preserve">viruksen aiheuttaman infektion (HBV) hoitoon. </w:t>
      </w:r>
      <w:r w:rsidRPr="00C34403">
        <w:rPr>
          <w:lang w:val="fi-FI"/>
        </w:rPr>
        <w:t>Baraclude</w:t>
      </w:r>
      <w:r w:rsidRPr="00C34403">
        <w:rPr>
          <w:lang w:val="fi-FI"/>
        </w:rPr>
        <w:noBreakHyphen/>
        <w:t>valmistetta voi käyttää henkilölle, jolla on maksavaurio, riippumatta siitä, toimiiko maksa edelleen hyvin (kompensoitu maksasairaus) vai ei (dekompensoitu maksasairaus).</w:t>
      </w:r>
    </w:p>
    <w:p w14:paraId="35089CF5" w14:textId="77777777" w:rsidR="00DD752E" w:rsidRPr="00C34403" w:rsidRDefault="00DD752E">
      <w:pPr>
        <w:pStyle w:val="EMEABodyText"/>
        <w:rPr>
          <w:lang w:val="fi-FI"/>
        </w:rPr>
      </w:pPr>
    </w:p>
    <w:p w14:paraId="267A2864" w14:textId="77777777" w:rsidR="00DD752E" w:rsidRPr="00C34403" w:rsidRDefault="00DD752E" w:rsidP="00456790">
      <w:pPr>
        <w:pStyle w:val="EMEABodyText"/>
        <w:rPr>
          <w:lang w:val="fi-FI"/>
        </w:rPr>
      </w:pPr>
      <w:r w:rsidRPr="00C34403">
        <w:rPr>
          <w:b/>
          <w:lang w:val="fi-FI"/>
        </w:rPr>
        <w:t>Baraclude</w:t>
      </w:r>
      <w:r w:rsidRPr="00C34403">
        <w:rPr>
          <w:b/>
          <w:lang w:val="fi-FI"/>
        </w:rPr>
        <w:noBreakHyphen/>
        <w:t>tabletteja käytetään myös kroonisen (pitkäaikaisen) HBV-infektion hoitoon 2-vuotiaista alle 18</w:t>
      </w:r>
      <w:r w:rsidRPr="00C34403">
        <w:rPr>
          <w:b/>
          <w:lang w:val="fi-FI"/>
        </w:rPr>
        <w:noBreakHyphen/>
        <w:t>vuotiaille lapsille ja nuorille.</w:t>
      </w:r>
      <w:r w:rsidRPr="00C34403">
        <w:rPr>
          <w:lang w:val="fi-FI"/>
        </w:rPr>
        <w:t xml:space="preserve"> Baraclude</w:t>
      </w:r>
      <w:r w:rsidRPr="00C34403">
        <w:rPr>
          <w:lang w:val="fi-FI"/>
        </w:rPr>
        <w:noBreakHyphen/>
        <w:t>valmistetta voi käyttää lapselle, jolla on maksavaurio mutta jonka maksa toimii edelleen hyvin (kompensoitu maksasairaus).</w:t>
      </w:r>
    </w:p>
    <w:p w14:paraId="376C3F73" w14:textId="77777777" w:rsidR="00DD752E" w:rsidRPr="00C34403" w:rsidRDefault="00DD752E">
      <w:pPr>
        <w:pStyle w:val="EMEABodyText"/>
        <w:rPr>
          <w:lang w:val="fi-FI"/>
        </w:rPr>
      </w:pPr>
    </w:p>
    <w:p w14:paraId="4ECADE51" w14:textId="77777777" w:rsidR="00DD752E" w:rsidRPr="00C34403" w:rsidRDefault="00DD752E">
      <w:pPr>
        <w:pStyle w:val="EMEABodyText"/>
        <w:rPr>
          <w:lang w:val="fi-FI"/>
        </w:rPr>
      </w:pPr>
      <w:r w:rsidRPr="00C34403">
        <w:rPr>
          <w:lang w:val="fi-FI"/>
        </w:rPr>
        <w:t>Hepatiitti B </w:t>
      </w:r>
      <w:r w:rsidRPr="00C34403">
        <w:rPr>
          <w:lang w:val="fi-FI"/>
        </w:rPr>
        <w:noBreakHyphen/>
        <w:t>virusinfektio voi aiheuttaa maksavaurioita. Baraclude vähentää virusten määrää elimistössäsi, ja se parantaa maksan tilaa.</w:t>
      </w:r>
    </w:p>
    <w:p w14:paraId="57BFA476" w14:textId="77777777" w:rsidR="00DD752E" w:rsidRPr="00C34403" w:rsidRDefault="00DD752E">
      <w:pPr>
        <w:pStyle w:val="EMEABodyText"/>
        <w:rPr>
          <w:lang w:val="fi-FI"/>
        </w:rPr>
      </w:pPr>
    </w:p>
    <w:p w14:paraId="6E15374E" w14:textId="77777777" w:rsidR="00DD752E" w:rsidRPr="00C34403" w:rsidRDefault="00DD752E">
      <w:pPr>
        <w:pStyle w:val="EMEABodyText"/>
        <w:rPr>
          <w:lang w:val="fi-FI"/>
        </w:rPr>
      </w:pPr>
    </w:p>
    <w:p w14:paraId="3EF78F84" w14:textId="77777777" w:rsidR="00DD752E" w:rsidRPr="00C34403" w:rsidRDefault="00DD752E">
      <w:pPr>
        <w:pStyle w:val="EMEAHeading1"/>
        <w:rPr>
          <w:lang w:val="fi-FI"/>
        </w:rPr>
      </w:pPr>
      <w:r w:rsidRPr="00C34403">
        <w:rPr>
          <w:caps w:val="0"/>
          <w:lang w:val="fi-FI"/>
        </w:rPr>
        <w:t>2.</w:t>
      </w:r>
      <w:r w:rsidRPr="00C34403">
        <w:rPr>
          <w:caps w:val="0"/>
          <w:lang w:val="fi-FI"/>
        </w:rPr>
        <w:tab/>
        <w:t>Mitä sinun on tiedettävä, ennen kuin otat BARACLUDE</w:t>
      </w:r>
      <w:r w:rsidRPr="00C34403">
        <w:rPr>
          <w:caps w:val="0"/>
          <w:lang w:val="fi-FI"/>
        </w:rPr>
        <w:noBreakHyphen/>
        <w:t>valmistetta</w:t>
      </w:r>
    </w:p>
    <w:p w14:paraId="3A498F40" w14:textId="77777777" w:rsidR="00DD752E" w:rsidRPr="00C34403" w:rsidRDefault="00DD752E">
      <w:pPr>
        <w:pStyle w:val="EMEAHeading1"/>
        <w:rPr>
          <w:b w:val="0"/>
          <w:lang w:val="fi-FI"/>
        </w:rPr>
      </w:pPr>
    </w:p>
    <w:p w14:paraId="33094AFD" w14:textId="77777777" w:rsidR="00DD752E" w:rsidRPr="00C34403" w:rsidRDefault="00DD752E">
      <w:pPr>
        <w:pStyle w:val="EMEAHeading2"/>
        <w:rPr>
          <w:lang w:val="fi-FI"/>
        </w:rPr>
      </w:pPr>
      <w:r w:rsidRPr="00C34403">
        <w:rPr>
          <w:lang w:val="fi-FI"/>
        </w:rPr>
        <w:t>Älä ota Baraclude</w:t>
      </w:r>
      <w:r w:rsidRPr="00C34403">
        <w:rPr>
          <w:lang w:val="fi-FI"/>
        </w:rPr>
        <w:noBreakHyphen/>
        <w:t>valmistetta</w:t>
      </w:r>
    </w:p>
    <w:p w14:paraId="068EA35B" w14:textId="77777777" w:rsidR="00DD752E" w:rsidRPr="00C34403" w:rsidRDefault="00DD752E" w:rsidP="00456790">
      <w:pPr>
        <w:pStyle w:val="EMEABodyTextIndent"/>
        <w:numPr>
          <w:ilvl w:val="0"/>
          <w:numId w:val="0"/>
        </w:numPr>
        <w:tabs>
          <w:tab w:val="left" w:pos="567"/>
        </w:tabs>
        <w:ind w:left="567" w:hanging="567"/>
        <w:rPr>
          <w:b/>
          <w:lang w:val="fi-FI"/>
        </w:rPr>
      </w:pPr>
      <w:r w:rsidRPr="00C34403">
        <w:rPr>
          <w:rFonts w:ascii="Wingdings" w:hAnsi="Wingdings"/>
          <w:lang w:val="fi-FI"/>
        </w:rPr>
        <w:t></w:t>
      </w:r>
      <w:r w:rsidRPr="00C34403">
        <w:rPr>
          <w:rFonts w:ascii="Wingdings" w:hAnsi="Wingdings"/>
          <w:lang w:val="fi-FI"/>
        </w:rPr>
        <w:tab/>
      </w:r>
      <w:r w:rsidRPr="00C34403">
        <w:rPr>
          <w:b/>
          <w:lang w:val="fi-FI"/>
        </w:rPr>
        <w:t xml:space="preserve">jos olet allerginen </w:t>
      </w:r>
      <w:r w:rsidRPr="00C34403">
        <w:rPr>
          <w:lang w:val="fi-FI"/>
        </w:rPr>
        <w:t>entekaviirille tai tämän lääkkeen jollekin muulle aineelle (lueteltu kohdassa 6).</w:t>
      </w:r>
    </w:p>
    <w:p w14:paraId="291D8C90" w14:textId="77777777" w:rsidR="00DD752E" w:rsidRPr="00C34403" w:rsidRDefault="00DD752E">
      <w:pPr>
        <w:pStyle w:val="EMEABodyText"/>
        <w:rPr>
          <w:lang w:val="fi-FI"/>
        </w:rPr>
      </w:pPr>
    </w:p>
    <w:p w14:paraId="6DA6341F" w14:textId="77777777" w:rsidR="00DD752E" w:rsidRPr="00C34403" w:rsidRDefault="00DD752E">
      <w:pPr>
        <w:pStyle w:val="EMEAHeading2"/>
        <w:rPr>
          <w:lang w:val="fi-FI"/>
        </w:rPr>
      </w:pPr>
      <w:r w:rsidRPr="00C34403">
        <w:rPr>
          <w:lang w:val="fi-FI"/>
        </w:rPr>
        <w:t>Varoitukset ja varotoimet</w:t>
      </w:r>
    </w:p>
    <w:p w14:paraId="1C2A71DD" w14:textId="77777777" w:rsidR="00DD752E" w:rsidRPr="00C34403" w:rsidRDefault="00DD752E" w:rsidP="00456790">
      <w:pPr>
        <w:pStyle w:val="EMEABodyText"/>
        <w:rPr>
          <w:lang w:val="fi-FI"/>
        </w:rPr>
      </w:pPr>
      <w:r w:rsidRPr="00C34403">
        <w:rPr>
          <w:lang w:val="fi-FI"/>
        </w:rPr>
        <w:t>Keskustele lääkärin tai apteekkihenkilökunnan kanssa ennen kuin otat Baraclude</w:t>
      </w:r>
      <w:r w:rsidRPr="00C34403">
        <w:rPr>
          <w:lang w:val="fi-FI"/>
        </w:rPr>
        <w:noBreakHyphen/>
        <w:t>valmistetta.</w:t>
      </w:r>
    </w:p>
    <w:p w14:paraId="235EF4A4" w14:textId="77777777" w:rsidR="00DD752E" w:rsidRPr="00C34403" w:rsidRDefault="00DD752E" w:rsidP="00456790">
      <w:pPr>
        <w:pStyle w:val="EMEABodyTextIndent"/>
        <w:rPr>
          <w:lang w:val="fi-FI"/>
        </w:rPr>
      </w:pPr>
      <w:r w:rsidRPr="00C34403">
        <w:rPr>
          <w:bCs/>
          <w:lang w:val="fi-FI"/>
        </w:rPr>
        <w:t xml:space="preserve">Kerro lääkärillesi, </w:t>
      </w:r>
      <w:r w:rsidRPr="00C34403">
        <w:rPr>
          <w:b/>
          <w:lang w:val="fi-FI"/>
        </w:rPr>
        <w:t>jos sinulla on ollut munuaisvaivoja</w:t>
      </w:r>
      <w:r w:rsidRPr="00C34403">
        <w:rPr>
          <w:bCs/>
          <w:lang w:val="fi-FI"/>
        </w:rPr>
        <w:t>.</w:t>
      </w:r>
      <w:r w:rsidRPr="00C34403">
        <w:rPr>
          <w:lang w:val="fi-FI"/>
        </w:rPr>
        <w:t xml:space="preserve"> Tämä on tärkeää, sillä Baraclude poistuu elimistöstäsi munuaisten kautta, ja annoksen tai annostelutiheyden muuttaminen voi tällöin olla tarpeen.</w:t>
      </w:r>
    </w:p>
    <w:p w14:paraId="0CDC0AC1" w14:textId="77777777" w:rsidR="00DD752E" w:rsidRPr="00C34403" w:rsidRDefault="00DD752E" w:rsidP="00456790">
      <w:pPr>
        <w:pStyle w:val="EMEABodyText"/>
        <w:rPr>
          <w:lang w:val="fi-FI"/>
        </w:rPr>
      </w:pPr>
    </w:p>
    <w:p w14:paraId="7095330D" w14:textId="77777777" w:rsidR="00DD752E" w:rsidRPr="00C34403" w:rsidRDefault="00DD752E" w:rsidP="00456790">
      <w:pPr>
        <w:pStyle w:val="EMEABodyTextIndent"/>
        <w:rPr>
          <w:lang w:val="fi-FI"/>
        </w:rPr>
      </w:pPr>
      <w:r w:rsidRPr="00C34403">
        <w:rPr>
          <w:b/>
          <w:lang w:val="fi-FI"/>
        </w:rPr>
        <w:t>Älä lopeta Baraclude</w:t>
      </w:r>
      <w:r w:rsidRPr="00C34403">
        <w:rPr>
          <w:b/>
          <w:lang w:val="fi-FI"/>
        </w:rPr>
        <w:noBreakHyphen/>
        <w:t>valmisteen käyttöä neuvottelematta lääkärisi kanssa</w:t>
      </w:r>
      <w:r w:rsidRPr="00C34403">
        <w:rPr>
          <w:bCs/>
          <w:lang w:val="fi-FI"/>
        </w:rPr>
        <w:t xml:space="preserve">, sillä hoidon lopettaminen voi johtaa hepatiitin eli maksatulehduksen pahenemiseen. </w:t>
      </w:r>
      <w:r w:rsidRPr="00C34403">
        <w:rPr>
          <w:lang w:val="fi-FI"/>
        </w:rPr>
        <w:t>Lääkärintarkastuksia ja laboratoriokokeita jatketaan vielä useiden kuukausien ajan Baraclude</w:t>
      </w:r>
      <w:r w:rsidRPr="00C34403">
        <w:rPr>
          <w:lang w:val="fi-FI"/>
        </w:rPr>
        <w:noBreakHyphen/>
        <w:t>hoidon päättymisen jälkeen.</w:t>
      </w:r>
    </w:p>
    <w:p w14:paraId="26D4689E" w14:textId="77777777" w:rsidR="00DD752E" w:rsidRPr="00C34403" w:rsidRDefault="00DD752E" w:rsidP="00456790">
      <w:pPr>
        <w:pStyle w:val="EMEABodyText"/>
        <w:rPr>
          <w:lang w:val="fi-FI"/>
        </w:rPr>
      </w:pPr>
    </w:p>
    <w:p w14:paraId="3DBE48A5" w14:textId="77777777" w:rsidR="00DD752E" w:rsidRPr="00C34403" w:rsidRDefault="00DD752E" w:rsidP="00456790">
      <w:pPr>
        <w:pStyle w:val="EMEABodyTextIndent"/>
        <w:rPr>
          <w:lang w:val="fi-FI"/>
        </w:rPr>
      </w:pPr>
      <w:r w:rsidRPr="00C34403">
        <w:rPr>
          <w:b/>
          <w:lang w:val="fi-FI"/>
        </w:rPr>
        <w:lastRenderedPageBreak/>
        <w:t>Kysy lääkäriltäsi, toimiiko maksasi hyvin,</w:t>
      </w:r>
      <w:r w:rsidRPr="00C34403">
        <w:rPr>
          <w:lang w:val="fi-FI"/>
        </w:rPr>
        <w:t xml:space="preserve"> ja jos ei toimi, kuinka tämä mahdollisesti vaikuttaa Baraclude</w:t>
      </w:r>
      <w:r w:rsidRPr="00C34403">
        <w:rPr>
          <w:lang w:val="fi-FI"/>
        </w:rPr>
        <w:noBreakHyphen/>
        <w:t>hoitoosi.</w:t>
      </w:r>
    </w:p>
    <w:p w14:paraId="47F5B436" w14:textId="77777777" w:rsidR="00DD752E" w:rsidRPr="00C34403" w:rsidRDefault="00DD752E" w:rsidP="00456790">
      <w:pPr>
        <w:pStyle w:val="EMEABodyText"/>
        <w:rPr>
          <w:lang w:val="fi-FI"/>
        </w:rPr>
      </w:pPr>
    </w:p>
    <w:p w14:paraId="380F6664" w14:textId="77777777" w:rsidR="00DD752E" w:rsidRPr="00C34403" w:rsidRDefault="00DD752E" w:rsidP="00456790">
      <w:pPr>
        <w:pStyle w:val="EMEABodyTextIndent"/>
        <w:rPr>
          <w:lang w:val="fi-FI"/>
        </w:rPr>
      </w:pPr>
      <w:r w:rsidRPr="00C34403">
        <w:rPr>
          <w:lang w:val="fi-FI"/>
        </w:rPr>
        <w:t xml:space="preserve">Muista kertoa lääkärille, </w:t>
      </w:r>
      <w:r w:rsidRPr="00C34403">
        <w:rPr>
          <w:b/>
          <w:lang w:val="fi-FI"/>
        </w:rPr>
        <w:t>jos olet saanut HIV</w:t>
      </w:r>
      <w:r w:rsidRPr="00C34403">
        <w:rPr>
          <w:b/>
          <w:lang w:val="fi-FI"/>
        </w:rPr>
        <w:noBreakHyphen/>
        <w:t>tartunnan</w:t>
      </w:r>
      <w:r w:rsidRPr="00C34403">
        <w:rPr>
          <w:lang w:val="fi-FI"/>
        </w:rPr>
        <w:t xml:space="preserve"> (immuunikatoviruksen). Sinun ei tule käyttää Baraclude</w:t>
      </w:r>
      <w:r w:rsidRPr="00C34403">
        <w:rPr>
          <w:lang w:val="fi-FI"/>
        </w:rPr>
        <w:noBreakHyphen/>
        <w:t>valmistetta B</w:t>
      </w:r>
      <w:r w:rsidRPr="00C34403">
        <w:rPr>
          <w:lang w:val="fi-FI"/>
        </w:rPr>
        <w:noBreakHyphen/>
        <w:t>hepatiitin hoitoon, ellet käytä samanaikaisesti HIV</w:t>
      </w:r>
      <w:r w:rsidRPr="00C34403">
        <w:rPr>
          <w:lang w:val="fi-FI"/>
        </w:rPr>
        <w:noBreakHyphen/>
        <w:t>lääkkeitä, muuten HIV</w:t>
      </w:r>
      <w:r w:rsidRPr="00C34403">
        <w:rPr>
          <w:lang w:val="fi-FI"/>
        </w:rPr>
        <w:noBreakHyphen/>
        <w:t>lääkehoidon teho tulevaisuudessa saattaa heikentyä. Baraclude ei hoida HIV</w:t>
      </w:r>
      <w:r w:rsidRPr="00C34403">
        <w:rPr>
          <w:lang w:val="fi-FI"/>
        </w:rPr>
        <w:noBreakHyphen/>
        <w:t>infektiotasi.</w:t>
      </w:r>
    </w:p>
    <w:p w14:paraId="41D7DDF3" w14:textId="77777777" w:rsidR="00DD752E" w:rsidRPr="00C34403" w:rsidRDefault="00DD752E" w:rsidP="00456790">
      <w:pPr>
        <w:pStyle w:val="EMEABodyText"/>
        <w:rPr>
          <w:lang w:val="fi-FI"/>
        </w:rPr>
      </w:pPr>
    </w:p>
    <w:p w14:paraId="116A8208" w14:textId="77777777" w:rsidR="00DD752E" w:rsidRPr="00C34403" w:rsidRDefault="00DD752E" w:rsidP="00456790">
      <w:pPr>
        <w:pStyle w:val="EMEABodyTextIndent"/>
        <w:rPr>
          <w:lang w:val="fi-FI"/>
        </w:rPr>
      </w:pPr>
      <w:r w:rsidRPr="00C34403">
        <w:rPr>
          <w:b/>
          <w:lang w:val="fi-FI"/>
        </w:rPr>
        <w:t>Baraclude</w:t>
      </w:r>
      <w:r w:rsidRPr="00C34403">
        <w:rPr>
          <w:b/>
          <w:lang w:val="fi-FI"/>
        </w:rPr>
        <w:noBreakHyphen/>
        <w:t>hoito ei estä hepatiitti B </w:t>
      </w:r>
      <w:r w:rsidRPr="00C34403">
        <w:rPr>
          <w:b/>
          <w:lang w:val="fi-FI"/>
        </w:rPr>
        <w:noBreakHyphen/>
        <w:t xml:space="preserve">viruksen (HBV) tarttumista muihin ihmisiin </w:t>
      </w:r>
      <w:r w:rsidRPr="00C34403">
        <w:rPr>
          <w:bCs/>
          <w:lang w:val="fi-FI"/>
        </w:rPr>
        <w:t>sukupuolisessa kanssakäymisessä tai elimistön nesteiden (esimerkiksi veren) välityksellä.</w:t>
      </w:r>
      <w:r w:rsidRPr="00C34403">
        <w:rPr>
          <w:lang w:val="fi-FI"/>
        </w:rPr>
        <w:t xml:space="preserve"> Siksi on tärkeää noudattaa asianmukaisia varotoimenpiteitä, jotta estettäisiin HBV</w:t>
      </w:r>
      <w:r w:rsidRPr="00C34403">
        <w:rPr>
          <w:lang w:val="fi-FI"/>
        </w:rPr>
        <w:noBreakHyphen/>
        <w:t>tartunnan leviäminen muihin ihmisiin. Niille, jotka ovat vaarassa saada HBV</w:t>
      </w:r>
      <w:r w:rsidRPr="00C34403">
        <w:rPr>
          <w:lang w:val="fi-FI"/>
        </w:rPr>
        <w:noBreakHyphen/>
        <w:t>tartunnan, voidaan antaa suojarokotus.</w:t>
      </w:r>
    </w:p>
    <w:p w14:paraId="3E0B1CB6" w14:textId="77777777" w:rsidR="00DD752E" w:rsidRPr="00C34403" w:rsidRDefault="00DD752E" w:rsidP="00456790">
      <w:pPr>
        <w:pStyle w:val="EMEABodyText"/>
        <w:rPr>
          <w:lang w:val="fi-FI"/>
        </w:rPr>
      </w:pPr>
    </w:p>
    <w:p w14:paraId="4B59479C" w14:textId="77777777" w:rsidR="00DD752E" w:rsidRPr="00C34403" w:rsidRDefault="00DD752E" w:rsidP="00456790">
      <w:pPr>
        <w:pStyle w:val="EMEABodyTextIndent"/>
        <w:numPr>
          <w:ilvl w:val="0"/>
          <w:numId w:val="0"/>
        </w:numPr>
        <w:tabs>
          <w:tab w:val="left" w:pos="567"/>
        </w:tabs>
        <w:ind w:left="567" w:hanging="567"/>
        <w:rPr>
          <w:lang w:val="fi-FI"/>
        </w:rPr>
      </w:pPr>
      <w:r w:rsidRPr="00C34403">
        <w:rPr>
          <w:rFonts w:ascii="Wingdings" w:hAnsi="Wingdings"/>
          <w:lang w:val="fi-FI"/>
        </w:rPr>
        <w:t></w:t>
      </w:r>
      <w:r w:rsidRPr="00C34403">
        <w:rPr>
          <w:rFonts w:ascii="Wingdings" w:hAnsi="Wingdings"/>
          <w:lang w:val="fi-FI"/>
        </w:rPr>
        <w:tab/>
      </w:r>
      <w:r w:rsidRPr="00C34403">
        <w:rPr>
          <w:b/>
          <w:bCs/>
          <w:lang w:val="fi-FI"/>
        </w:rPr>
        <w:t>Baraclude kuuluu lääkeaineryhmään, joka voi aiheuttaa maitohappoasidoosia</w:t>
      </w:r>
      <w:r w:rsidRPr="00C34403">
        <w:rPr>
          <w:lang w:val="fi-FI"/>
        </w:rPr>
        <w:t xml:space="preserve"> (maitohapon liian runsasta määrää elimistössä) ja maksan laajenemista. Pahoinvointi, oksentelu ja vatsakipu voivat olla maitohappoasidoosiin viittaavia oireita. Tämä harvinainen mutta vakava haittavaikutus on joissakin tapauksissa johtanut kuolemaan. Maitohappoasidoosi on yleisempi naisilla, varsinkin runsaasti ylipainoisilla naisilla. Lääkärisi seuraa terveydentilaasi säännöllisesti Baraclude</w:t>
      </w:r>
      <w:r w:rsidRPr="00C34403">
        <w:rPr>
          <w:lang w:val="fi-FI"/>
        </w:rPr>
        <w:noBreakHyphen/>
        <w:t>hoidon aikana.</w:t>
      </w:r>
    </w:p>
    <w:p w14:paraId="3B1D0F2D" w14:textId="77777777" w:rsidR="00DD752E" w:rsidRPr="00C34403" w:rsidRDefault="00DD752E" w:rsidP="00456790">
      <w:pPr>
        <w:pStyle w:val="EMEABodyText"/>
        <w:rPr>
          <w:lang w:val="fi-FI"/>
        </w:rPr>
      </w:pPr>
    </w:p>
    <w:p w14:paraId="64DC1394" w14:textId="77777777" w:rsidR="00DD752E" w:rsidRPr="00C34403" w:rsidRDefault="00DD752E" w:rsidP="00456790">
      <w:pPr>
        <w:pStyle w:val="EMEABodyText"/>
        <w:numPr>
          <w:ilvl w:val="0"/>
          <w:numId w:val="10"/>
        </w:numPr>
        <w:ind w:left="567" w:hanging="567"/>
        <w:rPr>
          <w:b/>
          <w:lang w:val="fi-FI"/>
        </w:rPr>
      </w:pPr>
      <w:r w:rsidRPr="00C34403">
        <w:rPr>
          <w:b/>
          <w:lang w:val="fi-FI"/>
        </w:rPr>
        <w:t xml:space="preserve">Jos olet aiemmin saanut hoitoa krooniseen hepatiitti B:hen, </w:t>
      </w:r>
      <w:r w:rsidRPr="00C34403">
        <w:rPr>
          <w:lang w:val="fi-FI"/>
        </w:rPr>
        <w:t>mainitse tästä lääkärillesi.</w:t>
      </w:r>
    </w:p>
    <w:p w14:paraId="69E7F39F" w14:textId="77777777" w:rsidR="00DD752E" w:rsidRPr="00C34403" w:rsidRDefault="00DD752E">
      <w:pPr>
        <w:pStyle w:val="EMEABodyText"/>
        <w:rPr>
          <w:lang w:val="fi-FI"/>
        </w:rPr>
      </w:pPr>
    </w:p>
    <w:p w14:paraId="027A1952" w14:textId="77777777" w:rsidR="00DD752E" w:rsidRPr="00C34403" w:rsidRDefault="00DD752E">
      <w:pPr>
        <w:pStyle w:val="EMEAHeading2"/>
        <w:rPr>
          <w:b w:val="0"/>
          <w:lang w:val="fi-FI"/>
        </w:rPr>
      </w:pPr>
      <w:r w:rsidRPr="00C34403">
        <w:rPr>
          <w:lang w:val="fi-FI"/>
        </w:rPr>
        <w:t>Lapset ja nuoret</w:t>
      </w:r>
    </w:p>
    <w:p w14:paraId="212A0A40" w14:textId="77777777" w:rsidR="00DD752E" w:rsidRPr="00C34403" w:rsidRDefault="00DD752E" w:rsidP="00456790">
      <w:pPr>
        <w:pStyle w:val="EMEABodyText"/>
        <w:rPr>
          <w:lang w:val="fi-FI"/>
        </w:rPr>
      </w:pPr>
      <w:r w:rsidRPr="00C34403">
        <w:rPr>
          <w:lang w:val="fi-FI"/>
        </w:rPr>
        <w:t>Baraclude</w:t>
      </w:r>
      <w:r w:rsidRPr="00C34403">
        <w:rPr>
          <w:lang w:val="fi-FI"/>
        </w:rPr>
        <w:noBreakHyphen/>
        <w:t>valmisteen ei saa käyttää alle 2</w:t>
      </w:r>
      <w:r w:rsidRPr="00C34403">
        <w:rPr>
          <w:lang w:val="fi-FI"/>
        </w:rPr>
        <w:noBreakHyphen/>
        <w:t>vuotiaille tai alle 10</w:t>
      </w:r>
      <w:r w:rsidRPr="00C34403">
        <w:rPr>
          <w:lang w:val="fi-FI"/>
        </w:rPr>
        <w:noBreakHyphen/>
        <w:t>kiloisille lapsille.</w:t>
      </w:r>
    </w:p>
    <w:p w14:paraId="64D7FA37" w14:textId="77777777" w:rsidR="00DD752E" w:rsidRPr="00C34403" w:rsidRDefault="00DD752E" w:rsidP="00456790">
      <w:pPr>
        <w:pStyle w:val="EMEABodyText"/>
        <w:rPr>
          <w:lang w:val="fi-FI"/>
        </w:rPr>
      </w:pPr>
    </w:p>
    <w:p w14:paraId="4CA6ECF7" w14:textId="77777777" w:rsidR="00DD752E" w:rsidRPr="00C34403" w:rsidRDefault="00DD752E">
      <w:pPr>
        <w:pStyle w:val="EMEAHeading2"/>
        <w:rPr>
          <w:lang w:val="fi-FI"/>
        </w:rPr>
      </w:pPr>
      <w:r w:rsidRPr="00C34403">
        <w:rPr>
          <w:lang w:val="fi-FI"/>
        </w:rPr>
        <w:t xml:space="preserve">Muut </w:t>
      </w:r>
      <w:r w:rsidRPr="00C34403">
        <w:rPr>
          <w:noProof/>
          <w:lang w:val="fi-FI"/>
        </w:rPr>
        <w:t>lääkevalmisteet</w:t>
      </w:r>
      <w:r w:rsidRPr="00C34403">
        <w:rPr>
          <w:lang w:val="fi-FI"/>
        </w:rPr>
        <w:t xml:space="preserve"> ja Baraclude</w:t>
      </w:r>
    </w:p>
    <w:p w14:paraId="3ADDA988" w14:textId="77777777" w:rsidR="00DD752E" w:rsidRPr="00C34403" w:rsidRDefault="00DD752E">
      <w:pPr>
        <w:pStyle w:val="EMEABodyText"/>
        <w:rPr>
          <w:lang w:val="fi-FI"/>
        </w:rPr>
      </w:pPr>
      <w:r w:rsidRPr="00C34403">
        <w:rPr>
          <w:noProof/>
          <w:lang w:val="fi-FI"/>
        </w:rPr>
        <w:t xml:space="preserve">Kerro lääkärille tai apteekkihenkilökunnalle, jos parhaillaan </w:t>
      </w:r>
      <w:r w:rsidR="00BB0964">
        <w:rPr>
          <w:noProof/>
          <w:lang w:val="fi-FI"/>
        </w:rPr>
        <w:t>otat</w:t>
      </w:r>
      <w:r w:rsidRPr="00C34403">
        <w:rPr>
          <w:noProof/>
          <w:lang w:val="fi-FI"/>
        </w:rPr>
        <w:t xml:space="preserve">, olet äskettäin </w:t>
      </w:r>
      <w:r w:rsidR="00BB0964">
        <w:rPr>
          <w:noProof/>
          <w:lang w:val="fi-FI"/>
        </w:rPr>
        <w:t>ottanut</w:t>
      </w:r>
      <w:r w:rsidRPr="00C34403">
        <w:rPr>
          <w:noProof/>
          <w:lang w:val="fi-FI"/>
        </w:rPr>
        <w:t xml:space="preserve"> tai saatat </w:t>
      </w:r>
      <w:r w:rsidR="00BB0964">
        <w:rPr>
          <w:noProof/>
          <w:lang w:val="fi-FI"/>
        </w:rPr>
        <w:t>ottaa</w:t>
      </w:r>
      <w:r w:rsidRPr="00C34403">
        <w:rPr>
          <w:noProof/>
          <w:lang w:val="fi-FI"/>
        </w:rPr>
        <w:t xml:space="preserve"> muita lääkkeitä</w:t>
      </w:r>
      <w:r w:rsidRPr="00C34403">
        <w:rPr>
          <w:lang w:val="fi-FI"/>
        </w:rPr>
        <w:t>.</w:t>
      </w:r>
    </w:p>
    <w:p w14:paraId="64BD8C2A" w14:textId="77777777" w:rsidR="00DD752E" w:rsidRPr="00C34403" w:rsidRDefault="00DD752E">
      <w:pPr>
        <w:pStyle w:val="EMEABodyText"/>
        <w:rPr>
          <w:lang w:val="fi-FI"/>
        </w:rPr>
      </w:pPr>
    </w:p>
    <w:p w14:paraId="56B70538" w14:textId="77777777" w:rsidR="00DD752E" w:rsidRPr="00C34403" w:rsidRDefault="00DD752E" w:rsidP="00456790">
      <w:pPr>
        <w:pStyle w:val="EMEAHeading2"/>
        <w:rPr>
          <w:lang w:val="fi-FI"/>
        </w:rPr>
      </w:pPr>
      <w:r w:rsidRPr="00C34403">
        <w:rPr>
          <w:lang w:val="fi-FI"/>
        </w:rPr>
        <w:t>Baraclude</w:t>
      </w:r>
      <w:r w:rsidRPr="00C34403">
        <w:rPr>
          <w:lang w:val="fi-FI"/>
        </w:rPr>
        <w:noBreakHyphen/>
        <w:t>valmiste ruuan ja juoman kanssa</w:t>
      </w:r>
    </w:p>
    <w:p w14:paraId="465006A4" w14:textId="77777777" w:rsidR="00DD752E" w:rsidRPr="00C34403" w:rsidRDefault="00DD752E" w:rsidP="00456790">
      <w:pPr>
        <w:pStyle w:val="EMEABodyText"/>
        <w:rPr>
          <w:lang w:val="fi-FI"/>
        </w:rPr>
      </w:pPr>
      <w:r w:rsidRPr="00C34403">
        <w:rPr>
          <w:lang w:val="fi-FI"/>
        </w:rPr>
        <w:t>Baraclude</w:t>
      </w:r>
      <w:r w:rsidRPr="00C34403">
        <w:rPr>
          <w:lang w:val="fi-FI"/>
        </w:rPr>
        <w:noBreakHyphen/>
        <w:t>valmiste voidaan useimmiten ottaa joko aterian yhteydessä tai ilman ateriaa. Jos olet aikaisemmin saanut lääkkeenä lamivudiinia sisältävää valmistetta, huomioi seuraava: jos lääkkeesi vaihdettiin Baraclude</w:t>
      </w:r>
      <w:r w:rsidRPr="00C34403">
        <w:rPr>
          <w:lang w:val="fi-FI"/>
        </w:rPr>
        <w:noBreakHyphen/>
        <w:t>valmisteeseen siitä syystä, että lamivudiinihoito ei tehonnut, tulee Baraclude</w:t>
      </w:r>
      <w:r w:rsidRPr="00C34403">
        <w:rPr>
          <w:lang w:val="fi-FI"/>
        </w:rPr>
        <w:noBreakHyphen/>
        <w:t xml:space="preserve">valmiste ottaa tyhjään mahaan kerran vuorokaudessa. Jos maksasairaus on pitkälle edennyt, lääkäri kehottaa ottamaan </w:t>
      </w:r>
      <w:r w:rsidRPr="00C34403">
        <w:rPr>
          <w:szCs w:val="22"/>
          <w:lang w:val="fi-FI" w:eastAsia="nl-NL"/>
        </w:rPr>
        <w:t>Baraclude</w:t>
      </w:r>
      <w:r w:rsidRPr="00C34403">
        <w:rPr>
          <w:szCs w:val="22"/>
          <w:lang w:val="fi-FI" w:eastAsia="nl-NL"/>
        </w:rPr>
        <w:noBreakHyphen/>
        <w:t xml:space="preserve">annoksen </w:t>
      </w:r>
      <w:r w:rsidRPr="00C34403">
        <w:rPr>
          <w:lang w:val="fi-FI"/>
        </w:rPr>
        <w:t>tyhjään mahaan</w:t>
      </w:r>
      <w:r w:rsidRPr="00C34403">
        <w:rPr>
          <w:szCs w:val="22"/>
          <w:lang w:val="fi-FI" w:eastAsia="nl-NL"/>
        </w:rPr>
        <w:t xml:space="preserve">. </w:t>
      </w:r>
      <w:r w:rsidRPr="00C34403">
        <w:rPr>
          <w:lang w:val="fi-FI"/>
        </w:rPr>
        <w:t>Tyhjään mahaan ottaminen tarkoittaa, että lääke on otettava vähintään 2 tuntia aterian jälkeen ja vähintään 2 tuntia ennen seuraavaa ateriaa.</w:t>
      </w:r>
    </w:p>
    <w:p w14:paraId="071B9E7E" w14:textId="77777777" w:rsidR="00DD752E" w:rsidRPr="00C34403" w:rsidRDefault="00DD752E" w:rsidP="00456790">
      <w:pPr>
        <w:pStyle w:val="EMEABodyText"/>
        <w:rPr>
          <w:szCs w:val="22"/>
          <w:lang w:val="fi-FI" w:eastAsia="nl-NL"/>
        </w:rPr>
      </w:pPr>
      <w:r w:rsidRPr="00C34403">
        <w:rPr>
          <w:szCs w:val="22"/>
          <w:lang w:val="fi-FI" w:eastAsia="nl-NL"/>
        </w:rPr>
        <w:t>Lapset ja nuoret (2 vuotiaista alle 18-vuotiaisiin) voivat ottaa Baracluden joko ruuan kanssa tai tyhjään mahaan.</w:t>
      </w:r>
    </w:p>
    <w:p w14:paraId="499C043E" w14:textId="77777777" w:rsidR="00DD752E" w:rsidRPr="00C34403" w:rsidRDefault="00DD752E">
      <w:pPr>
        <w:pStyle w:val="EMEAHeading2"/>
        <w:rPr>
          <w:bCs/>
          <w:noProof/>
          <w:lang w:val="fi-FI"/>
        </w:rPr>
      </w:pPr>
      <w:r w:rsidRPr="00C34403">
        <w:rPr>
          <w:bCs/>
          <w:noProof/>
          <w:lang w:val="fi-FI"/>
        </w:rPr>
        <w:t xml:space="preserve">Raskaus, imetys ja </w:t>
      </w:r>
      <w:r w:rsidR="00955FB4" w:rsidRPr="00955FB4">
        <w:rPr>
          <w:bCs/>
          <w:noProof/>
          <w:lang w:val="fi-FI"/>
        </w:rPr>
        <w:t>hedelmällisyys</w:t>
      </w:r>
    </w:p>
    <w:p w14:paraId="015B8868" w14:textId="77777777" w:rsidR="00DD752E" w:rsidRPr="00C34403" w:rsidRDefault="00DD752E">
      <w:pPr>
        <w:pStyle w:val="EMEABodyText"/>
        <w:rPr>
          <w:lang w:val="fi-FI"/>
        </w:rPr>
      </w:pPr>
      <w:r w:rsidRPr="00C34403">
        <w:rPr>
          <w:lang w:val="fi-FI"/>
        </w:rPr>
        <w:t>Kerro lääkärillesi, jos olet raskaana tai suunnittelet raskautta. Baraclude</w:t>
      </w:r>
      <w:r w:rsidRPr="00C34403">
        <w:rPr>
          <w:lang w:val="fi-FI"/>
        </w:rPr>
        <w:noBreakHyphen/>
        <w:t>valmisteen käyttöä ei ole osoitettu turvalliseksi raskauden aikana. Baraclude</w:t>
      </w:r>
      <w:r w:rsidRPr="00C34403">
        <w:rPr>
          <w:lang w:val="fi-FI"/>
        </w:rPr>
        <w:noBreakHyphen/>
        <w:t>valmistetta ei saa käyttää raskauden aikana, paitsi jos lääkäri erityisesti niin määrää. Baraclude</w:t>
      </w:r>
      <w:r w:rsidRPr="00C34403">
        <w:rPr>
          <w:lang w:val="fi-FI"/>
        </w:rPr>
        <w:noBreakHyphen/>
        <w:t>hoitoa saavien hedelmällisessä iässä olevien naisten on tärkeää käyttää tehokasta ehkäisymenetelmää, jotta he eivät tulisi raskaaksi.</w:t>
      </w:r>
    </w:p>
    <w:p w14:paraId="2F8CB501" w14:textId="77777777" w:rsidR="00DD752E" w:rsidRPr="00C34403" w:rsidRDefault="00DD752E">
      <w:pPr>
        <w:pStyle w:val="EMEABodyText"/>
        <w:rPr>
          <w:lang w:val="fi-FI"/>
        </w:rPr>
      </w:pPr>
    </w:p>
    <w:p w14:paraId="4408BC2F" w14:textId="77777777" w:rsidR="00DD752E" w:rsidRPr="00C34403" w:rsidRDefault="00DD752E">
      <w:pPr>
        <w:pStyle w:val="EMEABodyText"/>
        <w:rPr>
          <w:lang w:val="fi-FI"/>
        </w:rPr>
      </w:pPr>
      <w:r w:rsidRPr="00C34403">
        <w:rPr>
          <w:lang w:val="fi-FI"/>
        </w:rPr>
        <w:t>Baraclude</w:t>
      </w:r>
      <w:r w:rsidRPr="00C34403">
        <w:rPr>
          <w:lang w:val="fi-FI"/>
        </w:rPr>
        <w:noBreakHyphen/>
        <w:t>hoidon aikana ei pitäisi imettää. Kerro lääkärillesi, jos imetät. Ei tiedetä, erittyykö Baraclude</w:t>
      </w:r>
      <w:r w:rsidRPr="00C34403">
        <w:rPr>
          <w:lang w:val="fi-FI"/>
        </w:rPr>
        <w:noBreakHyphen/>
        <w:t xml:space="preserve">valmisteen vaikuttava aine, entekaviiri, äidinmaitoon. </w:t>
      </w:r>
    </w:p>
    <w:p w14:paraId="1E282DBB" w14:textId="77777777" w:rsidR="00DD752E" w:rsidRPr="00C34403" w:rsidRDefault="00DD752E">
      <w:pPr>
        <w:pStyle w:val="EMEABodyText"/>
        <w:rPr>
          <w:lang w:val="fi-FI"/>
        </w:rPr>
      </w:pPr>
    </w:p>
    <w:p w14:paraId="066F2838" w14:textId="77777777" w:rsidR="00DD752E" w:rsidRPr="00C34403" w:rsidRDefault="00DD752E" w:rsidP="00456790">
      <w:pPr>
        <w:pStyle w:val="EMEAHeading2"/>
        <w:rPr>
          <w:lang w:val="fi-FI"/>
        </w:rPr>
      </w:pPr>
      <w:r w:rsidRPr="00C34403">
        <w:rPr>
          <w:lang w:val="fi-FI"/>
        </w:rPr>
        <w:t>Ajaminen ja koneiden käyttö</w:t>
      </w:r>
    </w:p>
    <w:p w14:paraId="7166922E" w14:textId="77777777" w:rsidR="00DD752E" w:rsidRPr="00C34403" w:rsidRDefault="00DD752E" w:rsidP="00456790">
      <w:pPr>
        <w:pStyle w:val="EMEABodyText"/>
        <w:keepNext/>
        <w:rPr>
          <w:lang w:val="fi-FI"/>
        </w:rPr>
      </w:pPr>
      <w:r w:rsidRPr="00C34403">
        <w:rPr>
          <w:lang w:val="fi-FI"/>
        </w:rPr>
        <w:t xml:space="preserve">Huimaus, väsymys (uupumus) ja uneliaisuus ovat </w:t>
      </w:r>
      <w:r w:rsidRPr="00F67960">
        <w:rPr>
          <w:bCs/>
          <w:lang w:val="fi-FI"/>
        </w:rPr>
        <w:t>Baraclude</w:t>
      </w:r>
      <w:r w:rsidRPr="003955B9">
        <w:rPr>
          <w:bCs/>
          <w:lang w:val="fi-FI"/>
        </w:rPr>
        <w:noBreakHyphen/>
      </w:r>
      <w:r w:rsidRPr="00C34403">
        <w:rPr>
          <w:lang w:val="fi-FI"/>
        </w:rPr>
        <w:t>valmisteen yleisiä haittavaikutuksia, jotka voivat vaikuttaa ajokykyyn ja koneiden käyttökykyyn. Jos sinulla on lisäkysymyksiä, käänny lääkärisi puoleen.</w:t>
      </w:r>
    </w:p>
    <w:p w14:paraId="0702E481" w14:textId="77777777" w:rsidR="00DD752E" w:rsidRPr="00C34403" w:rsidRDefault="00DD752E">
      <w:pPr>
        <w:pStyle w:val="EMEABodyText"/>
        <w:rPr>
          <w:lang w:val="fi-FI"/>
        </w:rPr>
      </w:pPr>
    </w:p>
    <w:p w14:paraId="1504CAA9" w14:textId="77777777" w:rsidR="00DD752E" w:rsidRPr="00C34403" w:rsidRDefault="00DD752E">
      <w:pPr>
        <w:pStyle w:val="EMEAHeading2"/>
        <w:rPr>
          <w:lang w:val="fi-FI"/>
        </w:rPr>
      </w:pPr>
      <w:r w:rsidRPr="00C34403">
        <w:rPr>
          <w:lang w:val="fi-FI"/>
        </w:rPr>
        <w:t>Baraclude</w:t>
      </w:r>
      <w:r w:rsidRPr="00C34403">
        <w:rPr>
          <w:b w:val="0"/>
          <w:noProof/>
          <w:lang w:val="fi-FI"/>
        </w:rPr>
        <w:t xml:space="preserve"> </w:t>
      </w:r>
      <w:r w:rsidRPr="00C34403">
        <w:rPr>
          <w:bCs/>
          <w:noProof/>
          <w:lang w:val="fi-FI"/>
        </w:rPr>
        <w:t>sisältää</w:t>
      </w:r>
      <w:r w:rsidRPr="00C34403">
        <w:rPr>
          <w:lang w:val="fi-FI"/>
        </w:rPr>
        <w:t xml:space="preserve"> laktoosia</w:t>
      </w:r>
    </w:p>
    <w:p w14:paraId="73DF65CC" w14:textId="77777777" w:rsidR="00DD752E" w:rsidRPr="00C34403" w:rsidRDefault="00DD752E" w:rsidP="005F343E">
      <w:pPr>
        <w:pStyle w:val="EMEABodyText"/>
        <w:rPr>
          <w:lang w:val="fi-FI"/>
        </w:rPr>
      </w:pPr>
      <w:r w:rsidRPr="00C34403">
        <w:rPr>
          <w:lang w:val="fi-FI"/>
        </w:rPr>
        <w:t xml:space="preserve">Tämä lääkevalmiste sisältää laktoosia. </w:t>
      </w:r>
      <w:r w:rsidR="005F343E" w:rsidRPr="005F343E">
        <w:rPr>
          <w:lang w:val="fi-FI"/>
        </w:rPr>
        <w:t>Jos lääkäri on kertonut, että sinulla on jokin sokeri</w:t>
      </w:r>
      <w:r w:rsidR="005F343E">
        <w:rPr>
          <w:lang w:val="fi-FI"/>
        </w:rPr>
        <w:noBreakHyphen/>
      </w:r>
      <w:r w:rsidR="005F343E" w:rsidRPr="005F343E">
        <w:rPr>
          <w:lang w:val="fi-FI"/>
        </w:rPr>
        <w:t>intoleranssi, keskustele lääkärisi kanssa ennen</w:t>
      </w:r>
      <w:r w:rsidR="005F343E">
        <w:rPr>
          <w:lang w:val="fi-FI"/>
        </w:rPr>
        <w:t xml:space="preserve"> </w:t>
      </w:r>
      <w:r w:rsidR="005F343E" w:rsidRPr="005F343E">
        <w:rPr>
          <w:lang w:val="fi-FI"/>
        </w:rPr>
        <w:t>tämän lääkevalmisteen ottamista.</w:t>
      </w:r>
    </w:p>
    <w:p w14:paraId="5C5129FC" w14:textId="77777777" w:rsidR="00DD752E" w:rsidRPr="00C34403" w:rsidRDefault="00DD752E">
      <w:pPr>
        <w:pStyle w:val="EMEABodyText"/>
        <w:rPr>
          <w:highlight w:val="green"/>
          <w:lang w:val="fi-FI"/>
        </w:rPr>
      </w:pPr>
    </w:p>
    <w:p w14:paraId="30C49186" w14:textId="77777777" w:rsidR="00DD752E" w:rsidRPr="00C34403" w:rsidRDefault="00DD752E">
      <w:pPr>
        <w:pStyle w:val="EMEABodyText"/>
        <w:rPr>
          <w:lang w:val="fi-FI"/>
        </w:rPr>
      </w:pPr>
    </w:p>
    <w:p w14:paraId="000F8784" w14:textId="77777777" w:rsidR="00DD752E" w:rsidRPr="00C34403" w:rsidRDefault="00DD752E">
      <w:pPr>
        <w:pStyle w:val="EMEAHeading1"/>
        <w:rPr>
          <w:lang w:val="fi-FI"/>
        </w:rPr>
      </w:pPr>
      <w:r w:rsidRPr="00C34403">
        <w:rPr>
          <w:caps w:val="0"/>
          <w:lang w:val="fi-FI"/>
        </w:rPr>
        <w:t>3.</w:t>
      </w:r>
      <w:r w:rsidRPr="00C34403">
        <w:rPr>
          <w:caps w:val="0"/>
          <w:lang w:val="fi-FI"/>
        </w:rPr>
        <w:tab/>
        <w:t>Miten BARACLUDE</w:t>
      </w:r>
      <w:r w:rsidR="00FF78CD">
        <w:rPr>
          <w:caps w:val="0"/>
          <w:lang w:val="fi-FI"/>
        </w:rPr>
        <w:noBreakHyphen/>
        <w:t>valmistetta</w:t>
      </w:r>
      <w:r w:rsidRPr="00C34403">
        <w:rPr>
          <w:caps w:val="0"/>
          <w:lang w:val="fi-FI"/>
        </w:rPr>
        <w:t xml:space="preserve"> otetaan</w:t>
      </w:r>
    </w:p>
    <w:p w14:paraId="6ECE9184" w14:textId="77777777" w:rsidR="00DD752E" w:rsidRPr="00C34403" w:rsidRDefault="00DD752E">
      <w:pPr>
        <w:pStyle w:val="EMEAHeading1"/>
        <w:rPr>
          <w:lang w:val="fi-FI"/>
        </w:rPr>
      </w:pPr>
    </w:p>
    <w:p w14:paraId="05B1687F" w14:textId="77777777" w:rsidR="00DD752E" w:rsidRPr="00C34403" w:rsidRDefault="00DD752E">
      <w:pPr>
        <w:pStyle w:val="EMEABodyText"/>
        <w:rPr>
          <w:b/>
          <w:lang w:val="fi-FI"/>
        </w:rPr>
      </w:pPr>
      <w:r w:rsidRPr="00C34403">
        <w:rPr>
          <w:b/>
          <w:lang w:val="fi-FI"/>
        </w:rPr>
        <w:t>Kaikki potilaat eivät tarvitse samaa Baraclude</w:t>
      </w:r>
      <w:r w:rsidRPr="00C34403">
        <w:rPr>
          <w:b/>
          <w:lang w:val="fi-FI"/>
        </w:rPr>
        <w:noBreakHyphen/>
        <w:t>annosta.</w:t>
      </w:r>
    </w:p>
    <w:p w14:paraId="020294DA" w14:textId="77777777" w:rsidR="00DD752E" w:rsidRPr="00C34403" w:rsidRDefault="00DD752E">
      <w:pPr>
        <w:pStyle w:val="EMEABodyText"/>
        <w:rPr>
          <w:lang w:val="fi-FI"/>
        </w:rPr>
      </w:pPr>
    </w:p>
    <w:p w14:paraId="381511F6" w14:textId="77777777" w:rsidR="00DD752E" w:rsidRPr="00C34403" w:rsidRDefault="00DD752E">
      <w:pPr>
        <w:pStyle w:val="EMEABodyText"/>
        <w:rPr>
          <w:lang w:val="fi-FI"/>
        </w:rPr>
      </w:pPr>
      <w:r w:rsidRPr="00C34403">
        <w:rPr>
          <w:lang w:val="fi-FI"/>
        </w:rPr>
        <w:t xml:space="preserve">Ota tätä lääkettä juuri siten kuin lääkäri on määrännyt. Tarkista ohjeet lääkäriltä tai apteekista, jos olet epävarma. </w:t>
      </w:r>
    </w:p>
    <w:p w14:paraId="1B5EEF00" w14:textId="77777777" w:rsidR="00DD752E" w:rsidRPr="00C34403" w:rsidRDefault="00DD752E">
      <w:pPr>
        <w:pStyle w:val="EMEABodyText"/>
        <w:rPr>
          <w:lang w:val="fi-FI"/>
        </w:rPr>
      </w:pPr>
    </w:p>
    <w:p w14:paraId="24039B4F" w14:textId="77777777" w:rsidR="00DD752E" w:rsidRPr="00C34403" w:rsidRDefault="00DD752E">
      <w:pPr>
        <w:pStyle w:val="EMEABodyText"/>
        <w:rPr>
          <w:lang w:val="fi-FI"/>
        </w:rPr>
      </w:pPr>
      <w:r w:rsidRPr="00C34403">
        <w:rPr>
          <w:lang w:val="fi-FI"/>
        </w:rPr>
        <w:t xml:space="preserve">Suositeltu annos </w:t>
      </w:r>
      <w:r w:rsidRPr="00C34403">
        <w:rPr>
          <w:b/>
          <w:lang w:val="fi-FI"/>
        </w:rPr>
        <w:t>aikuisille</w:t>
      </w:r>
      <w:r w:rsidRPr="00C34403">
        <w:rPr>
          <w:lang w:val="fi-FI"/>
        </w:rPr>
        <w:t xml:space="preserve"> on joko 0,5 mg tai 1 mg kerran vuorokaudessa suun kautta.</w:t>
      </w:r>
    </w:p>
    <w:p w14:paraId="3969E40A" w14:textId="77777777" w:rsidR="00DD752E" w:rsidRPr="00C34403" w:rsidRDefault="00DD752E">
      <w:pPr>
        <w:pStyle w:val="EMEABodyText"/>
        <w:rPr>
          <w:lang w:val="fi-FI"/>
        </w:rPr>
      </w:pPr>
    </w:p>
    <w:p w14:paraId="2E5E3245" w14:textId="77777777" w:rsidR="00DD752E" w:rsidRPr="00C34403" w:rsidRDefault="00DD752E">
      <w:pPr>
        <w:pStyle w:val="EMEAHeading2"/>
        <w:rPr>
          <w:lang w:val="fi-FI"/>
        </w:rPr>
      </w:pPr>
      <w:r w:rsidRPr="00C34403">
        <w:rPr>
          <w:lang w:val="fi-FI"/>
        </w:rPr>
        <w:t>Annoksesi riippuu siitä</w:t>
      </w:r>
    </w:p>
    <w:p w14:paraId="6EBB4459" w14:textId="77777777" w:rsidR="00DD752E" w:rsidRPr="00C34403" w:rsidRDefault="00DD752E" w:rsidP="00456790">
      <w:pPr>
        <w:pStyle w:val="EMEABodyTextIndent"/>
        <w:numPr>
          <w:ilvl w:val="0"/>
          <w:numId w:val="11"/>
        </w:numPr>
        <w:tabs>
          <w:tab w:val="left" w:pos="567"/>
        </w:tabs>
        <w:ind w:left="567" w:hanging="567"/>
        <w:rPr>
          <w:lang w:val="fi-FI"/>
        </w:rPr>
      </w:pPr>
      <w:r w:rsidRPr="00C34403">
        <w:rPr>
          <w:lang w:val="fi-FI"/>
        </w:rPr>
        <w:t>oletko saanut aikaisemmin hoitoa HBV</w:t>
      </w:r>
      <w:r w:rsidRPr="00C34403">
        <w:rPr>
          <w:lang w:val="fi-FI"/>
        </w:rPr>
        <w:noBreakHyphen/>
        <w:t>infektioon ja mitä lääkettä olet saanut.</w:t>
      </w:r>
    </w:p>
    <w:p w14:paraId="213A0EE2" w14:textId="77777777" w:rsidR="00DD752E" w:rsidRPr="00C34403" w:rsidRDefault="00DD752E" w:rsidP="00456790">
      <w:pPr>
        <w:pStyle w:val="EMEABodyTextIndent"/>
        <w:numPr>
          <w:ilvl w:val="0"/>
          <w:numId w:val="11"/>
        </w:numPr>
        <w:tabs>
          <w:tab w:val="left" w:pos="567"/>
        </w:tabs>
        <w:ind w:left="567" w:hanging="567"/>
        <w:rPr>
          <w:lang w:val="fi-FI"/>
        </w:rPr>
      </w:pPr>
      <w:r w:rsidRPr="00C34403">
        <w:rPr>
          <w:lang w:val="fi-FI"/>
        </w:rPr>
        <w:t>onko sinulla munuaisten toimintahäiriöitä. Lääkäri saattaa tällöin määrätä sinulle pienemmän</w:t>
      </w:r>
    </w:p>
    <w:p w14:paraId="4B59B404" w14:textId="77777777" w:rsidR="00DD752E" w:rsidRPr="00C34403" w:rsidRDefault="00DD752E" w:rsidP="00456790">
      <w:pPr>
        <w:pStyle w:val="EMEABodyTextIndent"/>
        <w:numPr>
          <w:ilvl w:val="0"/>
          <w:numId w:val="0"/>
        </w:numPr>
        <w:tabs>
          <w:tab w:val="left" w:pos="567"/>
        </w:tabs>
        <w:ind w:left="567" w:hanging="567"/>
        <w:rPr>
          <w:lang w:val="fi-FI"/>
        </w:rPr>
      </w:pPr>
      <w:r w:rsidRPr="00C34403">
        <w:rPr>
          <w:lang w:val="fi-FI"/>
        </w:rPr>
        <w:tab/>
        <w:t>annoksen tai muuttaa annostelua harvemmaksi kuin kerran päivässä.</w:t>
      </w:r>
    </w:p>
    <w:p w14:paraId="4B5BD4F8" w14:textId="77777777" w:rsidR="00DD752E" w:rsidRPr="00C34403" w:rsidRDefault="00DD752E" w:rsidP="00456790">
      <w:pPr>
        <w:pStyle w:val="EMEABodyTextIndent"/>
        <w:numPr>
          <w:ilvl w:val="0"/>
          <w:numId w:val="11"/>
        </w:numPr>
        <w:ind w:left="567" w:hanging="567"/>
        <w:rPr>
          <w:lang w:val="fi-FI"/>
        </w:rPr>
      </w:pPr>
      <w:r w:rsidRPr="00C34403">
        <w:rPr>
          <w:lang w:val="fi-FI"/>
        </w:rPr>
        <w:t>mikä on maksan kunto.</w:t>
      </w:r>
    </w:p>
    <w:p w14:paraId="1D060DEE" w14:textId="77777777" w:rsidR="00DD752E" w:rsidRPr="00C34403" w:rsidRDefault="00DD752E">
      <w:pPr>
        <w:pStyle w:val="EMEABodyText"/>
        <w:rPr>
          <w:lang w:val="fi-FI"/>
        </w:rPr>
      </w:pPr>
    </w:p>
    <w:p w14:paraId="0C512327" w14:textId="77777777" w:rsidR="00DD752E" w:rsidRPr="00C34403" w:rsidRDefault="00DD752E">
      <w:pPr>
        <w:pStyle w:val="EMEABodyText"/>
        <w:rPr>
          <w:lang w:val="fi-FI"/>
        </w:rPr>
      </w:pPr>
      <w:r w:rsidRPr="00C34403">
        <w:rPr>
          <w:b/>
          <w:lang w:val="fi-FI"/>
        </w:rPr>
        <w:t>Lapset ja nuoret</w:t>
      </w:r>
      <w:r w:rsidRPr="00C34403">
        <w:rPr>
          <w:lang w:val="fi-FI"/>
        </w:rPr>
        <w:t xml:space="preserve"> (2</w:t>
      </w:r>
      <w:r w:rsidRPr="00C34403">
        <w:rPr>
          <w:lang w:val="fi-FI"/>
        </w:rPr>
        <w:noBreakHyphen/>
        <w:t>vuotiaista alle 18-vuotiaisiin)</w:t>
      </w:r>
      <w:r w:rsidRPr="00C34403">
        <w:rPr>
          <w:lang w:val="es-ES"/>
        </w:rPr>
        <w:t xml:space="preserve">, </w:t>
      </w:r>
      <w:proofErr w:type="spellStart"/>
      <w:r w:rsidRPr="00C34403">
        <w:rPr>
          <w:lang w:val="es-ES"/>
        </w:rPr>
        <w:t>lapsesi</w:t>
      </w:r>
      <w:proofErr w:type="spellEnd"/>
      <w:r w:rsidRPr="00C34403">
        <w:rPr>
          <w:lang w:val="es-ES"/>
        </w:rPr>
        <w:t xml:space="preserve"> </w:t>
      </w:r>
      <w:proofErr w:type="spellStart"/>
      <w:r w:rsidRPr="00C34403">
        <w:rPr>
          <w:lang w:val="es-ES"/>
        </w:rPr>
        <w:t>lääkäri</w:t>
      </w:r>
      <w:proofErr w:type="spellEnd"/>
      <w:r w:rsidRPr="00C34403">
        <w:rPr>
          <w:lang w:val="es-ES"/>
        </w:rPr>
        <w:t xml:space="preserve"> </w:t>
      </w:r>
      <w:proofErr w:type="spellStart"/>
      <w:r w:rsidRPr="00C34403">
        <w:rPr>
          <w:lang w:val="es-ES"/>
        </w:rPr>
        <w:t>päättää</w:t>
      </w:r>
      <w:proofErr w:type="spellEnd"/>
      <w:r w:rsidRPr="00C34403">
        <w:rPr>
          <w:lang w:val="es-ES"/>
        </w:rPr>
        <w:t xml:space="preserve"> </w:t>
      </w:r>
      <w:proofErr w:type="spellStart"/>
      <w:r w:rsidRPr="00C34403">
        <w:rPr>
          <w:lang w:val="es-ES"/>
        </w:rPr>
        <w:t>oikean</w:t>
      </w:r>
      <w:proofErr w:type="spellEnd"/>
      <w:r w:rsidRPr="00C34403">
        <w:rPr>
          <w:lang w:val="es-ES"/>
        </w:rPr>
        <w:t xml:space="preserve"> </w:t>
      </w:r>
      <w:proofErr w:type="spellStart"/>
      <w:r w:rsidRPr="00C34403">
        <w:rPr>
          <w:lang w:val="es-ES"/>
        </w:rPr>
        <w:t>annoksen</w:t>
      </w:r>
      <w:proofErr w:type="spellEnd"/>
      <w:r w:rsidRPr="00C34403">
        <w:rPr>
          <w:lang w:val="es-ES"/>
        </w:rPr>
        <w:t xml:space="preserve"> </w:t>
      </w:r>
      <w:proofErr w:type="spellStart"/>
      <w:r w:rsidRPr="00C34403">
        <w:rPr>
          <w:lang w:val="es-ES"/>
        </w:rPr>
        <w:t>lapsen</w:t>
      </w:r>
      <w:proofErr w:type="spellEnd"/>
      <w:r w:rsidRPr="00C34403">
        <w:rPr>
          <w:lang w:val="es-ES"/>
        </w:rPr>
        <w:t xml:space="preserve"> </w:t>
      </w:r>
      <w:proofErr w:type="spellStart"/>
      <w:r w:rsidRPr="00C34403">
        <w:rPr>
          <w:lang w:val="es-ES"/>
        </w:rPr>
        <w:t>painon</w:t>
      </w:r>
      <w:proofErr w:type="spellEnd"/>
      <w:r w:rsidRPr="00C34403">
        <w:rPr>
          <w:lang w:val="es-ES"/>
        </w:rPr>
        <w:t xml:space="preserve"> </w:t>
      </w:r>
      <w:proofErr w:type="spellStart"/>
      <w:r w:rsidRPr="00C34403">
        <w:rPr>
          <w:lang w:val="es-ES"/>
        </w:rPr>
        <w:t>perusteella</w:t>
      </w:r>
      <w:proofErr w:type="spellEnd"/>
      <w:r w:rsidRPr="00C34403">
        <w:rPr>
          <w:lang w:val="es-ES"/>
        </w:rPr>
        <w:t xml:space="preserve">. Jos </w:t>
      </w:r>
      <w:proofErr w:type="spellStart"/>
      <w:r w:rsidRPr="00C34403">
        <w:rPr>
          <w:lang w:val="es-ES"/>
        </w:rPr>
        <w:t>potilas</w:t>
      </w:r>
      <w:proofErr w:type="spellEnd"/>
      <w:r w:rsidRPr="00C34403">
        <w:rPr>
          <w:lang w:val="es-ES"/>
        </w:rPr>
        <w:t xml:space="preserve"> </w:t>
      </w:r>
      <w:proofErr w:type="spellStart"/>
      <w:r w:rsidRPr="00C34403">
        <w:rPr>
          <w:lang w:val="es-ES"/>
        </w:rPr>
        <w:t>painaa</w:t>
      </w:r>
      <w:proofErr w:type="spellEnd"/>
      <w:r w:rsidRPr="00C34403">
        <w:rPr>
          <w:lang w:val="es-ES"/>
        </w:rPr>
        <w:t xml:space="preserve"> 10–32,56 kg, </w:t>
      </w:r>
      <w:proofErr w:type="spellStart"/>
      <w:r w:rsidRPr="00C34403">
        <w:rPr>
          <w:lang w:val="es-ES"/>
        </w:rPr>
        <w:t>suositellaan</w:t>
      </w:r>
      <w:proofErr w:type="spellEnd"/>
      <w:r w:rsidRPr="00C34403">
        <w:rPr>
          <w:lang w:val="es-ES"/>
        </w:rPr>
        <w:t xml:space="preserve"> </w:t>
      </w:r>
      <w:proofErr w:type="spellStart"/>
      <w:r w:rsidRPr="00C34403">
        <w:rPr>
          <w:lang w:val="es-ES"/>
        </w:rPr>
        <w:t>Baraclude-oraaliliuoksen</w:t>
      </w:r>
      <w:proofErr w:type="spellEnd"/>
      <w:r w:rsidRPr="00C34403">
        <w:rPr>
          <w:lang w:val="es-ES"/>
        </w:rPr>
        <w:t xml:space="preserve"> </w:t>
      </w:r>
      <w:proofErr w:type="spellStart"/>
      <w:proofErr w:type="gramStart"/>
      <w:r w:rsidRPr="00C34403">
        <w:rPr>
          <w:lang w:val="es-ES"/>
        </w:rPr>
        <w:t>käyttöä.Vähintään</w:t>
      </w:r>
      <w:proofErr w:type="spellEnd"/>
      <w:proofErr w:type="gramEnd"/>
      <w:r w:rsidRPr="00C34403">
        <w:rPr>
          <w:lang w:val="es-ES"/>
        </w:rPr>
        <w:t xml:space="preserve"> 32,6</w:t>
      </w:r>
      <w:r w:rsidRPr="00C34403">
        <w:rPr>
          <w:lang w:val="es-ES"/>
        </w:rPr>
        <w:noBreakHyphen/>
        <w:t xml:space="preserve">kiloinen </w:t>
      </w:r>
      <w:proofErr w:type="spellStart"/>
      <w:r w:rsidRPr="00C34403">
        <w:rPr>
          <w:lang w:val="es-ES"/>
        </w:rPr>
        <w:t>lapsi</w:t>
      </w:r>
      <w:proofErr w:type="spellEnd"/>
      <w:r w:rsidRPr="00C34403">
        <w:rPr>
          <w:lang w:val="es-ES"/>
        </w:rPr>
        <w:t xml:space="preserve"> </w:t>
      </w:r>
      <w:proofErr w:type="spellStart"/>
      <w:r w:rsidRPr="00C34403">
        <w:rPr>
          <w:lang w:val="es-ES"/>
        </w:rPr>
        <w:t>voi</w:t>
      </w:r>
      <w:proofErr w:type="spellEnd"/>
      <w:r w:rsidRPr="00C34403">
        <w:rPr>
          <w:lang w:val="es-ES"/>
        </w:rPr>
        <w:t xml:space="preserve"> </w:t>
      </w:r>
      <w:proofErr w:type="spellStart"/>
      <w:r w:rsidRPr="00C34403">
        <w:rPr>
          <w:lang w:val="es-ES"/>
        </w:rPr>
        <w:t>ottaa</w:t>
      </w:r>
      <w:proofErr w:type="spellEnd"/>
      <w:r w:rsidRPr="00C34403">
        <w:rPr>
          <w:lang w:val="es-ES"/>
        </w:rPr>
        <w:t xml:space="preserve"> </w:t>
      </w:r>
      <w:proofErr w:type="spellStart"/>
      <w:r w:rsidRPr="00C34403">
        <w:rPr>
          <w:lang w:val="es-ES"/>
        </w:rPr>
        <w:t>oraaliliuosta</w:t>
      </w:r>
      <w:proofErr w:type="spellEnd"/>
      <w:r w:rsidRPr="00C34403">
        <w:rPr>
          <w:lang w:val="es-ES"/>
        </w:rPr>
        <w:t xml:space="preserve"> </w:t>
      </w:r>
      <w:proofErr w:type="spellStart"/>
      <w:r w:rsidRPr="00C34403">
        <w:rPr>
          <w:lang w:val="es-ES"/>
        </w:rPr>
        <w:t>tai</w:t>
      </w:r>
      <w:proofErr w:type="spellEnd"/>
      <w:r w:rsidRPr="00C34403">
        <w:rPr>
          <w:lang w:val="es-ES"/>
        </w:rPr>
        <w:t xml:space="preserve"> 0,5 </w:t>
      </w:r>
      <w:proofErr w:type="spellStart"/>
      <w:r w:rsidRPr="00C34403">
        <w:rPr>
          <w:lang w:val="es-ES"/>
        </w:rPr>
        <w:t>mg:n</w:t>
      </w:r>
      <w:proofErr w:type="spellEnd"/>
      <w:r w:rsidRPr="00C34403">
        <w:rPr>
          <w:lang w:val="es-ES"/>
        </w:rPr>
        <w:t xml:space="preserve"> </w:t>
      </w:r>
      <w:proofErr w:type="spellStart"/>
      <w:r w:rsidRPr="00C34403">
        <w:rPr>
          <w:lang w:val="es-ES"/>
        </w:rPr>
        <w:t>tabletin</w:t>
      </w:r>
      <w:proofErr w:type="spellEnd"/>
      <w:r w:rsidRPr="00C34403">
        <w:rPr>
          <w:lang w:val="es-ES"/>
        </w:rPr>
        <w:t xml:space="preserve">. </w:t>
      </w:r>
      <w:proofErr w:type="spellStart"/>
      <w:r w:rsidRPr="00C34403">
        <w:rPr>
          <w:lang w:val="es-ES"/>
        </w:rPr>
        <w:t>Annos</w:t>
      </w:r>
      <w:proofErr w:type="spellEnd"/>
      <w:r w:rsidRPr="00C34403">
        <w:rPr>
          <w:lang w:val="es-ES"/>
        </w:rPr>
        <w:t xml:space="preserve"> </w:t>
      </w:r>
      <w:proofErr w:type="spellStart"/>
      <w:r w:rsidRPr="00C34403">
        <w:rPr>
          <w:lang w:val="es-ES"/>
        </w:rPr>
        <w:t>otetaan</w:t>
      </w:r>
      <w:proofErr w:type="spellEnd"/>
      <w:r w:rsidRPr="00C34403">
        <w:rPr>
          <w:lang w:val="es-ES"/>
        </w:rPr>
        <w:t xml:space="preserve"> aina </w:t>
      </w:r>
      <w:proofErr w:type="spellStart"/>
      <w:r w:rsidRPr="00C34403">
        <w:rPr>
          <w:lang w:val="es-ES"/>
        </w:rPr>
        <w:t>kerran</w:t>
      </w:r>
      <w:proofErr w:type="spellEnd"/>
      <w:r w:rsidRPr="00C34403">
        <w:rPr>
          <w:lang w:val="es-ES"/>
        </w:rPr>
        <w:t xml:space="preserve"> </w:t>
      </w:r>
      <w:proofErr w:type="spellStart"/>
      <w:r w:rsidRPr="00C34403">
        <w:rPr>
          <w:lang w:val="es-ES"/>
        </w:rPr>
        <w:t>vuorokaudessa</w:t>
      </w:r>
      <w:proofErr w:type="spellEnd"/>
      <w:r w:rsidRPr="00C34403">
        <w:rPr>
          <w:lang w:val="es-ES"/>
        </w:rPr>
        <w:t xml:space="preserve"> </w:t>
      </w:r>
      <w:proofErr w:type="spellStart"/>
      <w:r w:rsidRPr="00C34403">
        <w:rPr>
          <w:lang w:val="es-ES"/>
        </w:rPr>
        <w:t>suun</w:t>
      </w:r>
      <w:proofErr w:type="spellEnd"/>
      <w:r w:rsidRPr="00C34403">
        <w:rPr>
          <w:lang w:val="es-ES"/>
        </w:rPr>
        <w:t xml:space="preserve"> </w:t>
      </w:r>
      <w:proofErr w:type="spellStart"/>
      <w:r w:rsidRPr="00C34403">
        <w:rPr>
          <w:lang w:val="es-ES"/>
        </w:rPr>
        <w:t>kautta</w:t>
      </w:r>
      <w:proofErr w:type="spellEnd"/>
      <w:r w:rsidRPr="00C34403">
        <w:rPr>
          <w:lang w:val="es-ES"/>
        </w:rPr>
        <w:t xml:space="preserve">. </w:t>
      </w:r>
      <w:r w:rsidRPr="00C34403">
        <w:rPr>
          <w:lang w:val="bg-BG"/>
        </w:rPr>
        <w:t>Baracludea koskevia suosituksia ei ole annettu alle 2</w:t>
      </w:r>
      <w:r w:rsidRPr="00C34403">
        <w:rPr>
          <w:lang w:val="bg-BG"/>
        </w:rPr>
        <w:noBreakHyphen/>
        <w:t>vuotiaille eikä alle 10</w:t>
      </w:r>
      <w:r w:rsidRPr="00C34403">
        <w:rPr>
          <w:lang w:val="bg-BG"/>
        </w:rPr>
        <w:noBreakHyphen/>
        <w:t>kiloisille lapsille.</w:t>
      </w:r>
    </w:p>
    <w:p w14:paraId="1FBE51C8" w14:textId="77777777" w:rsidR="00DD752E" w:rsidRPr="00C34403" w:rsidRDefault="00DD752E">
      <w:pPr>
        <w:pStyle w:val="EMEABodyText"/>
        <w:rPr>
          <w:lang w:val="fi-FI"/>
        </w:rPr>
      </w:pPr>
    </w:p>
    <w:p w14:paraId="63542B7D" w14:textId="77777777" w:rsidR="00DD752E" w:rsidRPr="00C34403" w:rsidRDefault="00DD752E">
      <w:pPr>
        <w:pStyle w:val="EMEABodyText"/>
        <w:rPr>
          <w:lang w:val="fi-FI"/>
        </w:rPr>
      </w:pPr>
      <w:r w:rsidRPr="00C34403">
        <w:rPr>
          <w:lang w:val="fi-FI"/>
        </w:rPr>
        <w:t>Lääkäri kertoo, mikä annos on sinulle sopiva. Ota aina lääkärin määräämä annos. Näin varmistat, että lääke tehoaa parhaalla mahdollisella tavalla, ja vähennät resistenssin syntymistä lääkkeelle. Käytä Baraclude</w:t>
      </w:r>
      <w:r w:rsidRPr="00C34403">
        <w:rPr>
          <w:lang w:val="fi-FI"/>
        </w:rPr>
        <w:noBreakHyphen/>
        <w:t>valmistetta niin kauan kuin lääkäri on määrännyt. Lääkäri ilmoittaa, milloin lääkkeen oton voi lopettaa.</w:t>
      </w:r>
    </w:p>
    <w:p w14:paraId="2F153F57" w14:textId="77777777" w:rsidR="00DD752E" w:rsidRPr="00C34403" w:rsidRDefault="00DD752E">
      <w:pPr>
        <w:pStyle w:val="EMEABodyText"/>
        <w:rPr>
          <w:lang w:val="fi-FI"/>
        </w:rPr>
      </w:pPr>
    </w:p>
    <w:p w14:paraId="5D2BB9C8" w14:textId="77777777" w:rsidR="00DD752E" w:rsidRPr="00C34403" w:rsidRDefault="00DD752E">
      <w:pPr>
        <w:pStyle w:val="EMEABodyText"/>
        <w:rPr>
          <w:lang w:val="fi-FI"/>
        </w:rPr>
      </w:pPr>
      <w:r w:rsidRPr="00C34403">
        <w:rPr>
          <w:lang w:val="fi-FI"/>
        </w:rPr>
        <w:t>Joidenkin potilaiden on otettava Baraclude</w:t>
      </w:r>
      <w:r w:rsidRPr="00C34403">
        <w:rPr>
          <w:lang w:val="fi-FI"/>
        </w:rPr>
        <w:noBreakHyphen/>
        <w:t xml:space="preserve">valmiste tyhjään mahaan (ks. </w:t>
      </w:r>
      <w:r w:rsidRPr="00C34403">
        <w:rPr>
          <w:b/>
          <w:lang w:val="fi-FI"/>
        </w:rPr>
        <w:t>Baraclude</w:t>
      </w:r>
      <w:r w:rsidRPr="00C34403">
        <w:rPr>
          <w:b/>
          <w:lang w:val="fi-FI"/>
        </w:rPr>
        <w:noBreakHyphen/>
        <w:t>valmiste ruuan ja juoman kanssa, kohta 2</w:t>
      </w:r>
      <w:r w:rsidRPr="00C34403">
        <w:rPr>
          <w:lang w:val="fi-FI"/>
        </w:rPr>
        <w:t>). Jos lääkäri on pyytänyt sinua ottamaan Baraclude</w:t>
      </w:r>
      <w:r w:rsidRPr="00C34403">
        <w:rPr>
          <w:lang w:val="fi-FI"/>
        </w:rPr>
        <w:noBreakHyphen/>
        <w:t>valmisteen tyhjään mahaan, ota annos vähintään 2 tuntia aterian jälkeen ja vähintään 2 tuntia ennen seuraavaa ateriaa.</w:t>
      </w:r>
    </w:p>
    <w:p w14:paraId="71830AF0" w14:textId="77777777" w:rsidR="00DD752E" w:rsidRPr="00C34403" w:rsidRDefault="00DD752E">
      <w:pPr>
        <w:pStyle w:val="EMEABodyText"/>
        <w:rPr>
          <w:lang w:val="fi-FI"/>
        </w:rPr>
      </w:pPr>
    </w:p>
    <w:p w14:paraId="4B479EDC" w14:textId="77777777" w:rsidR="00DD752E" w:rsidRPr="00C34403" w:rsidRDefault="00DD752E">
      <w:pPr>
        <w:pStyle w:val="EMEAHeading2"/>
        <w:rPr>
          <w:lang w:val="fi-FI"/>
        </w:rPr>
      </w:pPr>
      <w:r w:rsidRPr="00C34403">
        <w:rPr>
          <w:lang w:val="fi-FI"/>
        </w:rPr>
        <w:t>Jos otat enemmän Baraclude</w:t>
      </w:r>
      <w:r w:rsidRPr="00C34403">
        <w:rPr>
          <w:lang w:val="fi-FI"/>
        </w:rPr>
        <w:noBreakHyphen/>
        <w:t>valmistetta kuin sinun pitäisi</w:t>
      </w:r>
    </w:p>
    <w:p w14:paraId="15A63990" w14:textId="77777777" w:rsidR="00DD752E" w:rsidRPr="00C34403" w:rsidRDefault="00DD752E">
      <w:pPr>
        <w:pStyle w:val="EMEABodyText"/>
        <w:rPr>
          <w:lang w:val="fi-FI"/>
        </w:rPr>
      </w:pPr>
      <w:r w:rsidRPr="00C34403">
        <w:rPr>
          <w:lang w:val="fi-FI"/>
        </w:rPr>
        <w:t>Ota heti yhteyttä lääkäriisi.</w:t>
      </w:r>
    </w:p>
    <w:p w14:paraId="24FB0269" w14:textId="77777777" w:rsidR="00DD752E" w:rsidRPr="00C34403" w:rsidRDefault="00DD752E">
      <w:pPr>
        <w:pStyle w:val="EMEABodyText"/>
        <w:rPr>
          <w:lang w:val="fi-FI"/>
        </w:rPr>
      </w:pPr>
    </w:p>
    <w:p w14:paraId="4C98395B" w14:textId="77777777" w:rsidR="00DD752E" w:rsidRPr="00C34403" w:rsidRDefault="00DD752E">
      <w:pPr>
        <w:pStyle w:val="EMEAHeading2"/>
        <w:rPr>
          <w:lang w:val="fi-FI"/>
        </w:rPr>
      </w:pPr>
      <w:r w:rsidRPr="00C34403">
        <w:rPr>
          <w:lang w:val="fi-FI"/>
        </w:rPr>
        <w:t>Jos unohdat ottaa Baraclude</w:t>
      </w:r>
      <w:r w:rsidRPr="00C34403">
        <w:rPr>
          <w:lang w:val="fi-FI"/>
        </w:rPr>
        <w:noBreakHyphen/>
      </w:r>
      <w:r w:rsidR="00BB0964">
        <w:rPr>
          <w:lang w:val="fi-FI"/>
        </w:rPr>
        <w:t>valmistetta</w:t>
      </w:r>
    </w:p>
    <w:p w14:paraId="06DD2F47" w14:textId="77777777" w:rsidR="00DD752E" w:rsidRPr="00C34403" w:rsidRDefault="00DD752E">
      <w:pPr>
        <w:pStyle w:val="EMEABodyText"/>
        <w:rPr>
          <w:lang w:val="fi-FI"/>
        </w:rPr>
      </w:pPr>
      <w:r w:rsidRPr="00C34403">
        <w:rPr>
          <w:lang w:val="fi-FI"/>
        </w:rPr>
        <w:t>On tärkeää, että et jätä yhtään annosta ottamatta. Jos unohdat yhden Baraclude</w:t>
      </w:r>
      <w:r w:rsidRPr="00C34403">
        <w:rPr>
          <w:lang w:val="fi-FI"/>
        </w:rPr>
        <w:noBreakHyphen/>
        <w:t>annoksen, ota se heti kun muistat, ja ota sitten seuraava annos normaaliin aikaan. Jos seuraavan annoksen aika on jo lähellä, jätä unohtunut annos ottamatta. Odota ja ota seuraava annos normaaliin aikaan. Älä ota kaksinkertaista annosta korvataksesi unohtamasi kerta</w:t>
      </w:r>
      <w:r w:rsidRPr="00C34403">
        <w:rPr>
          <w:lang w:val="fi-FI"/>
        </w:rPr>
        <w:noBreakHyphen/>
        <w:t>annoksen.</w:t>
      </w:r>
    </w:p>
    <w:p w14:paraId="6E6B7AC0" w14:textId="77777777" w:rsidR="00DD752E" w:rsidRPr="00C34403" w:rsidRDefault="00DD752E">
      <w:pPr>
        <w:pStyle w:val="EMEABodyText"/>
        <w:rPr>
          <w:lang w:val="fi-FI"/>
        </w:rPr>
      </w:pPr>
    </w:p>
    <w:p w14:paraId="2C510E4A" w14:textId="77777777" w:rsidR="00DD752E" w:rsidRPr="00C34403" w:rsidRDefault="00DD752E">
      <w:pPr>
        <w:pStyle w:val="EMEAHeading2"/>
        <w:rPr>
          <w:lang w:val="fi-FI"/>
        </w:rPr>
      </w:pPr>
      <w:r w:rsidRPr="00C34403">
        <w:rPr>
          <w:lang w:val="fi-FI"/>
        </w:rPr>
        <w:t>Älä lopeta Baraclude</w:t>
      </w:r>
      <w:r w:rsidRPr="00C34403">
        <w:rPr>
          <w:lang w:val="fi-FI"/>
        </w:rPr>
        <w:noBreakHyphen/>
        <w:t>hoitoa neuvottelematta lääkärisi kanssa.</w:t>
      </w:r>
    </w:p>
    <w:p w14:paraId="3C9DEE25" w14:textId="77777777" w:rsidR="00DD752E" w:rsidRPr="00C34403" w:rsidRDefault="00DD752E">
      <w:pPr>
        <w:pStyle w:val="EMEABodyText"/>
        <w:rPr>
          <w:lang w:val="fi-FI"/>
        </w:rPr>
      </w:pPr>
      <w:r w:rsidRPr="00C34403">
        <w:rPr>
          <w:lang w:val="fi-FI"/>
        </w:rPr>
        <w:t>Joillekin potilaille ilmaantuu hyvin vakavia maksatulehduksen oireita, kun he lopettavat Baraclude</w:t>
      </w:r>
      <w:r w:rsidRPr="00C34403">
        <w:rPr>
          <w:lang w:val="fi-FI"/>
        </w:rPr>
        <w:noBreakHyphen/>
        <w:t>valmisteen käytön. Kerro heti lääkärillesi, jos havaitset joitakin muutoksia oireissasi, kun olet lopettanut hoidon.</w:t>
      </w:r>
    </w:p>
    <w:p w14:paraId="11C5E34D" w14:textId="77777777" w:rsidR="00DD752E" w:rsidRPr="00C34403" w:rsidRDefault="00DD752E">
      <w:pPr>
        <w:pStyle w:val="EMEABodyText"/>
        <w:rPr>
          <w:lang w:val="fi-FI"/>
        </w:rPr>
      </w:pPr>
    </w:p>
    <w:p w14:paraId="6FADBCFD" w14:textId="77777777" w:rsidR="00DD752E" w:rsidRPr="00C34403" w:rsidRDefault="00DD752E">
      <w:pPr>
        <w:pStyle w:val="EMEABodyText"/>
        <w:rPr>
          <w:lang w:val="fi-FI"/>
        </w:rPr>
      </w:pPr>
      <w:r w:rsidRPr="00C34403">
        <w:rPr>
          <w:lang w:val="fi-FI"/>
        </w:rPr>
        <w:t>Jos sinulla on kysymyksiä tämän lääkkeen käytöstä, käänny lääkärin tai apteekkihenkilökunnan puoleen.</w:t>
      </w:r>
    </w:p>
    <w:p w14:paraId="773822B4" w14:textId="77777777" w:rsidR="00DD752E" w:rsidRPr="00C34403" w:rsidRDefault="00DD752E">
      <w:pPr>
        <w:pStyle w:val="EMEABodyText"/>
        <w:rPr>
          <w:lang w:val="fi-FI"/>
        </w:rPr>
      </w:pPr>
    </w:p>
    <w:p w14:paraId="3F9849B4" w14:textId="77777777" w:rsidR="00DD752E" w:rsidRPr="00C34403" w:rsidRDefault="00DD752E">
      <w:pPr>
        <w:pStyle w:val="EMEABodyText"/>
        <w:rPr>
          <w:lang w:val="fi-FI"/>
        </w:rPr>
      </w:pPr>
    </w:p>
    <w:p w14:paraId="50505109" w14:textId="77777777" w:rsidR="00DD752E" w:rsidRPr="00C34403" w:rsidRDefault="00DD752E">
      <w:pPr>
        <w:pStyle w:val="EMEAHeading1"/>
        <w:rPr>
          <w:lang w:val="fi-FI"/>
        </w:rPr>
      </w:pPr>
      <w:r w:rsidRPr="00C34403">
        <w:rPr>
          <w:caps w:val="0"/>
          <w:lang w:val="fi-FI"/>
        </w:rPr>
        <w:t>4.</w:t>
      </w:r>
      <w:r w:rsidRPr="00C34403">
        <w:rPr>
          <w:caps w:val="0"/>
          <w:lang w:val="fi-FI"/>
        </w:rPr>
        <w:tab/>
        <w:t>Mahdolliset haittavaikutukset</w:t>
      </w:r>
    </w:p>
    <w:p w14:paraId="3441AD86" w14:textId="77777777" w:rsidR="00DD752E" w:rsidRPr="00C34403" w:rsidRDefault="00DD752E">
      <w:pPr>
        <w:pStyle w:val="EMEAHeading1"/>
        <w:rPr>
          <w:lang w:val="fi-FI"/>
        </w:rPr>
      </w:pPr>
    </w:p>
    <w:p w14:paraId="56AAACB1" w14:textId="77777777" w:rsidR="00DD752E" w:rsidRPr="00C34403" w:rsidRDefault="00DD752E">
      <w:pPr>
        <w:pStyle w:val="EMEABodyText"/>
        <w:rPr>
          <w:lang w:val="fi-FI"/>
        </w:rPr>
      </w:pPr>
      <w:r w:rsidRPr="00C34403">
        <w:rPr>
          <w:lang w:val="fi-FI"/>
        </w:rPr>
        <w:t>Kuten kaikki lääkkeet, tämäkin lääke voi aiheuttaa haittavaikutuksia. Kaikki eivät kuitenkaan niitä saa.</w:t>
      </w:r>
    </w:p>
    <w:p w14:paraId="6CAFF949" w14:textId="77777777" w:rsidR="00DD752E" w:rsidRPr="00C34403" w:rsidRDefault="00DD752E">
      <w:pPr>
        <w:pStyle w:val="EMEABodyText"/>
        <w:rPr>
          <w:lang w:val="fi-FI"/>
        </w:rPr>
      </w:pPr>
    </w:p>
    <w:p w14:paraId="35FB5071" w14:textId="77777777" w:rsidR="00DD752E" w:rsidRPr="00C34403" w:rsidRDefault="00DD752E">
      <w:pPr>
        <w:pStyle w:val="EMEABodyText"/>
        <w:rPr>
          <w:lang w:val="fi-FI"/>
        </w:rPr>
      </w:pPr>
      <w:r w:rsidRPr="00C34403">
        <w:rPr>
          <w:lang w:val="fi-FI"/>
        </w:rPr>
        <w:t>Potilailla, jotka ovat saaneet Baraclude</w:t>
      </w:r>
      <w:r w:rsidRPr="00C34403">
        <w:rPr>
          <w:lang w:val="fi-FI"/>
        </w:rPr>
        <w:noBreakHyphen/>
        <w:t>hoitoa, esiintyi seuraavia haittavaikutuksia:</w:t>
      </w:r>
    </w:p>
    <w:p w14:paraId="0549E0B0" w14:textId="77777777" w:rsidR="00114417" w:rsidRDefault="00114417" w:rsidP="00456790">
      <w:pPr>
        <w:pStyle w:val="EMEABodyText"/>
        <w:rPr>
          <w:lang w:val="fi-FI"/>
        </w:rPr>
      </w:pPr>
    </w:p>
    <w:p w14:paraId="7E3D670C" w14:textId="77777777" w:rsidR="00114417" w:rsidRPr="00CE126A" w:rsidRDefault="00114417" w:rsidP="00CE126A">
      <w:pPr>
        <w:pStyle w:val="EMEABodyText"/>
        <w:keepNext/>
        <w:rPr>
          <w:b/>
          <w:bCs/>
          <w:u w:val="single"/>
          <w:lang w:val="fi-FI"/>
        </w:rPr>
      </w:pPr>
      <w:r w:rsidRPr="00CE126A">
        <w:rPr>
          <w:b/>
          <w:bCs/>
          <w:u w:val="single"/>
          <w:lang w:val="fi-FI"/>
        </w:rPr>
        <w:lastRenderedPageBreak/>
        <w:t>Aikuiset</w:t>
      </w:r>
    </w:p>
    <w:p w14:paraId="14A73085" w14:textId="77777777" w:rsidR="00DD752E" w:rsidRPr="00C34403" w:rsidRDefault="00DD752E" w:rsidP="00CE126A">
      <w:pPr>
        <w:pStyle w:val="EMEABodyText"/>
        <w:keepNext/>
        <w:rPr>
          <w:lang w:val="fi-FI"/>
        </w:rPr>
      </w:pPr>
      <w:r w:rsidRPr="00C34403">
        <w:rPr>
          <w:lang w:val="fi-FI"/>
        </w:rPr>
        <w:t>Yleiset (vähintään yhdellä potilaalla sadasta): päänsärky, unettomuus, uupumus, huimaus, uneliaisuus, oksentelu, ripuli, pahoinvointi, ruoansulatushäiriöt ja lisääntynyt maksaentsyymien määrä veressä.</w:t>
      </w:r>
    </w:p>
    <w:p w14:paraId="6CFD2D37" w14:textId="77777777" w:rsidR="00DD752E" w:rsidRPr="00C34403" w:rsidRDefault="00DD752E" w:rsidP="00CE126A">
      <w:pPr>
        <w:pStyle w:val="EMEABodyText"/>
        <w:keepNext/>
        <w:rPr>
          <w:lang w:val="fi-FI"/>
        </w:rPr>
      </w:pPr>
      <w:r w:rsidRPr="00C34403">
        <w:rPr>
          <w:lang w:val="fi-FI"/>
        </w:rPr>
        <w:t xml:space="preserve">Melko harvinaiset (vähintään yhdellä potilaalla tuhannesta): ihottuma, hiustenlähtö. </w:t>
      </w:r>
    </w:p>
    <w:p w14:paraId="47BC7B16" w14:textId="77777777" w:rsidR="00DD752E" w:rsidRPr="00C34403" w:rsidRDefault="00DD752E" w:rsidP="00CE126A">
      <w:pPr>
        <w:pStyle w:val="EMEABodyText"/>
        <w:keepNext/>
        <w:rPr>
          <w:lang w:val="fi-FI"/>
        </w:rPr>
      </w:pPr>
      <w:r w:rsidRPr="00C34403">
        <w:rPr>
          <w:lang w:val="fi-FI"/>
        </w:rPr>
        <w:t>Harvinaiset (vähintään yhdellä potilaalla kymmenestätuhannesta): vakavia allergisia reaktioita.</w:t>
      </w:r>
    </w:p>
    <w:p w14:paraId="24CAC83F" w14:textId="77777777" w:rsidR="00DD752E" w:rsidRPr="00C34403" w:rsidRDefault="00DD752E">
      <w:pPr>
        <w:pStyle w:val="EMEABodyText"/>
        <w:rPr>
          <w:lang w:val="fi-FI"/>
        </w:rPr>
      </w:pPr>
      <w:bookmarkStart w:id="6" w:name="_Hlk30493048"/>
    </w:p>
    <w:p w14:paraId="1270D6C8" w14:textId="77777777" w:rsidR="00305FAD" w:rsidRPr="00305FAD" w:rsidRDefault="00305FAD" w:rsidP="00305FAD">
      <w:pPr>
        <w:pStyle w:val="EMEABodyText"/>
        <w:rPr>
          <w:b/>
          <w:bCs/>
          <w:u w:val="single"/>
          <w:lang w:val="fi-FI"/>
        </w:rPr>
      </w:pPr>
      <w:bookmarkStart w:id="7" w:name="_Hlk30493640"/>
      <w:r w:rsidRPr="00305FAD">
        <w:rPr>
          <w:b/>
          <w:bCs/>
          <w:u w:val="single"/>
          <w:lang w:val="fi-FI"/>
        </w:rPr>
        <w:t>Lapset ja nuoret</w:t>
      </w:r>
    </w:p>
    <w:p w14:paraId="0DEC6B7C" w14:textId="77777777" w:rsidR="00305FAD" w:rsidRPr="00CE126A" w:rsidRDefault="00305FAD" w:rsidP="00305FAD">
      <w:pPr>
        <w:pStyle w:val="EMEABodyText"/>
        <w:rPr>
          <w:lang w:val="fi-FI"/>
        </w:rPr>
      </w:pPr>
      <w:r w:rsidRPr="00CE126A">
        <w:rPr>
          <w:lang w:val="fi-FI"/>
        </w:rPr>
        <w:t>Lapsilla ja nuorilla esiintyvät haittavaikutukset ovat yllä kerrotun mukaisesti samankaltaisia kuin aikuisilla, lukuun ottamatta seuraavaa poikkeusta:</w:t>
      </w:r>
    </w:p>
    <w:p w14:paraId="41E429B2" w14:textId="77777777" w:rsidR="00305FAD" w:rsidRPr="00CE126A" w:rsidRDefault="00305FAD" w:rsidP="00305FAD">
      <w:pPr>
        <w:pStyle w:val="EMEABodyText"/>
        <w:rPr>
          <w:lang w:val="fi-FI"/>
        </w:rPr>
      </w:pPr>
      <w:r w:rsidRPr="00CE126A">
        <w:rPr>
          <w:lang w:val="fi-FI"/>
        </w:rPr>
        <w:t>Hyvin yleiset (vähintään yhdellä potilaalla kymmenestä): neutrofiili</w:t>
      </w:r>
      <w:r w:rsidR="00C05614">
        <w:rPr>
          <w:lang w:val="fi-FI"/>
        </w:rPr>
        <w:t>en pieni määrä</w:t>
      </w:r>
      <w:r w:rsidRPr="00CE126A">
        <w:rPr>
          <w:lang w:val="fi-FI"/>
        </w:rPr>
        <w:t xml:space="preserve"> (neutrofiilit ovat tietyntyyppisiä veren valkosoluja, </w:t>
      </w:r>
      <w:r w:rsidR="00C05614">
        <w:rPr>
          <w:lang w:val="fi-FI"/>
        </w:rPr>
        <w:t xml:space="preserve">jotka ovat </w:t>
      </w:r>
      <w:r w:rsidRPr="00CE126A">
        <w:rPr>
          <w:lang w:val="fi-FI"/>
        </w:rPr>
        <w:t>tärke</w:t>
      </w:r>
      <w:r w:rsidR="00C05614">
        <w:rPr>
          <w:lang w:val="fi-FI"/>
        </w:rPr>
        <w:t>itä</w:t>
      </w:r>
      <w:r w:rsidRPr="00CE126A">
        <w:rPr>
          <w:lang w:val="fi-FI"/>
        </w:rPr>
        <w:t xml:space="preserve"> infektioiden torjunnassa).</w:t>
      </w:r>
    </w:p>
    <w:bookmarkEnd w:id="7"/>
    <w:p w14:paraId="69206D99" w14:textId="77777777" w:rsidR="00241D2B" w:rsidRDefault="00241D2B" w:rsidP="00241D2B">
      <w:pPr>
        <w:pStyle w:val="EMEABodyText"/>
        <w:rPr>
          <w:lang w:val="fi-FI"/>
        </w:rPr>
      </w:pPr>
    </w:p>
    <w:bookmarkEnd w:id="6"/>
    <w:p w14:paraId="1C1981EB" w14:textId="77777777" w:rsidR="00DD752E" w:rsidRPr="00C34403" w:rsidRDefault="00DD752E">
      <w:pPr>
        <w:pStyle w:val="EMEABodyText"/>
        <w:rPr>
          <w:lang w:val="fi-FI"/>
        </w:rPr>
      </w:pPr>
      <w:r w:rsidRPr="00C34403">
        <w:rPr>
          <w:lang w:val="fi-FI"/>
        </w:rPr>
        <w:t>Jos havaitset haittavaikutuksia, kerro niistä lääkärille tai apteekkihenkilökunnalle. Tämä koskee myös kaikkia mahdollisia haittavaikutuksia, joita ei ole mainittu tässä pakkausselosteessa.</w:t>
      </w:r>
    </w:p>
    <w:p w14:paraId="1999C71A" w14:textId="77777777" w:rsidR="00DD752E" w:rsidRPr="00C34403" w:rsidRDefault="00DD752E" w:rsidP="00456790">
      <w:pPr>
        <w:tabs>
          <w:tab w:val="left" w:pos="-720"/>
        </w:tabs>
        <w:suppressAutoHyphens/>
        <w:rPr>
          <w:rFonts w:eastAsia="Calibri"/>
          <w:szCs w:val="22"/>
          <w:u w:val="single"/>
          <w:lang w:val="fi-FI" w:eastAsia="zh-CN"/>
        </w:rPr>
      </w:pPr>
    </w:p>
    <w:p w14:paraId="3B77E2CC" w14:textId="77777777" w:rsidR="00DD752E" w:rsidRPr="00C34403" w:rsidRDefault="00DD752E" w:rsidP="00456790">
      <w:pPr>
        <w:tabs>
          <w:tab w:val="left" w:pos="-720"/>
        </w:tabs>
        <w:suppressAutoHyphens/>
        <w:rPr>
          <w:rFonts w:eastAsia="Calibri"/>
          <w:b/>
          <w:szCs w:val="22"/>
          <w:u w:val="single"/>
          <w:lang w:val="fi-FI" w:eastAsia="zh-CN"/>
        </w:rPr>
      </w:pPr>
      <w:r w:rsidRPr="00C34403">
        <w:rPr>
          <w:rFonts w:eastAsia="Calibri"/>
          <w:b/>
          <w:szCs w:val="22"/>
          <w:u w:val="single"/>
          <w:lang w:val="fi-FI" w:eastAsia="zh-CN"/>
        </w:rPr>
        <w:t>Haittavaikutuksista ilmoittaminen</w:t>
      </w:r>
    </w:p>
    <w:p w14:paraId="0144885A" w14:textId="77777777" w:rsidR="00DD752E" w:rsidRPr="00C34403" w:rsidRDefault="00DD752E" w:rsidP="00456790">
      <w:pPr>
        <w:tabs>
          <w:tab w:val="left" w:pos="-720"/>
        </w:tabs>
        <w:suppressAutoHyphens/>
        <w:rPr>
          <w:rFonts w:eastAsia="Calibri"/>
          <w:szCs w:val="22"/>
          <w:lang w:val="fi-FI" w:eastAsia="zh-CN"/>
        </w:rPr>
      </w:pPr>
      <w:r w:rsidRPr="00C34403">
        <w:rPr>
          <w:rFonts w:eastAsia="Calibri"/>
          <w:szCs w:val="22"/>
          <w:lang w:val="fi-FI" w:eastAsia="zh-CN"/>
        </w:rPr>
        <w:t xml:space="preserve">Jos havaitset haittavaikutuksia, kerro niistä lääkärille tai apteekkihenkilökunnalle. Tämä koskee myös sellaisia mahdollisia haittavaikutuksia, joita ei ole mainittu tässä pakkausselosteessa. Voit ilmoittaa haittavaikutuksista myös suoraan </w:t>
      </w:r>
      <w:r w:rsidRPr="00C34403">
        <w:rPr>
          <w:rFonts w:eastAsia="Calibri"/>
          <w:szCs w:val="22"/>
          <w:highlight w:val="lightGray"/>
          <w:lang w:val="fi-FI" w:eastAsia="zh-CN"/>
        </w:rPr>
        <w:t>liitteessä V luetellun kansallisen ilmoitusjärjestelmän kautta.</w:t>
      </w:r>
      <w:r w:rsidRPr="00C34403">
        <w:rPr>
          <w:rFonts w:eastAsia="Calibri"/>
          <w:szCs w:val="22"/>
          <w:lang w:val="fi-FI" w:eastAsia="zh-CN"/>
        </w:rPr>
        <w:t xml:space="preserve"> Ilmoittamalla haittavaikutuksista voit auttaa saamaan enemmän tietoa tämän lääkevalmisteen turvallisuudesta.</w:t>
      </w:r>
    </w:p>
    <w:p w14:paraId="3D2F88D0" w14:textId="77777777" w:rsidR="00DD752E" w:rsidRPr="00C34403" w:rsidRDefault="00DD752E">
      <w:pPr>
        <w:pStyle w:val="EMEABodyText"/>
        <w:rPr>
          <w:lang w:val="fi-FI"/>
        </w:rPr>
      </w:pPr>
    </w:p>
    <w:p w14:paraId="63A05C2B" w14:textId="77777777" w:rsidR="00DD752E" w:rsidRPr="00C34403" w:rsidRDefault="00DD752E">
      <w:pPr>
        <w:pStyle w:val="EMEABodyText"/>
        <w:rPr>
          <w:lang w:val="fi-FI"/>
        </w:rPr>
      </w:pPr>
    </w:p>
    <w:p w14:paraId="19FCC34D" w14:textId="77777777" w:rsidR="00DD752E" w:rsidRPr="00C34403" w:rsidRDefault="00DD752E">
      <w:pPr>
        <w:pStyle w:val="EMEAHeading1"/>
        <w:rPr>
          <w:lang w:val="fi-FI"/>
        </w:rPr>
      </w:pPr>
      <w:r w:rsidRPr="00C34403">
        <w:rPr>
          <w:caps w:val="0"/>
          <w:lang w:val="fi-FI"/>
        </w:rPr>
        <w:t>5.</w:t>
      </w:r>
      <w:r w:rsidRPr="00C34403">
        <w:rPr>
          <w:caps w:val="0"/>
          <w:lang w:val="fi-FI"/>
        </w:rPr>
        <w:tab/>
        <w:t>BARACLUDE</w:t>
      </w:r>
      <w:r w:rsidRPr="00C34403">
        <w:rPr>
          <w:caps w:val="0"/>
          <w:lang w:val="fi-FI"/>
        </w:rPr>
        <w:noBreakHyphen/>
        <w:t>valmisteen säilyttäminen</w:t>
      </w:r>
    </w:p>
    <w:p w14:paraId="10DD271C" w14:textId="77777777" w:rsidR="00DD752E" w:rsidRPr="00C34403" w:rsidRDefault="00DD752E">
      <w:pPr>
        <w:pStyle w:val="EMEAHeading1"/>
        <w:rPr>
          <w:b w:val="0"/>
          <w:lang w:val="fi-FI"/>
        </w:rPr>
      </w:pPr>
    </w:p>
    <w:p w14:paraId="0F321140" w14:textId="77777777" w:rsidR="00DD752E" w:rsidRPr="00C34403" w:rsidRDefault="00DD752E">
      <w:pPr>
        <w:pStyle w:val="EMEABodyText"/>
        <w:rPr>
          <w:lang w:val="fi-FI"/>
        </w:rPr>
      </w:pPr>
      <w:r w:rsidRPr="00C34403">
        <w:rPr>
          <w:lang w:val="fi-FI"/>
        </w:rPr>
        <w:t>Ei lasten ulottuville eikä näkyville.</w:t>
      </w:r>
    </w:p>
    <w:p w14:paraId="0ECC80F2" w14:textId="77777777" w:rsidR="00DD752E" w:rsidRPr="00C34403" w:rsidRDefault="00DD752E">
      <w:pPr>
        <w:pStyle w:val="EMEABodyText"/>
        <w:rPr>
          <w:lang w:val="fi-FI"/>
        </w:rPr>
      </w:pPr>
    </w:p>
    <w:p w14:paraId="567B7C56" w14:textId="77777777" w:rsidR="00DD752E" w:rsidRPr="00C34403" w:rsidRDefault="00DD752E">
      <w:pPr>
        <w:pStyle w:val="EMEABodyText"/>
        <w:rPr>
          <w:lang w:val="fi-FI"/>
        </w:rPr>
      </w:pPr>
      <w:r w:rsidRPr="00C34403">
        <w:rPr>
          <w:lang w:val="fi-FI"/>
        </w:rPr>
        <w:t>Älä käytä tätä lääkettä purkissa, läpipainolevyssä tai pahvipakkauksessa mainitun viimeisen käyttöpäivämäärän (EXP) jälkeen. Viimeinen käyttöpäivämäärä tarkoittaa kuukauden viimeistä päivää.</w:t>
      </w:r>
    </w:p>
    <w:p w14:paraId="5A5DC077" w14:textId="77777777" w:rsidR="00DD752E" w:rsidRPr="00C34403" w:rsidRDefault="00DD752E">
      <w:pPr>
        <w:pStyle w:val="EMEABodyText"/>
        <w:rPr>
          <w:lang w:val="fi-FI"/>
        </w:rPr>
      </w:pPr>
    </w:p>
    <w:p w14:paraId="59AD6B2C" w14:textId="77777777" w:rsidR="00DD752E" w:rsidRPr="00C34403" w:rsidRDefault="00DD752E">
      <w:pPr>
        <w:pStyle w:val="EMEABodyText"/>
        <w:rPr>
          <w:lang w:val="fi-FI"/>
        </w:rPr>
      </w:pPr>
      <w:r w:rsidRPr="00C34403">
        <w:rPr>
          <w:lang w:val="fi-FI"/>
        </w:rPr>
        <w:t>Läpipainopakkaukset: Säilytä alle 30 °C. Säilytä alkuperäispakkauksessa.</w:t>
      </w:r>
    </w:p>
    <w:p w14:paraId="6CF55DEF" w14:textId="77777777" w:rsidR="00DD752E" w:rsidRPr="00C34403" w:rsidRDefault="00DD752E">
      <w:pPr>
        <w:pStyle w:val="EMEABodyText"/>
        <w:rPr>
          <w:lang w:val="fi-FI"/>
        </w:rPr>
      </w:pPr>
      <w:r w:rsidRPr="00C34403">
        <w:rPr>
          <w:lang w:val="fi-FI"/>
        </w:rPr>
        <w:t>Lääkepurkit: Säilytä alle 25 °C. Pidä purkki tiiviisti suljettuna.</w:t>
      </w:r>
    </w:p>
    <w:p w14:paraId="1C2189B2" w14:textId="77777777" w:rsidR="00DD752E" w:rsidRPr="00C34403" w:rsidRDefault="00DD752E">
      <w:pPr>
        <w:pStyle w:val="EMEABodyText"/>
        <w:rPr>
          <w:lang w:val="fi-FI"/>
        </w:rPr>
      </w:pPr>
    </w:p>
    <w:p w14:paraId="4DAC2C7B" w14:textId="77777777" w:rsidR="00DD752E" w:rsidRPr="00C34403" w:rsidRDefault="00DD752E">
      <w:pPr>
        <w:pStyle w:val="EMEABodyText"/>
        <w:rPr>
          <w:lang w:val="fi-FI"/>
        </w:rPr>
      </w:pPr>
      <w:r w:rsidRPr="00C34403">
        <w:rPr>
          <w:lang w:val="fi-FI"/>
        </w:rPr>
        <w:t xml:space="preserve">Lääkkeitä ei </w:t>
      </w:r>
      <w:r w:rsidR="00BB0964">
        <w:rPr>
          <w:lang w:val="fi-FI"/>
        </w:rPr>
        <w:t>pidä</w:t>
      </w:r>
      <w:r w:rsidRPr="00C34403">
        <w:rPr>
          <w:lang w:val="fi-FI"/>
        </w:rPr>
        <w:t xml:space="preserve"> heittää viemäriin eikä hävittää talousjätteiden mukana. Kysy käyttämättömien lääkkeiden hävittämisestä apteekista. Näin menetellen suojelet luontoa.</w:t>
      </w:r>
    </w:p>
    <w:p w14:paraId="61335B13" w14:textId="77777777" w:rsidR="00DD752E" w:rsidRPr="00C34403" w:rsidRDefault="00DD752E">
      <w:pPr>
        <w:pStyle w:val="EMEABodyText"/>
        <w:rPr>
          <w:lang w:val="fi-FI"/>
        </w:rPr>
      </w:pPr>
    </w:p>
    <w:p w14:paraId="0A39D36E" w14:textId="77777777" w:rsidR="00DD752E" w:rsidRPr="00C34403" w:rsidRDefault="00DD752E">
      <w:pPr>
        <w:pStyle w:val="EMEABodyText"/>
        <w:rPr>
          <w:lang w:val="fi-FI"/>
        </w:rPr>
      </w:pPr>
    </w:p>
    <w:p w14:paraId="6770C92C" w14:textId="77777777" w:rsidR="00DD752E" w:rsidRPr="00C34403" w:rsidRDefault="00DD752E">
      <w:pPr>
        <w:pStyle w:val="EMEAHeading1"/>
        <w:rPr>
          <w:lang w:val="fi-FI"/>
        </w:rPr>
      </w:pPr>
      <w:r w:rsidRPr="00C34403">
        <w:rPr>
          <w:caps w:val="0"/>
          <w:lang w:val="fi-FI"/>
        </w:rPr>
        <w:t>6.</w:t>
      </w:r>
      <w:r w:rsidRPr="00C34403">
        <w:rPr>
          <w:caps w:val="0"/>
          <w:lang w:val="fi-FI"/>
        </w:rPr>
        <w:tab/>
        <w:t>Pakkauksen sisältö ja muuta tietoa</w:t>
      </w:r>
    </w:p>
    <w:p w14:paraId="6CE28F3F" w14:textId="77777777" w:rsidR="00DD752E" w:rsidRPr="00C34403" w:rsidRDefault="00DD752E">
      <w:pPr>
        <w:pStyle w:val="EMEAHeading1"/>
        <w:rPr>
          <w:lang w:val="fi-FI"/>
        </w:rPr>
      </w:pPr>
    </w:p>
    <w:p w14:paraId="4A9E642A" w14:textId="77777777" w:rsidR="00DD752E" w:rsidRPr="00C34403" w:rsidRDefault="00DD752E">
      <w:pPr>
        <w:pStyle w:val="EMEAHeading2"/>
        <w:rPr>
          <w:noProof/>
          <w:lang w:val="fi-FI"/>
        </w:rPr>
      </w:pPr>
      <w:r w:rsidRPr="00C34403">
        <w:rPr>
          <w:noProof/>
          <w:lang w:val="fi-FI"/>
        </w:rPr>
        <w:t>Mitä Baraclude sisältää</w:t>
      </w:r>
    </w:p>
    <w:p w14:paraId="397577E6" w14:textId="77777777" w:rsidR="00DD752E" w:rsidRPr="00C34403" w:rsidRDefault="00DD752E" w:rsidP="00456790">
      <w:pPr>
        <w:pStyle w:val="EMEABodyText"/>
        <w:rPr>
          <w:lang w:val="fi-FI"/>
        </w:rPr>
      </w:pPr>
    </w:p>
    <w:p w14:paraId="6A8587D2" w14:textId="77777777" w:rsidR="00DD752E" w:rsidRPr="00C34403" w:rsidRDefault="00DD752E" w:rsidP="00456790">
      <w:pPr>
        <w:pStyle w:val="EMEABodyTextIndent"/>
        <w:numPr>
          <w:ilvl w:val="0"/>
          <w:numId w:val="11"/>
        </w:numPr>
        <w:tabs>
          <w:tab w:val="left" w:pos="567"/>
        </w:tabs>
        <w:ind w:left="567" w:hanging="567"/>
        <w:rPr>
          <w:lang w:val="fi-FI"/>
        </w:rPr>
      </w:pPr>
      <w:r w:rsidRPr="00C34403">
        <w:rPr>
          <w:lang w:val="fi-FI"/>
        </w:rPr>
        <w:t>Vaikuttava aine on entekaviiri. Yksi kalvopäällysteinen tabletti sisältää 0,5 mg entekaviiria.</w:t>
      </w:r>
    </w:p>
    <w:p w14:paraId="1FB87841" w14:textId="77777777" w:rsidR="00DD752E" w:rsidRPr="00C34403" w:rsidRDefault="00DD752E" w:rsidP="00456790">
      <w:pPr>
        <w:pStyle w:val="EMEABodyTextIndent"/>
        <w:numPr>
          <w:ilvl w:val="0"/>
          <w:numId w:val="11"/>
        </w:numPr>
        <w:tabs>
          <w:tab w:val="left" w:pos="567"/>
        </w:tabs>
        <w:ind w:left="567" w:hanging="567"/>
        <w:rPr>
          <w:lang w:val="fi-FI"/>
        </w:rPr>
      </w:pPr>
      <w:r w:rsidRPr="00C34403">
        <w:rPr>
          <w:lang w:val="fi-FI"/>
        </w:rPr>
        <w:t>Muut aineet ovat:</w:t>
      </w:r>
    </w:p>
    <w:p w14:paraId="02EA1DD9" w14:textId="77777777" w:rsidR="00DD752E" w:rsidRPr="00C34403" w:rsidRDefault="00DD752E">
      <w:pPr>
        <w:pStyle w:val="EMEABodyText"/>
        <w:ind w:left="567"/>
        <w:rPr>
          <w:lang w:val="fi-FI"/>
        </w:rPr>
      </w:pPr>
      <w:r w:rsidRPr="00C34403">
        <w:rPr>
          <w:u w:val="single"/>
          <w:lang w:val="fi-FI"/>
        </w:rPr>
        <w:t>Tabletin ydin:</w:t>
      </w:r>
      <w:r w:rsidRPr="00C34403">
        <w:rPr>
          <w:lang w:val="fi-FI"/>
        </w:rPr>
        <w:t xml:space="preserve"> krospovidoni, laktoosimonohydraatti, magnesiumstearaatti, mikrokiteinen selluloosa ja povidoni.</w:t>
      </w:r>
    </w:p>
    <w:p w14:paraId="6A87C534" w14:textId="77777777" w:rsidR="00DD752E" w:rsidRPr="00C34403" w:rsidRDefault="00DD752E">
      <w:pPr>
        <w:pStyle w:val="EMEABodyText"/>
        <w:ind w:left="567"/>
        <w:rPr>
          <w:lang w:val="es-ES"/>
        </w:rPr>
      </w:pPr>
      <w:r w:rsidRPr="00C34403">
        <w:rPr>
          <w:u w:val="single"/>
          <w:lang w:val="fi-FI"/>
        </w:rPr>
        <w:t>Tabletin päällys:</w:t>
      </w:r>
      <w:r w:rsidRPr="00C34403">
        <w:rPr>
          <w:lang w:val="fi-FI"/>
        </w:rPr>
        <w:t xml:space="preserve"> hypromelloosi, makrogoli 400, titaanidioksidi (E171) ja polysorbaatti 80 (E433).</w:t>
      </w:r>
    </w:p>
    <w:p w14:paraId="75A53EA5" w14:textId="77777777" w:rsidR="00DD752E" w:rsidRPr="00C34403" w:rsidRDefault="00DD752E">
      <w:pPr>
        <w:pStyle w:val="EMEABodyText"/>
        <w:rPr>
          <w:lang w:val="fi-FI"/>
        </w:rPr>
      </w:pPr>
    </w:p>
    <w:p w14:paraId="5F614038" w14:textId="77777777" w:rsidR="00DD752E" w:rsidRPr="00C34403" w:rsidRDefault="00DD752E" w:rsidP="00456790">
      <w:pPr>
        <w:pStyle w:val="EMEABodyText"/>
        <w:rPr>
          <w:b/>
          <w:lang w:val="fi-FI"/>
        </w:rPr>
      </w:pPr>
      <w:r w:rsidRPr="00C34403">
        <w:rPr>
          <w:b/>
          <w:lang w:val="fi-FI"/>
        </w:rPr>
        <w:t>Lääkevalmisteen kuvaus ja pakkauskoot</w:t>
      </w:r>
    </w:p>
    <w:p w14:paraId="30E97CFC" w14:textId="77777777" w:rsidR="00DD752E" w:rsidRPr="00C34403" w:rsidRDefault="00DD752E">
      <w:pPr>
        <w:pStyle w:val="EMEABodyText"/>
        <w:rPr>
          <w:lang w:val="fi-FI"/>
        </w:rPr>
      </w:pPr>
      <w:r w:rsidRPr="00C34403">
        <w:rPr>
          <w:lang w:val="fi-FI"/>
        </w:rPr>
        <w:t>Kalvopäällysteiset tabletit ovat väriltään valkoisesta luonnonvalkoiseen ja kolmikulmaisia. Niissä on toisella puolella merkintä “BMS” ja toisella puolella “1611”. Baraclude 0,5 mg kalvopäällysteiset tabletit toimitetaan pakkauksissa, joissa on 30 x 1 tai 90 x 1 tablettia (yksittäispakattuina läpipainolevyissä) ja tablettipurkeissa, joissa on 30 tablettia.</w:t>
      </w:r>
    </w:p>
    <w:p w14:paraId="086CA4D2" w14:textId="77777777" w:rsidR="00DD752E" w:rsidRPr="00C34403" w:rsidRDefault="00DD752E">
      <w:pPr>
        <w:pStyle w:val="EMEABodyText"/>
        <w:rPr>
          <w:lang w:val="fi-FI"/>
        </w:rPr>
      </w:pPr>
    </w:p>
    <w:p w14:paraId="4AFBB486" w14:textId="77777777" w:rsidR="00DD752E" w:rsidRPr="00C34403" w:rsidRDefault="00DD752E">
      <w:pPr>
        <w:pStyle w:val="EMEABodyText"/>
        <w:rPr>
          <w:lang w:val="fi-FI"/>
        </w:rPr>
      </w:pPr>
      <w:r w:rsidRPr="00C34403">
        <w:rPr>
          <w:lang w:val="fi-FI"/>
        </w:rPr>
        <w:t>Kaikkia pakkauskokoja ei välttämättä ole myynnissä.</w:t>
      </w:r>
    </w:p>
    <w:p w14:paraId="35496746" w14:textId="77777777" w:rsidR="00DD752E" w:rsidRPr="00C34403" w:rsidRDefault="00DD752E">
      <w:pPr>
        <w:pStyle w:val="EMEABodyText"/>
        <w:rPr>
          <w:lang w:val="fi-FI"/>
        </w:rPr>
      </w:pPr>
    </w:p>
    <w:p w14:paraId="5C0BC62A" w14:textId="77777777" w:rsidR="00DD752E" w:rsidRPr="00C34403" w:rsidRDefault="00DD752E">
      <w:pPr>
        <w:pStyle w:val="EMEAHeading2"/>
        <w:rPr>
          <w:lang w:val="fi-FI"/>
        </w:rPr>
      </w:pPr>
      <w:r w:rsidRPr="00C34403">
        <w:rPr>
          <w:lang w:val="fi-FI"/>
        </w:rPr>
        <w:lastRenderedPageBreak/>
        <w:t>Myyntiluvan haltija ja valmistaja</w:t>
      </w:r>
    </w:p>
    <w:p w14:paraId="4ABE1C03" w14:textId="77777777" w:rsidR="00DD752E" w:rsidRPr="003E4948" w:rsidRDefault="00DD752E">
      <w:pPr>
        <w:pStyle w:val="EMEAHeading2"/>
        <w:rPr>
          <w:b w:val="0"/>
          <w:lang w:val="da-DK"/>
        </w:rPr>
      </w:pPr>
      <w:r w:rsidRPr="003E4948">
        <w:rPr>
          <w:b w:val="0"/>
          <w:lang w:val="da-DK"/>
        </w:rPr>
        <w:t>Myyntiluvan haltija:</w:t>
      </w:r>
    </w:p>
    <w:p w14:paraId="7A45885C" w14:textId="77777777" w:rsidR="00B04280" w:rsidRPr="005F2D0A" w:rsidRDefault="00B04280" w:rsidP="00B04280">
      <w:pPr>
        <w:rPr>
          <w:lang w:val="de-DE"/>
        </w:rPr>
      </w:pPr>
      <w:r w:rsidRPr="008E60BC">
        <w:rPr>
          <w:bCs/>
        </w:rPr>
        <w:t xml:space="preserve">Bristol-Myers Squibb Pharma EEIG </w:t>
      </w:r>
      <w:r w:rsidRPr="008E60BC">
        <w:rPr>
          <w:bCs/>
        </w:rPr>
        <w:br/>
        <w:t>Plaza 254</w:t>
      </w:r>
      <w:r w:rsidRPr="008E60BC">
        <w:rPr>
          <w:bCs/>
        </w:rPr>
        <w:br/>
        <w:t>Blanchardstown Corporate Park 2</w:t>
      </w:r>
      <w:r w:rsidRPr="008E60BC">
        <w:rPr>
          <w:bCs/>
        </w:rPr>
        <w:br/>
        <w:t>Dublin 15, D15 T867</w:t>
      </w:r>
      <w:r w:rsidRPr="008E60BC">
        <w:rPr>
          <w:bCs/>
        </w:rPr>
        <w:br/>
      </w:r>
      <w:proofErr w:type="spellStart"/>
      <w:r w:rsidRPr="008E60BC">
        <w:rPr>
          <w:bCs/>
        </w:rPr>
        <w:t>Irlanti</w:t>
      </w:r>
      <w:proofErr w:type="spellEnd"/>
    </w:p>
    <w:p w14:paraId="588D397E" w14:textId="77777777" w:rsidR="00DD752E" w:rsidRPr="00C34403" w:rsidRDefault="00DD752E">
      <w:pPr>
        <w:pStyle w:val="EMEABodyText"/>
      </w:pPr>
    </w:p>
    <w:p w14:paraId="3CE36B38" w14:textId="77777777" w:rsidR="00DD752E" w:rsidRPr="00C34403" w:rsidRDefault="00DD752E">
      <w:pPr>
        <w:pStyle w:val="EMEAHeading2"/>
        <w:rPr>
          <w:b w:val="0"/>
          <w:lang w:val="en-US"/>
        </w:rPr>
      </w:pPr>
      <w:proofErr w:type="spellStart"/>
      <w:r w:rsidRPr="00C34403">
        <w:rPr>
          <w:b w:val="0"/>
          <w:lang w:val="en-US"/>
        </w:rPr>
        <w:t>Valmistaja</w:t>
      </w:r>
      <w:proofErr w:type="spellEnd"/>
      <w:r w:rsidRPr="00C34403">
        <w:rPr>
          <w:b w:val="0"/>
          <w:lang w:val="en-US"/>
        </w:rPr>
        <w:t>:</w:t>
      </w:r>
    </w:p>
    <w:p w14:paraId="1538B72E" w14:textId="77777777" w:rsidR="00701A7F" w:rsidRPr="00D25512" w:rsidRDefault="00701A7F" w:rsidP="00701A7F">
      <w:pPr>
        <w:pStyle w:val="EMEAAddress"/>
        <w:rPr>
          <w:lang w:val="en-US"/>
        </w:rPr>
      </w:pPr>
      <w:r w:rsidRPr="00D25512">
        <w:rPr>
          <w:lang w:val="en-US"/>
        </w:rPr>
        <w:t xml:space="preserve">Swords Laboratories </w:t>
      </w:r>
      <w:r w:rsidR="002F0728" w:rsidRPr="00D25512">
        <w:rPr>
          <w:lang w:val="en-US"/>
        </w:rPr>
        <w:t xml:space="preserve">Unlimited Company </w:t>
      </w:r>
      <w:r w:rsidRPr="00D25512">
        <w:rPr>
          <w:lang w:val="en-US"/>
        </w:rPr>
        <w:t>T/A Bristol-Myers Squibb Pharmaceutical Operations, External Manufacturing</w:t>
      </w:r>
    </w:p>
    <w:p w14:paraId="3BD81AFB" w14:textId="77777777" w:rsidR="00701A7F" w:rsidRPr="00D25512" w:rsidRDefault="00701A7F" w:rsidP="00701A7F">
      <w:pPr>
        <w:pStyle w:val="EMEAAddress"/>
        <w:rPr>
          <w:lang w:val="en-US"/>
        </w:rPr>
      </w:pPr>
      <w:r w:rsidRPr="00D25512">
        <w:rPr>
          <w:lang w:val="en-US"/>
        </w:rPr>
        <w:t>Plaza 254</w:t>
      </w:r>
    </w:p>
    <w:p w14:paraId="6C8FDCA8" w14:textId="77777777" w:rsidR="00701A7F" w:rsidRPr="00D25512" w:rsidRDefault="00701A7F" w:rsidP="00701A7F">
      <w:pPr>
        <w:pStyle w:val="EMEAAddress"/>
        <w:rPr>
          <w:lang w:val="en-US"/>
        </w:rPr>
      </w:pPr>
      <w:r w:rsidRPr="00D25512">
        <w:rPr>
          <w:lang w:val="en-US"/>
        </w:rPr>
        <w:t>Blanchardstown Corporate Park 2</w:t>
      </w:r>
    </w:p>
    <w:p w14:paraId="66111230" w14:textId="77777777" w:rsidR="00701A7F" w:rsidRPr="00D25512" w:rsidRDefault="00701A7F" w:rsidP="00701A7F">
      <w:pPr>
        <w:pStyle w:val="EMEAAddress"/>
        <w:rPr>
          <w:lang w:val="en-US"/>
        </w:rPr>
      </w:pPr>
      <w:r w:rsidRPr="00D25512">
        <w:rPr>
          <w:lang w:val="en-US"/>
        </w:rPr>
        <w:t>Dublin 15, D15 T867</w:t>
      </w:r>
    </w:p>
    <w:p w14:paraId="37F3B0B3" w14:textId="77777777" w:rsidR="00701A7F" w:rsidRDefault="00701A7F" w:rsidP="00701A7F">
      <w:pPr>
        <w:pStyle w:val="EMEAAddress"/>
        <w:rPr>
          <w:ins w:id="8" w:author="Author"/>
          <w:lang w:val="da-DK"/>
        </w:rPr>
      </w:pPr>
      <w:r w:rsidRPr="00D25512">
        <w:rPr>
          <w:lang w:val="da-DK"/>
        </w:rPr>
        <w:t>Irlanti</w:t>
      </w:r>
    </w:p>
    <w:p w14:paraId="39ACA600" w14:textId="77777777" w:rsidR="00820CA7" w:rsidRDefault="00820CA7" w:rsidP="00820CA7">
      <w:pPr>
        <w:pStyle w:val="EMEABodyText"/>
        <w:rPr>
          <w:ins w:id="9" w:author="Author"/>
          <w:lang w:val="da-DK"/>
        </w:rPr>
      </w:pPr>
    </w:p>
    <w:p w14:paraId="3CF1F299" w14:textId="77777777" w:rsidR="00820CA7" w:rsidRPr="00686EAD" w:rsidRDefault="00820CA7" w:rsidP="00820CA7">
      <w:pPr>
        <w:pStyle w:val="EMEABodyText"/>
        <w:keepNext/>
        <w:rPr>
          <w:ins w:id="10" w:author="Author"/>
          <w:szCs w:val="22"/>
        </w:rPr>
      </w:pPr>
      <w:proofErr w:type="spellStart"/>
      <w:ins w:id="11" w:author="Author">
        <w:r w:rsidRPr="00686EAD">
          <w:t>Lisätietoja</w:t>
        </w:r>
        <w:proofErr w:type="spellEnd"/>
        <w:r w:rsidRPr="00686EAD">
          <w:t xml:space="preserve"> </w:t>
        </w:r>
        <w:proofErr w:type="spellStart"/>
        <w:r w:rsidRPr="00686EAD">
          <w:t>tästä</w:t>
        </w:r>
        <w:proofErr w:type="spellEnd"/>
        <w:r w:rsidRPr="00686EAD">
          <w:t xml:space="preserve"> </w:t>
        </w:r>
        <w:proofErr w:type="spellStart"/>
        <w:r w:rsidRPr="00686EAD">
          <w:t>lääkevalmisteesta</w:t>
        </w:r>
        <w:proofErr w:type="spellEnd"/>
        <w:r w:rsidRPr="00686EAD">
          <w:t xml:space="preserve"> </w:t>
        </w:r>
        <w:proofErr w:type="spellStart"/>
        <w:r w:rsidRPr="00686EAD">
          <w:t>antaa</w:t>
        </w:r>
        <w:proofErr w:type="spellEnd"/>
        <w:r w:rsidRPr="00686EAD">
          <w:t xml:space="preserve"> </w:t>
        </w:r>
        <w:proofErr w:type="spellStart"/>
        <w:r w:rsidRPr="00686EAD">
          <w:t>myyntiluvan</w:t>
        </w:r>
        <w:proofErr w:type="spellEnd"/>
        <w:r w:rsidRPr="00686EAD">
          <w:t xml:space="preserve"> </w:t>
        </w:r>
        <w:proofErr w:type="spellStart"/>
        <w:r w:rsidRPr="00686EAD">
          <w:t>haltijan</w:t>
        </w:r>
        <w:proofErr w:type="spellEnd"/>
        <w:r w:rsidRPr="00686EAD">
          <w:t xml:space="preserve"> </w:t>
        </w:r>
        <w:proofErr w:type="spellStart"/>
        <w:r w:rsidRPr="00686EAD">
          <w:t>paikallinen</w:t>
        </w:r>
        <w:proofErr w:type="spellEnd"/>
        <w:r w:rsidRPr="00686EAD">
          <w:t xml:space="preserve"> </w:t>
        </w:r>
        <w:proofErr w:type="spellStart"/>
        <w:r w:rsidRPr="00686EAD">
          <w:t>edustaja</w:t>
        </w:r>
        <w:proofErr w:type="spellEnd"/>
        <w:r w:rsidRPr="00686EAD">
          <w:t>:</w:t>
        </w:r>
      </w:ins>
    </w:p>
    <w:p w14:paraId="28F4A73C" w14:textId="77777777" w:rsidR="00820CA7" w:rsidRPr="00686EAD" w:rsidRDefault="00820CA7" w:rsidP="00820CA7">
      <w:pPr>
        <w:pStyle w:val="EMEABodyText"/>
        <w:keepNext/>
        <w:rPr>
          <w:ins w:id="12" w:author="Author"/>
          <w:lang w:eastAsia="fr-BE"/>
        </w:rPr>
      </w:pPr>
    </w:p>
    <w:tbl>
      <w:tblPr>
        <w:tblW w:w="9072" w:type="dxa"/>
        <w:tblInd w:w="8" w:type="dxa"/>
        <w:tblLayout w:type="fixed"/>
        <w:tblCellMar>
          <w:top w:w="28" w:type="dxa"/>
          <w:bottom w:w="28" w:type="dxa"/>
        </w:tblCellMar>
        <w:tblLook w:val="0000" w:firstRow="0" w:lastRow="0" w:firstColumn="0" w:lastColumn="0" w:noHBand="0" w:noVBand="0"/>
      </w:tblPr>
      <w:tblGrid>
        <w:gridCol w:w="4536"/>
        <w:gridCol w:w="4536"/>
      </w:tblGrid>
      <w:tr w:rsidR="00820CA7" w:rsidRPr="00686EAD" w14:paraId="101D63BA" w14:textId="77777777" w:rsidTr="0094460F">
        <w:trPr>
          <w:cantSplit/>
          <w:trHeight w:val="904"/>
          <w:ins w:id="13" w:author="Author"/>
        </w:trPr>
        <w:tc>
          <w:tcPr>
            <w:tcW w:w="4536" w:type="dxa"/>
          </w:tcPr>
          <w:p w14:paraId="4CC05F7E" w14:textId="77777777" w:rsidR="00820CA7" w:rsidRPr="00686EAD" w:rsidRDefault="00820CA7" w:rsidP="0094460F">
            <w:pPr>
              <w:pStyle w:val="StyleBold"/>
              <w:keepNext/>
              <w:rPr>
                <w:ins w:id="14" w:author="Author"/>
              </w:rPr>
            </w:pPr>
            <w:ins w:id="15" w:author="Author">
              <w:r w:rsidRPr="00686EAD">
                <w:t>België/Belgique/Belgien</w:t>
              </w:r>
            </w:ins>
          </w:p>
          <w:p w14:paraId="0B1C558B" w14:textId="77777777" w:rsidR="00820CA7" w:rsidRPr="00686EAD" w:rsidRDefault="00820CA7" w:rsidP="0094460F">
            <w:pPr>
              <w:keepNext/>
              <w:rPr>
                <w:ins w:id="16" w:author="Author"/>
              </w:rPr>
            </w:pPr>
            <w:ins w:id="17" w:author="Author">
              <w:r w:rsidRPr="00686EAD">
                <w:t>N.V. Bristol-Myers Squibb Belgium S.A.</w:t>
              </w:r>
            </w:ins>
          </w:p>
          <w:p w14:paraId="590A7722" w14:textId="77777777" w:rsidR="00820CA7" w:rsidRPr="00686EAD" w:rsidRDefault="00820CA7" w:rsidP="0094460F">
            <w:pPr>
              <w:keepNext/>
              <w:rPr>
                <w:ins w:id="18" w:author="Author"/>
              </w:rPr>
            </w:pPr>
            <w:proofErr w:type="spellStart"/>
            <w:ins w:id="19" w:author="Author">
              <w:r w:rsidRPr="00686EAD">
                <w:t>Tél</w:t>
              </w:r>
              <w:proofErr w:type="spellEnd"/>
              <w:r w:rsidRPr="00686EAD">
                <w:t>/Tel: + 32 2 352 76 11</w:t>
              </w:r>
            </w:ins>
          </w:p>
          <w:p w14:paraId="018931B1" w14:textId="77777777" w:rsidR="00820CA7" w:rsidRPr="00686EAD" w:rsidRDefault="00820CA7" w:rsidP="0094460F">
            <w:pPr>
              <w:rPr>
                <w:ins w:id="20" w:author="Author"/>
                <w:rStyle w:val="Hyperlink"/>
              </w:rPr>
            </w:pPr>
            <w:ins w:id="21" w:author="Author">
              <w:r>
                <w:fldChar w:fldCharType="begin"/>
              </w:r>
              <w:r>
                <w:instrText>HYPERLINK "mailto:medicalinfo.belgium@bms.com"</w:instrText>
              </w:r>
              <w:r>
                <w:fldChar w:fldCharType="separate"/>
              </w:r>
              <w:r w:rsidRPr="00686EAD">
                <w:rPr>
                  <w:rStyle w:val="Hyperlink"/>
                </w:rPr>
                <w:t>medicalinfo.belgium@bms.com</w:t>
              </w:r>
              <w:r>
                <w:fldChar w:fldCharType="end"/>
              </w:r>
            </w:ins>
          </w:p>
          <w:p w14:paraId="0743FAB8" w14:textId="77777777" w:rsidR="00820CA7" w:rsidRPr="00686EAD" w:rsidRDefault="00820CA7" w:rsidP="0094460F">
            <w:pPr>
              <w:keepNext/>
              <w:rPr>
                <w:ins w:id="22" w:author="Author"/>
              </w:rPr>
            </w:pPr>
          </w:p>
        </w:tc>
        <w:tc>
          <w:tcPr>
            <w:tcW w:w="4536" w:type="dxa"/>
          </w:tcPr>
          <w:p w14:paraId="55F606C9" w14:textId="77777777" w:rsidR="00820CA7" w:rsidRPr="00686EAD" w:rsidRDefault="00820CA7" w:rsidP="0094460F">
            <w:pPr>
              <w:pStyle w:val="StyleBold"/>
              <w:keepNext/>
              <w:rPr>
                <w:ins w:id="23" w:author="Author"/>
              </w:rPr>
            </w:pPr>
            <w:ins w:id="24" w:author="Author">
              <w:r w:rsidRPr="00686EAD">
                <w:t>Lietuva</w:t>
              </w:r>
            </w:ins>
          </w:p>
          <w:p w14:paraId="5A6F3D39" w14:textId="77777777" w:rsidR="00820CA7" w:rsidRPr="00686EAD" w:rsidRDefault="00820CA7" w:rsidP="0094460F">
            <w:pPr>
              <w:keepNext/>
              <w:rPr>
                <w:ins w:id="25" w:author="Author"/>
              </w:rPr>
            </w:pPr>
            <w:proofErr w:type="spellStart"/>
            <w:ins w:id="26" w:author="Author">
              <w:r w:rsidRPr="00686EAD">
                <w:t>Swixx</w:t>
              </w:r>
              <w:proofErr w:type="spellEnd"/>
              <w:r w:rsidRPr="00686EAD">
                <w:t xml:space="preserve"> Biopharma UAB</w:t>
              </w:r>
            </w:ins>
          </w:p>
          <w:p w14:paraId="788CA0F3" w14:textId="77777777" w:rsidR="00820CA7" w:rsidRPr="00686EAD" w:rsidRDefault="00820CA7" w:rsidP="0094460F">
            <w:pPr>
              <w:keepNext/>
              <w:rPr>
                <w:ins w:id="27" w:author="Author"/>
              </w:rPr>
            </w:pPr>
            <w:ins w:id="28" w:author="Author">
              <w:r w:rsidRPr="00686EAD">
                <w:t>Tel: + 370 52 369140</w:t>
              </w:r>
            </w:ins>
          </w:p>
          <w:p w14:paraId="46078409" w14:textId="77777777" w:rsidR="00820CA7" w:rsidRPr="00686EAD" w:rsidRDefault="00820CA7" w:rsidP="0094460F">
            <w:pPr>
              <w:rPr>
                <w:ins w:id="29" w:author="Author"/>
                <w:rStyle w:val="Hyperlink"/>
              </w:rPr>
            </w:pPr>
            <w:ins w:id="30" w:author="Author">
              <w:r>
                <w:fldChar w:fldCharType="begin"/>
              </w:r>
              <w:r>
                <w:instrText>HYPERLINK "mailto:medinfo.lithuania@swixxbiopharma.com"</w:instrText>
              </w:r>
              <w:r>
                <w:fldChar w:fldCharType="separate"/>
              </w:r>
              <w:r w:rsidRPr="00686EAD">
                <w:rPr>
                  <w:rStyle w:val="Hyperlink"/>
                </w:rPr>
                <w:t>medinfo.lithuania@swixxbiopharma.com</w:t>
              </w:r>
              <w:r>
                <w:fldChar w:fldCharType="end"/>
              </w:r>
            </w:ins>
          </w:p>
          <w:p w14:paraId="29612D8E" w14:textId="77777777" w:rsidR="00820CA7" w:rsidRPr="00686EAD" w:rsidRDefault="00820CA7" w:rsidP="0094460F">
            <w:pPr>
              <w:keepNext/>
              <w:rPr>
                <w:ins w:id="31" w:author="Author"/>
              </w:rPr>
            </w:pPr>
          </w:p>
        </w:tc>
      </w:tr>
      <w:tr w:rsidR="00820CA7" w:rsidRPr="00686EAD" w14:paraId="53041D40" w14:textId="77777777" w:rsidTr="0094460F">
        <w:trPr>
          <w:cantSplit/>
          <w:trHeight w:val="892"/>
          <w:ins w:id="32" w:author="Author"/>
        </w:trPr>
        <w:tc>
          <w:tcPr>
            <w:tcW w:w="4536" w:type="dxa"/>
          </w:tcPr>
          <w:p w14:paraId="52878074" w14:textId="77777777" w:rsidR="00820CA7" w:rsidRPr="00686EAD" w:rsidRDefault="00820CA7" w:rsidP="0094460F">
            <w:pPr>
              <w:pStyle w:val="StyleBold"/>
              <w:rPr>
                <w:ins w:id="33" w:author="Author"/>
              </w:rPr>
            </w:pPr>
            <w:ins w:id="34" w:author="Author">
              <w:r w:rsidRPr="00686EAD">
                <w:t>България</w:t>
              </w:r>
            </w:ins>
          </w:p>
          <w:p w14:paraId="3357D096" w14:textId="77777777" w:rsidR="00820CA7" w:rsidRPr="00686EAD" w:rsidRDefault="00820CA7" w:rsidP="0094460F">
            <w:pPr>
              <w:rPr>
                <w:ins w:id="35" w:author="Author"/>
              </w:rPr>
            </w:pPr>
            <w:proofErr w:type="spellStart"/>
            <w:ins w:id="36" w:author="Author">
              <w:r w:rsidRPr="00686EAD">
                <w:t>Swixx</w:t>
              </w:r>
              <w:proofErr w:type="spellEnd"/>
              <w:r w:rsidRPr="00686EAD">
                <w:t xml:space="preserve"> Biopharma EOOD</w:t>
              </w:r>
            </w:ins>
          </w:p>
          <w:p w14:paraId="4AE9DA4A" w14:textId="77777777" w:rsidR="00820CA7" w:rsidRPr="00686EAD" w:rsidRDefault="00820CA7" w:rsidP="0094460F">
            <w:pPr>
              <w:rPr>
                <w:ins w:id="37" w:author="Author"/>
              </w:rPr>
            </w:pPr>
            <w:proofErr w:type="spellStart"/>
            <w:ins w:id="38" w:author="Author">
              <w:r w:rsidRPr="00686EAD">
                <w:t>Teл</w:t>
              </w:r>
              <w:proofErr w:type="spellEnd"/>
              <w:r w:rsidRPr="00686EAD">
                <w:t>.: + 359 2 4942 480</w:t>
              </w:r>
            </w:ins>
          </w:p>
          <w:p w14:paraId="086833E2" w14:textId="77777777" w:rsidR="00820CA7" w:rsidRPr="00686EAD" w:rsidRDefault="00820CA7" w:rsidP="0094460F">
            <w:pPr>
              <w:rPr>
                <w:ins w:id="39" w:author="Author"/>
                <w:rStyle w:val="Hyperlink"/>
              </w:rPr>
            </w:pPr>
            <w:ins w:id="40" w:author="Author">
              <w:r>
                <w:fldChar w:fldCharType="begin"/>
              </w:r>
              <w:r>
                <w:instrText>HYPERLINK "mailto:medinfo.bulgaria@swixxbiopharma.com"</w:instrText>
              </w:r>
              <w:r>
                <w:fldChar w:fldCharType="separate"/>
              </w:r>
              <w:r w:rsidRPr="00686EAD">
                <w:rPr>
                  <w:rStyle w:val="Hyperlink"/>
                </w:rPr>
                <w:t>medinfo.bulgaria@swixxbiopharma.com</w:t>
              </w:r>
              <w:r>
                <w:fldChar w:fldCharType="end"/>
              </w:r>
            </w:ins>
          </w:p>
          <w:p w14:paraId="209B2744" w14:textId="77777777" w:rsidR="00820CA7" w:rsidRPr="00686EAD" w:rsidRDefault="00820CA7" w:rsidP="0094460F">
            <w:pPr>
              <w:rPr>
                <w:ins w:id="41" w:author="Author"/>
              </w:rPr>
            </w:pPr>
          </w:p>
        </w:tc>
        <w:tc>
          <w:tcPr>
            <w:tcW w:w="4536" w:type="dxa"/>
          </w:tcPr>
          <w:p w14:paraId="7B3E1E16" w14:textId="77777777" w:rsidR="00820CA7" w:rsidRPr="00686EAD" w:rsidRDefault="00820CA7" w:rsidP="0094460F">
            <w:pPr>
              <w:pStyle w:val="StyleBold"/>
              <w:rPr>
                <w:ins w:id="42" w:author="Author"/>
              </w:rPr>
            </w:pPr>
            <w:ins w:id="43" w:author="Author">
              <w:r w:rsidRPr="00686EAD">
                <w:t>Luxembourg/Luxemburg</w:t>
              </w:r>
            </w:ins>
          </w:p>
          <w:p w14:paraId="19152FA6" w14:textId="77777777" w:rsidR="00820CA7" w:rsidRPr="00686EAD" w:rsidRDefault="00820CA7" w:rsidP="0094460F">
            <w:pPr>
              <w:rPr>
                <w:ins w:id="44" w:author="Author"/>
              </w:rPr>
            </w:pPr>
            <w:ins w:id="45" w:author="Author">
              <w:r w:rsidRPr="00686EAD">
                <w:t>N.V. Bristol-Myers Squibb Belgium S.A.</w:t>
              </w:r>
            </w:ins>
          </w:p>
          <w:p w14:paraId="5CD1BE4E" w14:textId="77777777" w:rsidR="00820CA7" w:rsidRPr="00686EAD" w:rsidRDefault="00820CA7" w:rsidP="0094460F">
            <w:pPr>
              <w:rPr>
                <w:ins w:id="46" w:author="Author"/>
              </w:rPr>
            </w:pPr>
            <w:proofErr w:type="spellStart"/>
            <w:ins w:id="47" w:author="Author">
              <w:r w:rsidRPr="00686EAD">
                <w:t>Tél</w:t>
              </w:r>
              <w:proofErr w:type="spellEnd"/>
              <w:r w:rsidRPr="00686EAD">
                <w:t>/Tel: + 32 2 352 76 11</w:t>
              </w:r>
            </w:ins>
          </w:p>
          <w:p w14:paraId="757EAFB8" w14:textId="77777777" w:rsidR="00820CA7" w:rsidRPr="00686EAD" w:rsidRDefault="00820CA7" w:rsidP="0094460F">
            <w:pPr>
              <w:rPr>
                <w:ins w:id="48" w:author="Author"/>
                <w:rStyle w:val="Hyperlink"/>
              </w:rPr>
            </w:pPr>
            <w:ins w:id="49" w:author="Author">
              <w:r>
                <w:fldChar w:fldCharType="begin"/>
              </w:r>
              <w:r>
                <w:instrText>HYPERLINK "mailto:medicalinfo.belgium@bms.com"</w:instrText>
              </w:r>
              <w:r>
                <w:fldChar w:fldCharType="separate"/>
              </w:r>
              <w:r w:rsidRPr="00686EAD">
                <w:rPr>
                  <w:rStyle w:val="Hyperlink"/>
                </w:rPr>
                <w:t>medicalinfo.belgium@bms.com</w:t>
              </w:r>
              <w:r>
                <w:fldChar w:fldCharType="end"/>
              </w:r>
            </w:ins>
          </w:p>
          <w:p w14:paraId="18280993" w14:textId="77777777" w:rsidR="00820CA7" w:rsidRPr="00686EAD" w:rsidRDefault="00820CA7" w:rsidP="0094460F">
            <w:pPr>
              <w:rPr>
                <w:ins w:id="50" w:author="Author"/>
              </w:rPr>
            </w:pPr>
          </w:p>
        </w:tc>
      </w:tr>
      <w:tr w:rsidR="00820CA7" w:rsidRPr="00686EAD" w14:paraId="4EC6F650" w14:textId="77777777" w:rsidTr="0094460F">
        <w:trPr>
          <w:cantSplit/>
          <w:trHeight w:val="1246"/>
          <w:ins w:id="51" w:author="Author"/>
        </w:trPr>
        <w:tc>
          <w:tcPr>
            <w:tcW w:w="4536" w:type="dxa"/>
          </w:tcPr>
          <w:p w14:paraId="5FE2F9B6" w14:textId="77777777" w:rsidR="00820CA7" w:rsidRPr="00686EAD" w:rsidRDefault="00820CA7" w:rsidP="0094460F">
            <w:pPr>
              <w:pStyle w:val="StyleBold"/>
              <w:rPr>
                <w:ins w:id="52" w:author="Author"/>
              </w:rPr>
            </w:pPr>
            <w:ins w:id="53" w:author="Author">
              <w:r w:rsidRPr="00686EAD">
                <w:t>Česká republika</w:t>
              </w:r>
            </w:ins>
          </w:p>
          <w:p w14:paraId="2192B6AD" w14:textId="77777777" w:rsidR="00820CA7" w:rsidRPr="00686EAD" w:rsidRDefault="00820CA7" w:rsidP="0094460F">
            <w:pPr>
              <w:rPr>
                <w:ins w:id="54" w:author="Author"/>
              </w:rPr>
            </w:pPr>
            <w:ins w:id="55" w:author="Author">
              <w:r w:rsidRPr="00686EAD">
                <w:t xml:space="preserve">Bristol-Myers Squibb </w:t>
              </w:r>
              <w:proofErr w:type="spellStart"/>
              <w:r w:rsidRPr="00686EAD">
                <w:t>spol</w:t>
              </w:r>
              <w:proofErr w:type="spellEnd"/>
              <w:r w:rsidRPr="00686EAD">
                <w:t xml:space="preserve">. s </w:t>
              </w:r>
              <w:proofErr w:type="spellStart"/>
              <w:r w:rsidRPr="00686EAD">
                <w:t>r.o</w:t>
              </w:r>
              <w:proofErr w:type="spellEnd"/>
              <w:r w:rsidRPr="00686EAD">
                <w:t>.</w:t>
              </w:r>
            </w:ins>
          </w:p>
          <w:p w14:paraId="1476D27B" w14:textId="77777777" w:rsidR="00820CA7" w:rsidRPr="00686EAD" w:rsidRDefault="00820CA7" w:rsidP="0094460F">
            <w:pPr>
              <w:rPr>
                <w:ins w:id="56" w:author="Author"/>
              </w:rPr>
            </w:pPr>
            <w:ins w:id="57" w:author="Author">
              <w:r w:rsidRPr="00686EAD">
                <w:t>Tel: + 420 221 016 111</w:t>
              </w:r>
            </w:ins>
          </w:p>
          <w:p w14:paraId="2D758509" w14:textId="77777777" w:rsidR="00820CA7" w:rsidRPr="00686EAD" w:rsidRDefault="00820CA7" w:rsidP="0094460F">
            <w:pPr>
              <w:rPr>
                <w:ins w:id="58" w:author="Author"/>
                <w:rStyle w:val="Hyperlink"/>
              </w:rPr>
            </w:pPr>
            <w:ins w:id="59" w:author="Author">
              <w:r>
                <w:fldChar w:fldCharType="begin"/>
              </w:r>
              <w:r>
                <w:instrText>HYPERLINK "mailto:medinfo.czech@bms.com"</w:instrText>
              </w:r>
              <w:r>
                <w:fldChar w:fldCharType="separate"/>
              </w:r>
              <w:r w:rsidRPr="00686EAD">
                <w:rPr>
                  <w:rStyle w:val="Hyperlink"/>
                </w:rPr>
                <w:t>medinfo.czech@bms.com</w:t>
              </w:r>
              <w:r>
                <w:fldChar w:fldCharType="end"/>
              </w:r>
            </w:ins>
          </w:p>
          <w:p w14:paraId="107D87A2" w14:textId="77777777" w:rsidR="00820CA7" w:rsidRPr="00686EAD" w:rsidRDefault="00820CA7" w:rsidP="0094460F">
            <w:pPr>
              <w:rPr>
                <w:ins w:id="60" w:author="Author"/>
              </w:rPr>
            </w:pPr>
          </w:p>
        </w:tc>
        <w:tc>
          <w:tcPr>
            <w:tcW w:w="4536" w:type="dxa"/>
          </w:tcPr>
          <w:p w14:paraId="3AC911C4" w14:textId="77777777" w:rsidR="00820CA7" w:rsidRPr="00686EAD" w:rsidRDefault="00820CA7" w:rsidP="0094460F">
            <w:pPr>
              <w:pStyle w:val="StyleBold"/>
              <w:rPr>
                <w:ins w:id="61" w:author="Author"/>
              </w:rPr>
            </w:pPr>
            <w:ins w:id="62" w:author="Author">
              <w:r w:rsidRPr="00686EAD">
                <w:t>Magyarország</w:t>
              </w:r>
            </w:ins>
          </w:p>
          <w:p w14:paraId="4EBB63B8" w14:textId="77777777" w:rsidR="00820CA7" w:rsidRPr="00686EAD" w:rsidRDefault="00820CA7" w:rsidP="0094460F">
            <w:pPr>
              <w:rPr>
                <w:ins w:id="63" w:author="Author"/>
              </w:rPr>
            </w:pPr>
            <w:ins w:id="64" w:author="Author">
              <w:r w:rsidRPr="00686EAD">
                <w:t>Bristol-Myers Squibb Kft.</w:t>
              </w:r>
            </w:ins>
          </w:p>
          <w:p w14:paraId="05ED69AE" w14:textId="77777777" w:rsidR="00820CA7" w:rsidRPr="00686EAD" w:rsidRDefault="00820CA7" w:rsidP="0094460F">
            <w:pPr>
              <w:rPr>
                <w:ins w:id="65" w:author="Author"/>
              </w:rPr>
            </w:pPr>
            <w:ins w:id="66" w:author="Author">
              <w:r w:rsidRPr="00686EAD">
                <w:t>Tel.: + 36 1 301 9797</w:t>
              </w:r>
            </w:ins>
          </w:p>
          <w:p w14:paraId="7FFBF7E5" w14:textId="77777777" w:rsidR="00820CA7" w:rsidRPr="00686EAD" w:rsidRDefault="00820CA7" w:rsidP="0094460F">
            <w:pPr>
              <w:rPr>
                <w:ins w:id="67" w:author="Author"/>
                <w:rStyle w:val="Hyperlink"/>
              </w:rPr>
            </w:pPr>
            <w:ins w:id="68" w:author="Author">
              <w:r>
                <w:fldChar w:fldCharType="begin"/>
              </w:r>
              <w:r>
                <w:instrText>HYPERLINK "mailto:Medinfo.hungary@bms.com"</w:instrText>
              </w:r>
              <w:r>
                <w:fldChar w:fldCharType="separate"/>
              </w:r>
              <w:r w:rsidRPr="00686EAD">
                <w:rPr>
                  <w:rStyle w:val="Hyperlink"/>
                </w:rPr>
                <w:t>Medinfo.hungary@bms.com</w:t>
              </w:r>
              <w:r>
                <w:fldChar w:fldCharType="end"/>
              </w:r>
            </w:ins>
          </w:p>
          <w:p w14:paraId="00621B89" w14:textId="77777777" w:rsidR="00820CA7" w:rsidRPr="00686EAD" w:rsidRDefault="00820CA7" w:rsidP="0094460F">
            <w:pPr>
              <w:rPr>
                <w:ins w:id="69" w:author="Author"/>
              </w:rPr>
            </w:pPr>
          </w:p>
        </w:tc>
      </w:tr>
      <w:tr w:rsidR="00820CA7" w:rsidRPr="00686EAD" w14:paraId="6DEBC22F" w14:textId="77777777" w:rsidTr="0094460F">
        <w:trPr>
          <w:cantSplit/>
          <w:trHeight w:val="904"/>
          <w:ins w:id="70" w:author="Author"/>
        </w:trPr>
        <w:tc>
          <w:tcPr>
            <w:tcW w:w="4536" w:type="dxa"/>
          </w:tcPr>
          <w:p w14:paraId="41E446F6" w14:textId="77777777" w:rsidR="00820CA7" w:rsidRPr="00686EAD" w:rsidRDefault="00820CA7" w:rsidP="0094460F">
            <w:pPr>
              <w:pStyle w:val="StyleBold"/>
              <w:rPr>
                <w:ins w:id="71" w:author="Author"/>
              </w:rPr>
            </w:pPr>
            <w:ins w:id="72" w:author="Author">
              <w:r w:rsidRPr="00686EAD">
                <w:t>Danmark</w:t>
              </w:r>
            </w:ins>
          </w:p>
          <w:p w14:paraId="6D8322CE" w14:textId="77777777" w:rsidR="00820CA7" w:rsidRPr="00686EAD" w:rsidRDefault="00820CA7" w:rsidP="0094460F">
            <w:pPr>
              <w:rPr>
                <w:ins w:id="73" w:author="Author"/>
              </w:rPr>
            </w:pPr>
            <w:ins w:id="74" w:author="Author">
              <w:r w:rsidRPr="00686EAD">
                <w:t>Bristol-Myers Squibb Denmark</w:t>
              </w:r>
            </w:ins>
          </w:p>
          <w:p w14:paraId="5ADB3810" w14:textId="77777777" w:rsidR="00820CA7" w:rsidRPr="00686EAD" w:rsidRDefault="00820CA7" w:rsidP="0094460F">
            <w:pPr>
              <w:rPr>
                <w:ins w:id="75" w:author="Author"/>
              </w:rPr>
            </w:pPr>
            <w:proofErr w:type="spellStart"/>
            <w:ins w:id="76" w:author="Author">
              <w:r w:rsidRPr="00686EAD">
                <w:t>Tlf</w:t>
              </w:r>
              <w:proofErr w:type="spellEnd"/>
              <w:r w:rsidRPr="00686EAD">
                <w:t>: + 45 45 93 05 06</w:t>
              </w:r>
            </w:ins>
          </w:p>
          <w:p w14:paraId="2702A823" w14:textId="77777777" w:rsidR="00820CA7" w:rsidRPr="00686EAD" w:rsidRDefault="00820CA7" w:rsidP="0094460F">
            <w:pPr>
              <w:rPr>
                <w:ins w:id="77" w:author="Author"/>
                <w:rStyle w:val="Hyperlink"/>
              </w:rPr>
            </w:pPr>
            <w:ins w:id="78" w:author="Author">
              <w:r>
                <w:fldChar w:fldCharType="begin"/>
              </w:r>
              <w:r>
                <w:instrText>HYPERLINK "mailto:medinfo.denmark@bms.com"</w:instrText>
              </w:r>
              <w:r>
                <w:fldChar w:fldCharType="separate"/>
              </w:r>
              <w:r w:rsidRPr="00686EAD">
                <w:rPr>
                  <w:rStyle w:val="Hyperlink"/>
                </w:rPr>
                <w:t>medinfo.denmark@bms.com</w:t>
              </w:r>
              <w:r>
                <w:fldChar w:fldCharType="end"/>
              </w:r>
            </w:ins>
          </w:p>
          <w:p w14:paraId="2BF916E4" w14:textId="77777777" w:rsidR="00820CA7" w:rsidRPr="00686EAD" w:rsidRDefault="00820CA7" w:rsidP="0094460F">
            <w:pPr>
              <w:rPr>
                <w:ins w:id="79" w:author="Author"/>
              </w:rPr>
            </w:pPr>
          </w:p>
        </w:tc>
        <w:tc>
          <w:tcPr>
            <w:tcW w:w="4536" w:type="dxa"/>
          </w:tcPr>
          <w:p w14:paraId="0DEFE9F2" w14:textId="77777777" w:rsidR="00820CA7" w:rsidRPr="00686EAD" w:rsidRDefault="00820CA7" w:rsidP="0094460F">
            <w:pPr>
              <w:pStyle w:val="StyleBold"/>
              <w:rPr>
                <w:ins w:id="80" w:author="Author"/>
              </w:rPr>
            </w:pPr>
            <w:ins w:id="81" w:author="Author">
              <w:r w:rsidRPr="00686EAD">
                <w:t>Malta</w:t>
              </w:r>
            </w:ins>
          </w:p>
          <w:p w14:paraId="47EE9678" w14:textId="77777777" w:rsidR="00820CA7" w:rsidRPr="00686EAD" w:rsidRDefault="00820CA7" w:rsidP="0094460F">
            <w:pPr>
              <w:rPr>
                <w:ins w:id="82" w:author="Author"/>
              </w:rPr>
            </w:pPr>
            <w:ins w:id="83" w:author="Author">
              <w:r w:rsidRPr="00686EAD">
                <w:t>A.M. Mangion Ltd</w:t>
              </w:r>
            </w:ins>
          </w:p>
          <w:p w14:paraId="270F6438" w14:textId="77777777" w:rsidR="00820CA7" w:rsidRPr="00686EAD" w:rsidRDefault="00820CA7" w:rsidP="0094460F">
            <w:pPr>
              <w:rPr>
                <w:ins w:id="84" w:author="Author"/>
              </w:rPr>
            </w:pPr>
            <w:ins w:id="85" w:author="Author">
              <w:r w:rsidRPr="00686EAD">
                <w:t>Tel: + 356 23976333</w:t>
              </w:r>
            </w:ins>
          </w:p>
          <w:p w14:paraId="14847E08" w14:textId="77777777" w:rsidR="00820CA7" w:rsidRPr="00686EAD" w:rsidRDefault="00820CA7" w:rsidP="0094460F">
            <w:pPr>
              <w:rPr>
                <w:ins w:id="86" w:author="Author"/>
                <w:rStyle w:val="Hyperlink"/>
              </w:rPr>
            </w:pPr>
            <w:ins w:id="87" w:author="Author">
              <w:r>
                <w:fldChar w:fldCharType="begin"/>
              </w:r>
              <w:r>
                <w:instrText>HYPERLINK "mailto:pv@ammangion.com"</w:instrText>
              </w:r>
              <w:r>
                <w:fldChar w:fldCharType="separate"/>
              </w:r>
              <w:r w:rsidRPr="00686EAD">
                <w:rPr>
                  <w:rStyle w:val="Hyperlink"/>
                </w:rPr>
                <w:t>pv@ammangion.com</w:t>
              </w:r>
              <w:r>
                <w:fldChar w:fldCharType="end"/>
              </w:r>
            </w:ins>
          </w:p>
          <w:p w14:paraId="39E3A989" w14:textId="77777777" w:rsidR="00820CA7" w:rsidRPr="00686EAD" w:rsidRDefault="00820CA7" w:rsidP="0094460F">
            <w:pPr>
              <w:rPr>
                <w:ins w:id="88" w:author="Author"/>
              </w:rPr>
            </w:pPr>
          </w:p>
        </w:tc>
      </w:tr>
      <w:tr w:rsidR="00820CA7" w:rsidRPr="00686EAD" w14:paraId="1E3A6AD0" w14:textId="77777777" w:rsidTr="0094460F">
        <w:trPr>
          <w:cantSplit/>
          <w:trHeight w:val="892"/>
          <w:ins w:id="89" w:author="Author"/>
        </w:trPr>
        <w:tc>
          <w:tcPr>
            <w:tcW w:w="4536" w:type="dxa"/>
          </w:tcPr>
          <w:p w14:paraId="088587FA" w14:textId="77777777" w:rsidR="00820CA7" w:rsidRPr="00686EAD" w:rsidRDefault="00820CA7" w:rsidP="0094460F">
            <w:pPr>
              <w:pStyle w:val="StyleBold"/>
              <w:rPr>
                <w:ins w:id="90" w:author="Author"/>
              </w:rPr>
            </w:pPr>
            <w:ins w:id="91" w:author="Author">
              <w:r w:rsidRPr="00686EAD">
                <w:t>Deutschland</w:t>
              </w:r>
            </w:ins>
          </w:p>
          <w:p w14:paraId="05BE41E3" w14:textId="77777777" w:rsidR="00820CA7" w:rsidRPr="00686EAD" w:rsidRDefault="00820CA7" w:rsidP="0094460F">
            <w:pPr>
              <w:rPr>
                <w:ins w:id="92" w:author="Author"/>
              </w:rPr>
            </w:pPr>
            <w:ins w:id="93" w:author="Author">
              <w:r w:rsidRPr="00686EAD">
                <w:t>Bristol-Myers Squibb GmbH &amp; Co. KGaA</w:t>
              </w:r>
            </w:ins>
          </w:p>
          <w:p w14:paraId="6EF2608D" w14:textId="77777777" w:rsidR="00820CA7" w:rsidRPr="00686EAD" w:rsidRDefault="00820CA7" w:rsidP="0094460F">
            <w:pPr>
              <w:rPr>
                <w:ins w:id="94" w:author="Author"/>
              </w:rPr>
            </w:pPr>
            <w:ins w:id="95" w:author="Author">
              <w:r w:rsidRPr="00686EAD">
                <w:t>Tel: 0800 0752002 (+ 49 89 121 42 350)</w:t>
              </w:r>
            </w:ins>
          </w:p>
          <w:p w14:paraId="636EFF2D" w14:textId="77777777" w:rsidR="00820CA7" w:rsidRPr="00686EAD" w:rsidRDefault="00820CA7" w:rsidP="0094460F">
            <w:pPr>
              <w:rPr>
                <w:ins w:id="96" w:author="Author"/>
                <w:rStyle w:val="Hyperlink"/>
              </w:rPr>
            </w:pPr>
            <w:ins w:id="97" w:author="Author">
              <w:r>
                <w:fldChar w:fldCharType="begin"/>
              </w:r>
              <w:r>
                <w:instrText>HYPERLINK "mailto:medwiss.info@bms.com"</w:instrText>
              </w:r>
              <w:r>
                <w:fldChar w:fldCharType="separate"/>
              </w:r>
              <w:r w:rsidRPr="00686EAD">
                <w:rPr>
                  <w:rStyle w:val="Hyperlink"/>
                </w:rPr>
                <w:t>medwiss.info@bms.com</w:t>
              </w:r>
              <w:r>
                <w:fldChar w:fldCharType="end"/>
              </w:r>
            </w:ins>
          </w:p>
          <w:p w14:paraId="3440483A" w14:textId="77777777" w:rsidR="00820CA7" w:rsidRPr="00686EAD" w:rsidRDefault="00820CA7" w:rsidP="0094460F">
            <w:pPr>
              <w:rPr>
                <w:ins w:id="98" w:author="Author"/>
              </w:rPr>
            </w:pPr>
          </w:p>
        </w:tc>
        <w:tc>
          <w:tcPr>
            <w:tcW w:w="4536" w:type="dxa"/>
          </w:tcPr>
          <w:p w14:paraId="211F9B9C" w14:textId="77777777" w:rsidR="00820CA7" w:rsidRPr="00686EAD" w:rsidRDefault="00820CA7" w:rsidP="0094460F">
            <w:pPr>
              <w:pStyle w:val="StyleBold"/>
              <w:rPr>
                <w:ins w:id="99" w:author="Author"/>
              </w:rPr>
            </w:pPr>
            <w:ins w:id="100" w:author="Author">
              <w:r w:rsidRPr="00686EAD">
                <w:t>Nederland</w:t>
              </w:r>
            </w:ins>
          </w:p>
          <w:p w14:paraId="54A16E89" w14:textId="77777777" w:rsidR="00820CA7" w:rsidRPr="00686EAD" w:rsidRDefault="00820CA7" w:rsidP="0094460F">
            <w:pPr>
              <w:rPr>
                <w:ins w:id="101" w:author="Author"/>
              </w:rPr>
            </w:pPr>
            <w:ins w:id="102" w:author="Author">
              <w:r w:rsidRPr="00686EAD">
                <w:t>Bristol-Myers Squibb B.V.</w:t>
              </w:r>
            </w:ins>
          </w:p>
          <w:p w14:paraId="501A66D1" w14:textId="77777777" w:rsidR="00820CA7" w:rsidRPr="00686EAD" w:rsidRDefault="00820CA7" w:rsidP="0094460F">
            <w:pPr>
              <w:rPr>
                <w:ins w:id="103" w:author="Author"/>
              </w:rPr>
            </w:pPr>
            <w:ins w:id="104" w:author="Author">
              <w:r w:rsidRPr="00686EAD">
                <w:t>Tel: + 31 (0)30 300 2222</w:t>
              </w:r>
            </w:ins>
          </w:p>
          <w:p w14:paraId="1FE75318" w14:textId="77777777" w:rsidR="00820CA7" w:rsidRPr="00686EAD" w:rsidRDefault="00820CA7" w:rsidP="0094460F">
            <w:pPr>
              <w:rPr>
                <w:ins w:id="105" w:author="Author"/>
                <w:rStyle w:val="Hyperlink"/>
              </w:rPr>
            </w:pPr>
            <w:ins w:id="106" w:author="Author">
              <w:r>
                <w:fldChar w:fldCharType="begin"/>
              </w:r>
              <w:r>
                <w:instrText>HYPERLINK "mailto:medischeafdeling@bms.com"</w:instrText>
              </w:r>
              <w:r>
                <w:fldChar w:fldCharType="separate"/>
              </w:r>
              <w:r w:rsidRPr="00686EAD">
                <w:rPr>
                  <w:rStyle w:val="Hyperlink"/>
                </w:rPr>
                <w:t>medischeafdeling@bms.com</w:t>
              </w:r>
              <w:r>
                <w:fldChar w:fldCharType="end"/>
              </w:r>
            </w:ins>
          </w:p>
          <w:p w14:paraId="086B7A2B" w14:textId="77777777" w:rsidR="00820CA7" w:rsidRPr="00686EAD" w:rsidRDefault="00820CA7" w:rsidP="0094460F">
            <w:pPr>
              <w:rPr>
                <w:ins w:id="107" w:author="Author"/>
              </w:rPr>
            </w:pPr>
          </w:p>
        </w:tc>
      </w:tr>
      <w:tr w:rsidR="00820CA7" w:rsidRPr="00686EAD" w14:paraId="54C43CEE" w14:textId="77777777" w:rsidTr="0094460F">
        <w:trPr>
          <w:cantSplit/>
          <w:trHeight w:val="880"/>
          <w:ins w:id="108" w:author="Author"/>
        </w:trPr>
        <w:tc>
          <w:tcPr>
            <w:tcW w:w="4536" w:type="dxa"/>
          </w:tcPr>
          <w:p w14:paraId="422060F7" w14:textId="77777777" w:rsidR="00820CA7" w:rsidRPr="00686EAD" w:rsidRDefault="00820CA7" w:rsidP="0094460F">
            <w:pPr>
              <w:pStyle w:val="StyleBold"/>
              <w:rPr>
                <w:ins w:id="109" w:author="Author"/>
              </w:rPr>
            </w:pPr>
            <w:ins w:id="110" w:author="Author">
              <w:r w:rsidRPr="00686EAD">
                <w:t>Eesti</w:t>
              </w:r>
            </w:ins>
          </w:p>
          <w:p w14:paraId="6F34AE6E" w14:textId="77777777" w:rsidR="00820CA7" w:rsidRPr="00686EAD" w:rsidRDefault="00820CA7" w:rsidP="0094460F">
            <w:pPr>
              <w:rPr>
                <w:ins w:id="111" w:author="Author"/>
              </w:rPr>
            </w:pPr>
            <w:proofErr w:type="spellStart"/>
            <w:ins w:id="112" w:author="Author">
              <w:r w:rsidRPr="00686EAD">
                <w:t>Swixx</w:t>
              </w:r>
              <w:proofErr w:type="spellEnd"/>
              <w:r w:rsidRPr="00686EAD">
                <w:t xml:space="preserve"> Biopharma OÜ</w:t>
              </w:r>
            </w:ins>
          </w:p>
          <w:p w14:paraId="5314B5D5" w14:textId="77777777" w:rsidR="00820CA7" w:rsidRPr="00686EAD" w:rsidRDefault="00820CA7" w:rsidP="0094460F">
            <w:pPr>
              <w:rPr>
                <w:ins w:id="113" w:author="Author"/>
              </w:rPr>
            </w:pPr>
            <w:ins w:id="114" w:author="Author">
              <w:r w:rsidRPr="00686EAD">
                <w:t>Tel: + 372 640 1030</w:t>
              </w:r>
            </w:ins>
          </w:p>
          <w:p w14:paraId="5C90A097" w14:textId="77777777" w:rsidR="00820CA7" w:rsidRPr="00686EAD" w:rsidRDefault="00820CA7" w:rsidP="0094460F">
            <w:pPr>
              <w:rPr>
                <w:ins w:id="115" w:author="Author"/>
                <w:rStyle w:val="Hyperlink"/>
              </w:rPr>
            </w:pPr>
            <w:ins w:id="116" w:author="Author">
              <w:r>
                <w:fldChar w:fldCharType="begin"/>
              </w:r>
              <w:r>
                <w:instrText>HYPERLINK "mailto:medinfo.estonia@swixxbiopharma.com"</w:instrText>
              </w:r>
              <w:r>
                <w:fldChar w:fldCharType="separate"/>
              </w:r>
              <w:r w:rsidRPr="00686EAD">
                <w:rPr>
                  <w:rStyle w:val="Hyperlink"/>
                </w:rPr>
                <w:t>medinfo.estonia@swixxbiopharma.com</w:t>
              </w:r>
              <w:r>
                <w:fldChar w:fldCharType="end"/>
              </w:r>
            </w:ins>
          </w:p>
          <w:p w14:paraId="336DB67E" w14:textId="77777777" w:rsidR="00820CA7" w:rsidRPr="00686EAD" w:rsidRDefault="00820CA7" w:rsidP="0094460F">
            <w:pPr>
              <w:rPr>
                <w:ins w:id="117" w:author="Author"/>
              </w:rPr>
            </w:pPr>
          </w:p>
        </w:tc>
        <w:tc>
          <w:tcPr>
            <w:tcW w:w="4536" w:type="dxa"/>
          </w:tcPr>
          <w:p w14:paraId="12FEE05C" w14:textId="77777777" w:rsidR="00820CA7" w:rsidRPr="00686EAD" w:rsidRDefault="00820CA7" w:rsidP="0094460F">
            <w:pPr>
              <w:pStyle w:val="StyleBold"/>
              <w:rPr>
                <w:ins w:id="118" w:author="Author"/>
              </w:rPr>
            </w:pPr>
            <w:ins w:id="119" w:author="Author">
              <w:r w:rsidRPr="00686EAD">
                <w:t>Norge</w:t>
              </w:r>
            </w:ins>
          </w:p>
          <w:p w14:paraId="56F1E211" w14:textId="77777777" w:rsidR="00820CA7" w:rsidRPr="00686EAD" w:rsidRDefault="00820CA7" w:rsidP="0094460F">
            <w:pPr>
              <w:rPr>
                <w:ins w:id="120" w:author="Author"/>
              </w:rPr>
            </w:pPr>
            <w:ins w:id="121" w:author="Author">
              <w:r w:rsidRPr="00686EAD">
                <w:t>Bristol-Myers Squibb Norway AS</w:t>
              </w:r>
            </w:ins>
          </w:p>
          <w:p w14:paraId="187A8C4E" w14:textId="77777777" w:rsidR="00820CA7" w:rsidRPr="00686EAD" w:rsidRDefault="00820CA7" w:rsidP="0094460F">
            <w:pPr>
              <w:rPr>
                <w:ins w:id="122" w:author="Author"/>
              </w:rPr>
            </w:pPr>
            <w:proofErr w:type="spellStart"/>
            <w:ins w:id="123" w:author="Author">
              <w:r w:rsidRPr="00686EAD">
                <w:t>Tlf</w:t>
              </w:r>
              <w:proofErr w:type="spellEnd"/>
              <w:r w:rsidRPr="00686EAD">
                <w:t>: + 47 67 55 53 50</w:t>
              </w:r>
            </w:ins>
          </w:p>
          <w:p w14:paraId="306555EB" w14:textId="77777777" w:rsidR="00820CA7" w:rsidRPr="00686EAD" w:rsidRDefault="00820CA7" w:rsidP="0094460F">
            <w:pPr>
              <w:rPr>
                <w:ins w:id="124" w:author="Author"/>
                <w:rStyle w:val="Hyperlink"/>
              </w:rPr>
            </w:pPr>
            <w:ins w:id="125" w:author="Author">
              <w:r>
                <w:fldChar w:fldCharType="begin"/>
              </w:r>
              <w:r>
                <w:instrText>HYPERLINK "mailto:medinfo.norway@bms.com"</w:instrText>
              </w:r>
              <w:r>
                <w:fldChar w:fldCharType="separate"/>
              </w:r>
              <w:r w:rsidRPr="00686EAD">
                <w:rPr>
                  <w:rStyle w:val="Hyperlink"/>
                </w:rPr>
                <w:t>medinfo.norway@bms.com</w:t>
              </w:r>
              <w:r>
                <w:fldChar w:fldCharType="end"/>
              </w:r>
            </w:ins>
          </w:p>
          <w:p w14:paraId="3A9DDA15" w14:textId="77777777" w:rsidR="00820CA7" w:rsidRPr="00686EAD" w:rsidRDefault="00820CA7" w:rsidP="0094460F">
            <w:pPr>
              <w:rPr>
                <w:ins w:id="126" w:author="Author"/>
              </w:rPr>
            </w:pPr>
          </w:p>
        </w:tc>
      </w:tr>
      <w:tr w:rsidR="00820CA7" w:rsidRPr="00686EAD" w14:paraId="42463B63" w14:textId="77777777" w:rsidTr="0094460F">
        <w:trPr>
          <w:cantSplit/>
          <w:trHeight w:val="952"/>
          <w:ins w:id="127" w:author="Author"/>
        </w:trPr>
        <w:tc>
          <w:tcPr>
            <w:tcW w:w="4536" w:type="dxa"/>
          </w:tcPr>
          <w:p w14:paraId="0762667C" w14:textId="77777777" w:rsidR="00820CA7" w:rsidRPr="00686EAD" w:rsidRDefault="00820CA7" w:rsidP="0094460F">
            <w:pPr>
              <w:pStyle w:val="StyleBold"/>
              <w:rPr>
                <w:ins w:id="128" w:author="Author"/>
              </w:rPr>
            </w:pPr>
            <w:ins w:id="129" w:author="Author">
              <w:r w:rsidRPr="00686EAD">
                <w:t>Ελλάδα</w:t>
              </w:r>
            </w:ins>
          </w:p>
          <w:p w14:paraId="6502455D" w14:textId="77777777" w:rsidR="00820CA7" w:rsidRPr="00686EAD" w:rsidRDefault="00820CA7" w:rsidP="0094460F">
            <w:pPr>
              <w:rPr>
                <w:ins w:id="130" w:author="Author"/>
              </w:rPr>
            </w:pPr>
            <w:ins w:id="131" w:author="Author">
              <w:r w:rsidRPr="00686EAD">
                <w:t>Bristol-Myers Squibb A.E.</w:t>
              </w:r>
            </w:ins>
          </w:p>
          <w:p w14:paraId="232BE1F8" w14:textId="77777777" w:rsidR="00820CA7" w:rsidRPr="00686EAD" w:rsidRDefault="00820CA7" w:rsidP="0094460F">
            <w:pPr>
              <w:rPr>
                <w:ins w:id="132" w:author="Author"/>
              </w:rPr>
            </w:pPr>
            <w:proofErr w:type="spellStart"/>
            <w:ins w:id="133" w:author="Author">
              <w:r w:rsidRPr="00686EAD">
                <w:t>Τηλ</w:t>
              </w:r>
              <w:proofErr w:type="spellEnd"/>
              <w:r w:rsidRPr="00686EAD">
                <w:t>: + 30 210 6074300</w:t>
              </w:r>
            </w:ins>
          </w:p>
          <w:p w14:paraId="6588B11F" w14:textId="77777777" w:rsidR="00820CA7" w:rsidRPr="00686EAD" w:rsidRDefault="00820CA7" w:rsidP="0094460F">
            <w:pPr>
              <w:rPr>
                <w:ins w:id="134" w:author="Author"/>
                <w:rStyle w:val="Hyperlink"/>
              </w:rPr>
            </w:pPr>
            <w:ins w:id="135" w:author="Author">
              <w:r>
                <w:fldChar w:fldCharType="begin"/>
              </w:r>
              <w:r>
                <w:instrText>HYPERLINK "mailto:medinfo.greece@bms.com"</w:instrText>
              </w:r>
              <w:r>
                <w:fldChar w:fldCharType="separate"/>
              </w:r>
              <w:r w:rsidRPr="00686EAD">
                <w:rPr>
                  <w:rStyle w:val="Hyperlink"/>
                </w:rPr>
                <w:t>medinfo.greece@bms.com</w:t>
              </w:r>
              <w:r>
                <w:fldChar w:fldCharType="end"/>
              </w:r>
            </w:ins>
          </w:p>
          <w:p w14:paraId="47FFDDC9" w14:textId="77777777" w:rsidR="00820CA7" w:rsidRPr="00686EAD" w:rsidRDefault="00820CA7" w:rsidP="0094460F">
            <w:pPr>
              <w:rPr>
                <w:ins w:id="136" w:author="Author"/>
              </w:rPr>
            </w:pPr>
          </w:p>
        </w:tc>
        <w:tc>
          <w:tcPr>
            <w:tcW w:w="4536" w:type="dxa"/>
          </w:tcPr>
          <w:p w14:paraId="3DEC3499" w14:textId="77777777" w:rsidR="00820CA7" w:rsidRPr="00686EAD" w:rsidRDefault="00820CA7" w:rsidP="0094460F">
            <w:pPr>
              <w:pStyle w:val="StyleBold"/>
              <w:rPr>
                <w:ins w:id="137" w:author="Author"/>
              </w:rPr>
            </w:pPr>
            <w:ins w:id="138" w:author="Author">
              <w:r w:rsidRPr="00686EAD">
                <w:t>Österreich</w:t>
              </w:r>
            </w:ins>
          </w:p>
          <w:p w14:paraId="29AA9D7C" w14:textId="77777777" w:rsidR="00820CA7" w:rsidRPr="00686EAD" w:rsidRDefault="00820CA7" w:rsidP="0094460F">
            <w:pPr>
              <w:rPr>
                <w:ins w:id="139" w:author="Author"/>
              </w:rPr>
            </w:pPr>
            <w:ins w:id="140" w:author="Author">
              <w:r w:rsidRPr="00686EAD">
                <w:t xml:space="preserve">Bristol-Myers Squibb </w:t>
              </w:r>
              <w:proofErr w:type="spellStart"/>
              <w:r w:rsidRPr="00686EAD">
                <w:t>GesmbH</w:t>
              </w:r>
              <w:proofErr w:type="spellEnd"/>
            </w:ins>
          </w:p>
          <w:p w14:paraId="116877F7" w14:textId="77777777" w:rsidR="00820CA7" w:rsidRPr="00686EAD" w:rsidRDefault="00820CA7" w:rsidP="0094460F">
            <w:pPr>
              <w:rPr>
                <w:ins w:id="141" w:author="Author"/>
              </w:rPr>
            </w:pPr>
            <w:ins w:id="142" w:author="Author">
              <w:r w:rsidRPr="00686EAD">
                <w:t>Tel: + 43 1 60 14 30</w:t>
              </w:r>
            </w:ins>
          </w:p>
          <w:p w14:paraId="6FCEF101" w14:textId="77777777" w:rsidR="00820CA7" w:rsidRPr="00686EAD" w:rsidRDefault="00820CA7" w:rsidP="0094460F">
            <w:pPr>
              <w:rPr>
                <w:ins w:id="143" w:author="Author"/>
                <w:rStyle w:val="Hyperlink"/>
              </w:rPr>
            </w:pPr>
            <w:ins w:id="144" w:author="Author">
              <w:r>
                <w:fldChar w:fldCharType="begin"/>
              </w:r>
              <w:r>
                <w:instrText>HYPERLINK "mailto:medinfo.austria@bms.com"</w:instrText>
              </w:r>
              <w:r>
                <w:fldChar w:fldCharType="separate"/>
              </w:r>
              <w:r w:rsidRPr="00686EAD">
                <w:rPr>
                  <w:rStyle w:val="Hyperlink"/>
                </w:rPr>
                <w:t>medinfo.austria@bms.com</w:t>
              </w:r>
              <w:r>
                <w:fldChar w:fldCharType="end"/>
              </w:r>
            </w:ins>
          </w:p>
          <w:p w14:paraId="7100AEFE" w14:textId="77777777" w:rsidR="00820CA7" w:rsidRPr="00686EAD" w:rsidRDefault="00820CA7" w:rsidP="0094460F">
            <w:pPr>
              <w:rPr>
                <w:ins w:id="145" w:author="Author"/>
              </w:rPr>
            </w:pPr>
          </w:p>
        </w:tc>
      </w:tr>
      <w:tr w:rsidR="00820CA7" w:rsidRPr="00686EAD" w14:paraId="45757408" w14:textId="77777777" w:rsidTr="0094460F">
        <w:trPr>
          <w:cantSplit/>
          <w:trHeight w:val="1111"/>
          <w:ins w:id="146" w:author="Author"/>
        </w:trPr>
        <w:tc>
          <w:tcPr>
            <w:tcW w:w="4536" w:type="dxa"/>
          </w:tcPr>
          <w:p w14:paraId="1B611B36" w14:textId="77777777" w:rsidR="00820CA7" w:rsidRPr="00686EAD" w:rsidRDefault="00820CA7" w:rsidP="0094460F">
            <w:pPr>
              <w:pStyle w:val="StyleBold"/>
              <w:rPr>
                <w:ins w:id="147" w:author="Author"/>
              </w:rPr>
            </w:pPr>
            <w:ins w:id="148" w:author="Author">
              <w:r w:rsidRPr="00686EAD">
                <w:lastRenderedPageBreak/>
                <w:t>España</w:t>
              </w:r>
            </w:ins>
          </w:p>
          <w:p w14:paraId="775D9CB6" w14:textId="77777777" w:rsidR="00820CA7" w:rsidRPr="00686EAD" w:rsidRDefault="00820CA7" w:rsidP="0094460F">
            <w:pPr>
              <w:rPr>
                <w:ins w:id="149" w:author="Author"/>
              </w:rPr>
            </w:pPr>
            <w:ins w:id="150" w:author="Author">
              <w:r w:rsidRPr="00686EAD">
                <w:t>Bristol-Myers Squibb, S.A.</w:t>
              </w:r>
            </w:ins>
          </w:p>
          <w:p w14:paraId="5D51F7DD" w14:textId="77777777" w:rsidR="00820CA7" w:rsidRPr="00686EAD" w:rsidRDefault="00820CA7" w:rsidP="0094460F">
            <w:pPr>
              <w:rPr>
                <w:ins w:id="151" w:author="Author"/>
              </w:rPr>
            </w:pPr>
            <w:ins w:id="152" w:author="Author">
              <w:r w:rsidRPr="00686EAD">
                <w:t>Tel: + 34 91 456 53 00</w:t>
              </w:r>
            </w:ins>
          </w:p>
          <w:p w14:paraId="2C9EBBF8" w14:textId="77777777" w:rsidR="00820CA7" w:rsidRPr="00686EAD" w:rsidRDefault="00820CA7" w:rsidP="0094460F">
            <w:pPr>
              <w:rPr>
                <w:ins w:id="153" w:author="Author"/>
                <w:rStyle w:val="Hyperlink"/>
              </w:rPr>
            </w:pPr>
            <w:ins w:id="154" w:author="Author">
              <w:r>
                <w:fldChar w:fldCharType="begin"/>
              </w:r>
              <w:r>
                <w:instrText>HYPERLINK "mailto:informacion.medica@bms.com"</w:instrText>
              </w:r>
              <w:r>
                <w:fldChar w:fldCharType="separate"/>
              </w:r>
              <w:r w:rsidRPr="00686EAD">
                <w:rPr>
                  <w:rStyle w:val="Hyperlink"/>
                </w:rPr>
                <w:t>informacion.medica@bms.com</w:t>
              </w:r>
              <w:r>
                <w:fldChar w:fldCharType="end"/>
              </w:r>
            </w:ins>
          </w:p>
          <w:p w14:paraId="609DD509" w14:textId="77777777" w:rsidR="00820CA7" w:rsidRPr="00686EAD" w:rsidRDefault="00820CA7" w:rsidP="0094460F">
            <w:pPr>
              <w:rPr>
                <w:ins w:id="155" w:author="Author"/>
              </w:rPr>
            </w:pPr>
          </w:p>
        </w:tc>
        <w:tc>
          <w:tcPr>
            <w:tcW w:w="4536" w:type="dxa"/>
          </w:tcPr>
          <w:p w14:paraId="2202A019" w14:textId="77777777" w:rsidR="00820CA7" w:rsidRPr="00686EAD" w:rsidRDefault="00820CA7" w:rsidP="0094460F">
            <w:pPr>
              <w:pStyle w:val="StyleBold"/>
              <w:rPr>
                <w:ins w:id="156" w:author="Author"/>
              </w:rPr>
            </w:pPr>
            <w:ins w:id="157" w:author="Author">
              <w:r w:rsidRPr="00686EAD">
                <w:t>Polska</w:t>
              </w:r>
            </w:ins>
          </w:p>
          <w:p w14:paraId="59C4B326" w14:textId="77777777" w:rsidR="00820CA7" w:rsidRPr="00686EAD" w:rsidRDefault="00820CA7" w:rsidP="0094460F">
            <w:pPr>
              <w:rPr>
                <w:ins w:id="158" w:author="Author"/>
              </w:rPr>
            </w:pPr>
            <w:ins w:id="159" w:author="Author">
              <w:r w:rsidRPr="00686EAD">
                <w:t xml:space="preserve">Bristol-Myers Squibb Polska Sp. z </w:t>
              </w:r>
              <w:proofErr w:type="spellStart"/>
              <w:r w:rsidRPr="00686EAD">
                <w:t>o.o.</w:t>
              </w:r>
              <w:proofErr w:type="spellEnd"/>
            </w:ins>
          </w:p>
          <w:p w14:paraId="6A19B15D" w14:textId="77777777" w:rsidR="00820CA7" w:rsidRPr="00686EAD" w:rsidRDefault="00820CA7" w:rsidP="0094460F">
            <w:pPr>
              <w:rPr>
                <w:ins w:id="160" w:author="Author"/>
              </w:rPr>
            </w:pPr>
            <w:ins w:id="161" w:author="Author">
              <w:r w:rsidRPr="00686EAD">
                <w:t>Tel.: + 48 22 2606400</w:t>
              </w:r>
            </w:ins>
          </w:p>
          <w:p w14:paraId="76B62096" w14:textId="77777777" w:rsidR="00820CA7" w:rsidRPr="00686EAD" w:rsidRDefault="00820CA7" w:rsidP="0094460F">
            <w:pPr>
              <w:rPr>
                <w:ins w:id="162" w:author="Author"/>
                <w:rStyle w:val="Hyperlink"/>
              </w:rPr>
            </w:pPr>
            <w:ins w:id="163" w:author="Author">
              <w:r>
                <w:fldChar w:fldCharType="begin"/>
              </w:r>
              <w:r>
                <w:instrText>HYPERLINK "mailto:informacja.medyczna@bms.com"</w:instrText>
              </w:r>
              <w:r>
                <w:fldChar w:fldCharType="separate"/>
              </w:r>
              <w:r w:rsidRPr="00686EAD">
                <w:rPr>
                  <w:rStyle w:val="Hyperlink"/>
                </w:rPr>
                <w:t>informacja.medyczna@bms.com</w:t>
              </w:r>
              <w:r>
                <w:fldChar w:fldCharType="end"/>
              </w:r>
            </w:ins>
          </w:p>
          <w:p w14:paraId="440D1899" w14:textId="77777777" w:rsidR="00820CA7" w:rsidRPr="00686EAD" w:rsidRDefault="00820CA7" w:rsidP="0094460F">
            <w:pPr>
              <w:rPr>
                <w:ins w:id="164" w:author="Author"/>
              </w:rPr>
            </w:pPr>
          </w:p>
        </w:tc>
      </w:tr>
      <w:tr w:rsidR="00820CA7" w:rsidRPr="00686EAD" w14:paraId="7EEB96EA" w14:textId="77777777" w:rsidTr="0094460F">
        <w:trPr>
          <w:cantSplit/>
          <w:trHeight w:val="892"/>
          <w:ins w:id="165" w:author="Author"/>
        </w:trPr>
        <w:tc>
          <w:tcPr>
            <w:tcW w:w="4536" w:type="dxa"/>
          </w:tcPr>
          <w:p w14:paraId="45F13790" w14:textId="77777777" w:rsidR="00820CA7" w:rsidRPr="00686EAD" w:rsidRDefault="00820CA7" w:rsidP="0094460F">
            <w:pPr>
              <w:pStyle w:val="StyleBold"/>
              <w:rPr>
                <w:ins w:id="166" w:author="Author"/>
              </w:rPr>
            </w:pPr>
            <w:ins w:id="167" w:author="Author">
              <w:r w:rsidRPr="00686EAD">
                <w:t>France</w:t>
              </w:r>
            </w:ins>
          </w:p>
          <w:p w14:paraId="51ED754A" w14:textId="77777777" w:rsidR="00820CA7" w:rsidRPr="00686EAD" w:rsidRDefault="00820CA7" w:rsidP="0094460F">
            <w:pPr>
              <w:rPr>
                <w:ins w:id="168" w:author="Author"/>
              </w:rPr>
            </w:pPr>
            <w:ins w:id="169" w:author="Author">
              <w:r w:rsidRPr="00686EAD">
                <w:t>Bristol-Myers Squibb SAS</w:t>
              </w:r>
            </w:ins>
          </w:p>
          <w:p w14:paraId="1DB979E4" w14:textId="77777777" w:rsidR="00820CA7" w:rsidRPr="00686EAD" w:rsidRDefault="00820CA7" w:rsidP="0094460F">
            <w:pPr>
              <w:rPr>
                <w:ins w:id="170" w:author="Author"/>
              </w:rPr>
            </w:pPr>
            <w:proofErr w:type="spellStart"/>
            <w:ins w:id="171" w:author="Author">
              <w:r w:rsidRPr="00686EAD">
                <w:t>Tél</w:t>
              </w:r>
              <w:proofErr w:type="spellEnd"/>
              <w:r w:rsidRPr="00686EAD">
                <w:t>: + 33 (0)1 58 83 84 96</w:t>
              </w:r>
            </w:ins>
          </w:p>
          <w:p w14:paraId="6F85E9C8" w14:textId="77777777" w:rsidR="00820CA7" w:rsidRPr="00686EAD" w:rsidRDefault="00820CA7" w:rsidP="0094460F">
            <w:pPr>
              <w:rPr>
                <w:ins w:id="172" w:author="Author"/>
                <w:rStyle w:val="Hyperlink"/>
              </w:rPr>
            </w:pPr>
            <w:ins w:id="173" w:author="Author">
              <w:r>
                <w:fldChar w:fldCharType="begin"/>
              </w:r>
              <w:r>
                <w:instrText>HYPERLINK "mailto:infomed@bms.com"</w:instrText>
              </w:r>
              <w:r>
                <w:fldChar w:fldCharType="separate"/>
              </w:r>
              <w:r w:rsidRPr="00686EAD">
                <w:rPr>
                  <w:rStyle w:val="Hyperlink"/>
                </w:rPr>
                <w:t>infomed@bms.com</w:t>
              </w:r>
              <w:r>
                <w:fldChar w:fldCharType="end"/>
              </w:r>
            </w:ins>
          </w:p>
          <w:p w14:paraId="7F668235" w14:textId="77777777" w:rsidR="00820CA7" w:rsidRPr="00686EAD" w:rsidRDefault="00820CA7" w:rsidP="0094460F">
            <w:pPr>
              <w:rPr>
                <w:ins w:id="174" w:author="Author"/>
              </w:rPr>
            </w:pPr>
          </w:p>
        </w:tc>
        <w:tc>
          <w:tcPr>
            <w:tcW w:w="4536" w:type="dxa"/>
          </w:tcPr>
          <w:p w14:paraId="1A9E2278" w14:textId="77777777" w:rsidR="00820CA7" w:rsidRPr="00686EAD" w:rsidRDefault="00820CA7" w:rsidP="0094460F">
            <w:pPr>
              <w:pStyle w:val="StyleBold"/>
              <w:rPr>
                <w:ins w:id="175" w:author="Author"/>
              </w:rPr>
            </w:pPr>
            <w:ins w:id="176" w:author="Author">
              <w:r w:rsidRPr="00686EAD">
                <w:t>Portugal</w:t>
              </w:r>
            </w:ins>
          </w:p>
          <w:p w14:paraId="3F9D08C5" w14:textId="77777777" w:rsidR="00820CA7" w:rsidRPr="00686EAD" w:rsidRDefault="00820CA7" w:rsidP="0094460F">
            <w:pPr>
              <w:rPr>
                <w:ins w:id="177" w:author="Author"/>
              </w:rPr>
            </w:pPr>
            <w:ins w:id="178" w:author="Author">
              <w:r w:rsidRPr="00686EAD">
                <w:t xml:space="preserve">Bristol-Myers Squibb </w:t>
              </w:r>
              <w:proofErr w:type="spellStart"/>
              <w:r w:rsidRPr="00686EAD">
                <w:t>Farmacêutica</w:t>
              </w:r>
              <w:proofErr w:type="spellEnd"/>
              <w:r w:rsidRPr="00686EAD">
                <w:t xml:space="preserve"> Portuguesa, S.A.</w:t>
              </w:r>
            </w:ins>
          </w:p>
          <w:p w14:paraId="066649BB" w14:textId="77777777" w:rsidR="00820CA7" w:rsidRPr="00686EAD" w:rsidRDefault="00820CA7" w:rsidP="0094460F">
            <w:pPr>
              <w:rPr>
                <w:ins w:id="179" w:author="Author"/>
              </w:rPr>
            </w:pPr>
            <w:ins w:id="180" w:author="Author">
              <w:r w:rsidRPr="00686EAD">
                <w:t>Tel: + 351 21 440 70 00</w:t>
              </w:r>
            </w:ins>
          </w:p>
          <w:p w14:paraId="1D274E72" w14:textId="77777777" w:rsidR="00820CA7" w:rsidRPr="00686EAD" w:rsidRDefault="00820CA7" w:rsidP="0094460F">
            <w:pPr>
              <w:rPr>
                <w:ins w:id="181" w:author="Author"/>
                <w:rStyle w:val="Hyperlink"/>
              </w:rPr>
            </w:pPr>
            <w:ins w:id="182" w:author="Author">
              <w:r>
                <w:fldChar w:fldCharType="begin"/>
              </w:r>
              <w:r>
                <w:instrText>HYPERLINK "mailto:portugal.medinfo@bms.com"</w:instrText>
              </w:r>
              <w:r>
                <w:fldChar w:fldCharType="separate"/>
              </w:r>
              <w:r w:rsidRPr="00686EAD">
                <w:rPr>
                  <w:rStyle w:val="Hyperlink"/>
                </w:rPr>
                <w:t>portugal.medinfo@bms.com</w:t>
              </w:r>
              <w:r>
                <w:fldChar w:fldCharType="end"/>
              </w:r>
            </w:ins>
          </w:p>
          <w:p w14:paraId="07F93825" w14:textId="77777777" w:rsidR="00820CA7" w:rsidRPr="00686EAD" w:rsidRDefault="00820CA7" w:rsidP="0094460F">
            <w:pPr>
              <w:rPr>
                <w:ins w:id="183" w:author="Author"/>
              </w:rPr>
            </w:pPr>
          </w:p>
        </w:tc>
      </w:tr>
      <w:tr w:rsidR="00820CA7" w:rsidRPr="00686EAD" w14:paraId="7369FD43" w14:textId="77777777" w:rsidTr="0094460F">
        <w:trPr>
          <w:cantSplit/>
          <w:trHeight w:val="892"/>
          <w:ins w:id="184" w:author="Author"/>
        </w:trPr>
        <w:tc>
          <w:tcPr>
            <w:tcW w:w="4536" w:type="dxa"/>
          </w:tcPr>
          <w:p w14:paraId="2F09870B" w14:textId="77777777" w:rsidR="00820CA7" w:rsidRPr="00686EAD" w:rsidRDefault="00820CA7" w:rsidP="0094460F">
            <w:pPr>
              <w:pStyle w:val="StyleBold"/>
              <w:rPr>
                <w:ins w:id="185" w:author="Author"/>
              </w:rPr>
            </w:pPr>
            <w:ins w:id="186" w:author="Author">
              <w:r w:rsidRPr="00686EAD">
                <w:t>Hrvatska</w:t>
              </w:r>
            </w:ins>
          </w:p>
          <w:p w14:paraId="1B8E8A8A" w14:textId="77777777" w:rsidR="00820CA7" w:rsidRPr="00686EAD" w:rsidRDefault="00820CA7" w:rsidP="0094460F">
            <w:pPr>
              <w:rPr>
                <w:ins w:id="187" w:author="Author"/>
              </w:rPr>
            </w:pPr>
            <w:proofErr w:type="spellStart"/>
            <w:ins w:id="188" w:author="Author">
              <w:r w:rsidRPr="00686EAD">
                <w:t>Swixx</w:t>
              </w:r>
              <w:proofErr w:type="spellEnd"/>
              <w:r w:rsidRPr="00686EAD">
                <w:t xml:space="preserve"> Biopharma d.o.o.</w:t>
              </w:r>
            </w:ins>
          </w:p>
          <w:p w14:paraId="466585EE" w14:textId="77777777" w:rsidR="00820CA7" w:rsidRPr="00686EAD" w:rsidRDefault="00820CA7" w:rsidP="0094460F">
            <w:pPr>
              <w:rPr>
                <w:ins w:id="189" w:author="Author"/>
              </w:rPr>
            </w:pPr>
            <w:ins w:id="190" w:author="Author">
              <w:r w:rsidRPr="00686EAD">
                <w:t>Tel: + 385 1 2078 500</w:t>
              </w:r>
            </w:ins>
          </w:p>
          <w:p w14:paraId="3FCFE556" w14:textId="77777777" w:rsidR="00820CA7" w:rsidRPr="00686EAD" w:rsidRDefault="00820CA7" w:rsidP="0094460F">
            <w:pPr>
              <w:rPr>
                <w:ins w:id="191" w:author="Author"/>
                <w:rStyle w:val="Hyperlink"/>
              </w:rPr>
            </w:pPr>
            <w:ins w:id="192" w:author="Author">
              <w:r>
                <w:fldChar w:fldCharType="begin"/>
              </w:r>
              <w:r>
                <w:instrText>HYPERLINK "mailto:medinfo.croatia@swixxbiopharma.com"</w:instrText>
              </w:r>
              <w:r>
                <w:fldChar w:fldCharType="separate"/>
              </w:r>
              <w:r w:rsidRPr="00686EAD">
                <w:rPr>
                  <w:rStyle w:val="Hyperlink"/>
                </w:rPr>
                <w:t>medinfo.croatia@swixxbiopharma.com</w:t>
              </w:r>
              <w:r>
                <w:fldChar w:fldCharType="end"/>
              </w:r>
            </w:ins>
          </w:p>
          <w:p w14:paraId="259DE0F8" w14:textId="77777777" w:rsidR="00820CA7" w:rsidRPr="00686EAD" w:rsidRDefault="00820CA7" w:rsidP="0094460F">
            <w:pPr>
              <w:rPr>
                <w:ins w:id="193" w:author="Author"/>
              </w:rPr>
            </w:pPr>
          </w:p>
        </w:tc>
        <w:tc>
          <w:tcPr>
            <w:tcW w:w="4536" w:type="dxa"/>
          </w:tcPr>
          <w:p w14:paraId="34CC63EF" w14:textId="77777777" w:rsidR="00820CA7" w:rsidRPr="00686EAD" w:rsidRDefault="00820CA7" w:rsidP="0094460F">
            <w:pPr>
              <w:pStyle w:val="StyleBold"/>
              <w:rPr>
                <w:ins w:id="194" w:author="Author"/>
              </w:rPr>
            </w:pPr>
            <w:ins w:id="195" w:author="Author">
              <w:r w:rsidRPr="00686EAD">
                <w:t>România</w:t>
              </w:r>
            </w:ins>
          </w:p>
          <w:p w14:paraId="20229980" w14:textId="77777777" w:rsidR="00820CA7" w:rsidRPr="00686EAD" w:rsidRDefault="00820CA7" w:rsidP="0094460F">
            <w:pPr>
              <w:rPr>
                <w:ins w:id="196" w:author="Author"/>
              </w:rPr>
            </w:pPr>
            <w:ins w:id="197" w:author="Author">
              <w:r w:rsidRPr="00686EAD">
                <w:t>Bristol-Myers Squibb Marketing Services S.R.L.</w:t>
              </w:r>
            </w:ins>
          </w:p>
          <w:p w14:paraId="6A677686" w14:textId="77777777" w:rsidR="00820CA7" w:rsidRPr="00686EAD" w:rsidRDefault="00820CA7" w:rsidP="0094460F">
            <w:pPr>
              <w:rPr>
                <w:ins w:id="198" w:author="Author"/>
              </w:rPr>
            </w:pPr>
            <w:ins w:id="199" w:author="Author">
              <w:r w:rsidRPr="00686EAD">
                <w:t>Tel: + 40 (0)21 272 16 19</w:t>
              </w:r>
            </w:ins>
          </w:p>
          <w:p w14:paraId="1E3AE745" w14:textId="77777777" w:rsidR="00820CA7" w:rsidRPr="00686EAD" w:rsidRDefault="00820CA7" w:rsidP="0094460F">
            <w:pPr>
              <w:rPr>
                <w:ins w:id="200" w:author="Author"/>
                <w:rStyle w:val="Hyperlink"/>
              </w:rPr>
            </w:pPr>
            <w:ins w:id="201" w:author="Author">
              <w:r>
                <w:fldChar w:fldCharType="begin"/>
              </w:r>
              <w:r>
                <w:instrText>HYPERLINK "mailto:medinfo.romania@bms.com"</w:instrText>
              </w:r>
              <w:r>
                <w:fldChar w:fldCharType="separate"/>
              </w:r>
              <w:r w:rsidRPr="00686EAD">
                <w:rPr>
                  <w:rStyle w:val="Hyperlink"/>
                </w:rPr>
                <w:t>medinfo.romania@bms.com</w:t>
              </w:r>
              <w:r>
                <w:fldChar w:fldCharType="end"/>
              </w:r>
            </w:ins>
          </w:p>
          <w:p w14:paraId="54C70DD1" w14:textId="77777777" w:rsidR="00820CA7" w:rsidRPr="00686EAD" w:rsidRDefault="00820CA7" w:rsidP="0094460F">
            <w:pPr>
              <w:rPr>
                <w:ins w:id="202" w:author="Author"/>
              </w:rPr>
            </w:pPr>
          </w:p>
        </w:tc>
      </w:tr>
      <w:tr w:rsidR="00820CA7" w:rsidRPr="00686EAD" w14:paraId="57603703" w14:textId="77777777" w:rsidTr="0094460F">
        <w:trPr>
          <w:cantSplit/>
          <w:trHeight w:val="892"/>
          <w:ins w:id="203" w:author="Author"/>
        </w:trPr>
        <w:tc>
          <w:tcPr>
            <w:tcW w:w="4536" w:type="dxa"/>
          </w:tcPr>
          <w:p w14:paraId="4425FA96" w14:textId="77777777" w:rsidR="00820CA7" w:rsidRPr="00686EAD" w:rsidRDefault="00820CA7" w:rsidP="0094460F">
            <w:pPr>
              <w:pStyle w:val="StyleBold"/>
              <w:rPr>
                <w:ins w:id="204" w:author="Author"/>
              </w:rPr>
            </w:pPr>
            <w:ins w:id="205" w:author="Author">
              <w:r w:rsidRPr="00686EAD">
                <w:t>Ireland</w:t>
              </w:r>
            </w:ins>
          </w:p>
          <w:p w14:paraId="000B2117" w14:textId="77777777" w:rsidR="00820CA7" w:rsidRPr="00686EAD" w:rsidRDefault="00820CA7" w:rsidP="0094460F">
            <w:pPr>
              <w:rPr>
                <w:ins w:id="206" w:author="Author"/>
              </w:rPr>
            </w:pPr>
            <w:ins w:id="207" w:author="Author">
              <w:r w:rsidRPr="00686EAD">
                <w:t>Bristol-Myers Squibb Pharmaceuticals uc</w:t>
              </w:r>
            </w:ins>
          </w:p>
          <w:p w14:paraId="4601259A" w14:textId="77777777" w:rsidR="00820CA7" w:rsidRPr="00686EAD" w:rsidRDefault="00820CA7" w:rsidP="0094460F">
            <w:pPr>
              <w:rPr>
                <w:ins w:id="208" w:author="Author"/>
              </w:rPr>
            </w:pPr>
            <w:ins w:id="209" w:author="Author">
              <w:r w:rsidRPr="00686EAD">
                <w:t>Tel: 1 800 749 749 (+ 353 (0)1 483 3625)</w:t>
              </w:r>
            </w:ins>
          </w:p>
          <w:p w14:paraId="350C7245" w14:textId="77777777" w:rsidR="00820CA7" w:rsidRPr="00686EAD" w:rsidRDefault="00820CA7" w:rsidP="0094460F">
            <w:pPr>
              <w:rPr>
                <w:ins w:id="210" w:author="Author"/>
                <w:rStyle w:val="Hyperlink"/>
              </w:rPr>
            </w:pPr>
            <w:ins w:id="211" w:author="Author">
              <w:r>
                <w:fldChar w:fldCharType="begin"/>
              </w:r>
              <w:r>
                <w:instrText>HYPERLINK "mailto:medical.information@bms.com"</w:instrText>
              </w:r>
              <w:r>
                <w:fldChar w:fldCharType="separate"/>
              </w:r>
              <w:r w:rsidRPr="00686EAD">
                <w:rPr>
                  <w:rStyle w:val="Hyperlink"/>
                </w:rPr>
                <w:t>medical.information@bms.com</w:t>
              </w:r>
              <w:r>
                <w:fldChar w:fldCharType="end"/>
              </w:r>
            </w:ins>
          </w:p>
          <w:p w14:paraId="398882B4" w14:textId="77777777" w:rsidR="00820CA7" w:rsidRPr="00686EAD" w:rsidRDefault="00820CA7" w:rsidP="0094460F">
            <w:pPr>
              <w:rPr>
                <w:ins w:id="212" w:author="Author"/>
              </w:rPr>
            </w:pPr>
          </w:p>
        </w:tc>
        <w:tc>
          <w:tcPr>
            <w:tcW w:w="4536" w:type="dxa"/>
          </w:tcPr>
          <w:p w14:paraId="450B11BA" w14:textId="77777777" w:rsidR="00820CA7" w:rsidRPr="00686EAD" w:rsidRDefault="00820CA7" w:rsidP="0094460F">
            <w:pPr>
              <w:pStyle w:val="StyleBold"/>
              <w:rPr>
                <w:ins w:id="213" w:author="Author"/>
              </w:rPr>
            </w:pPr>
            <w:ins w:id="214" w:author="Author">
              <w:r w:rsidRPr="00686EAD">
                <w:t>Slovenija</w:t>
              </w:r>
            </w:ins>
          </w:p>
          <w:p w14:paraId="54B3DA58" w14:textId="77777777" w:rsidR="00820CA7" w:rsidRPr="00686EAD" w:rsidRDefault="00820CA7" w:rsidP="0094460F">
            <w:pPr>
              <w:rPr>
                <w:ins w:id="215" w:author="Author"/>
              </w:rPr>
            </w:pPr>
            <w:proofErr w:type="spellStart"/>
            <w:ins w:id="216" w:author="Author">
              <w:r w:rsidRPr="00686EAD">
                <w:t>Swixx</w:t>
              </w:r>
              <w:proofErr w:type="spellEnd"/>
              <w:r w:rsidRPr="00686EAD">
                <w:t xml:space="preserve"> Biopharma d.o.o.</w:t>
              </w:r>
            </w:ins>
          </w:p>
          <w:p w14:paraId="12CC50A4" w14:textId="77777777" w:rsidR="00820CA7" w:rsidRPr="00686EAD" w:rsidRDefault="00820CA7" w:rsidP="0094460F">
            <w:pPr>
              <w:rPr>
                <w:ins w:id="217" w:author="Author"/>
              </w:rPr>
            </w:pPr>
            <w:ins w:id="218" w:author="Author">
              <w:r w:rsidRPr="00686EAD">
                <w:t>Tel: + 386 1 2355 100</w:t>
              </w:r>
            </w:ins>
          </w:p>
          <w:p w14:paraId="433E61EB" w14:textId="77777777" w:rsidR="00820CA7" w:rsidRPr="00686EAD" w:rsidRDefault="00820CA7" w:rsidP="0094460F">
            <w:pPr>
              <w:rPr>
                <w:ins w:id="219" w:author="Author"/>
                <w:rStyle w:val="Hyperlink"/>
              </w:rPr>
            </w:pPr>
            <w:ins w:id="220" w:author="Author">
              <w:r>
                <w:fldChar w:fldCharType="begin"/>
              </w:r>
              <w:r>
                <w:instrText>HYPERLINK "mailto:medinfo.slovenia@swixxbiopharma.com"</w:instrText>
              </w:r>
              <w:r>
                <w:fldChar w:fldCharType="separate"/>
              </w:r>
              <w:r w:rsidRPr="00686EAD">
                <w:rPr>
                  <w:rStyle w:val="Hyperlink"/>
                </w:rPr>
                <w:t>medinfo.slovenia@swixxbiopharma.com</w:t>
              </w:r>
              <w:r>
                <w:fldChar w:fldCharType="end"/>
              </w:r>
            </w:ins>
          </w:p>
          <w:p w14:paraId="4B3F5301" w14:textId="77777777" w:rsidR="00820CA7" w:rsidRPr="00686EAD" w:rsidRDefault="00820CA7" w:rsidP="0094460F">
            <w:pPr>
              <w:rPr>
                <w:ins w:id="221" w:author="Author"/>
              </w:rPr>
            </w:pPr>
          </w:p>
        </w:tc>
      </w:tr>
      <w:tr w:rsidR="00820CA7" w:rsidRPr="00686EAD" w14:paraId="7C4C6C79" w14:textId="77777777" w:rsidTr="0094460F">
        <w:trPr>
          <w:cantSplit/>
          <w:trHeight w:val="904"/>
          <w:ins w:id="222" w:author="Author"/>
        </w:trPr>
        <w:tc>
          <w:tcPr>
            <w:tcW w:w="4536" w:type="dxa"/>
          </w:tcPr>
          <w:p w14:paraId="212B4C47" w14:textId="77777777" w:rsidR="00820CA7" w:rsidRPr="00686EAD" w:rsidRDefault="00820CA7" w:rsidP="0094460F">
            <w:pPr>
              <w:pStyle w:val="StyleBold"/>
              <w:rPr>
                <w:ins w:id="223" w:author="Author"/>
              </w:rPr>
            </w:pPr>
            <w:ins w:id="224" w:author="Author">
              <w:r w:rsidRPr="00686EAD">
                <w:t>Ísland</w:t>
              </w:r>
            </w:ins>
          </w:p>
          <w:p w14:paraId="1519FFA3" w14:textId="77777777" w:rsidR="00820CA7" w:rsidRPr="00686EAD" w:rsidRDefault="00820CA7" w:rsidP="0094460F">
            <w:pPr>
              <w:rPr>
                <w:ins w:id="225" w:author="Author"/>
              </w:rPr>
            </w:pPr>
            <w:proofErr w:type="spellStart"/>
            <w:ins w:id="226" w:author="Author">
              <w:r w:rsidRPr="00686EAD">
                <w:t>Vistor</w:t>
              </w:r>
              <w:proofErr w:type="spellEnd"/>
              <w:r w:rsidRPr="00686EAD">
                <w:t xml:space="preserve"> </w:t>
              </w:r>
              <w:proofErr w:type="spellStart"/>
              <w:r w:rsidRPr="00686EAD">
                <w:t>ehf</w:t>
              </w:r>
              <w:proofErr w:type="spellEnd"/>
              <w:r w:rsidRPr="00686EAD">
                <w:t>.</w:t>
              </w:r>
            </w:ins>
          </w:p>
          <w:p w14:paraId="2170BA67" w14:textId="77777777" w:rsidR="00820CA7" w:rsidRPr="00686EAD" w:rsidRDefault="00820CA7" w:rsidP="0094460F">
            <w:pPr>
              <w:rPr>
                <w:ins w:id="227" w:author="Author"/>
              </w:rPr>
            </w:pPr>
            <w:proofErr w:type="spellStart"/>
            <w:ins w:id="228" w:author="Author">
              <w:r w:rsidRPr="00686EAD">
                <w:t>Sími</w:t>
              </w:r>
              <w:proofErr w:type="spellEnd"/>
              <w:r w:rsidRPr="00686EAD">
                <w:t>: + 354 535 7000</w:t>
              </w:r>
            </w:ins>
          </w:p>
          <w:p w14:paraId="7CABBF01" w14:textId="77777777" w:rsidR="00820CA7" w:rsidRPr="00686EAD" w:rsidRDefault="00820CA7" w:rsidP="0094460F">
            <w:pPr>
              <w:rPr>
                <w:ins w:id="229" w:author="Author"/>
                <w:rStyle w:val="Hyperlink"/>
              </w:rPr>
            </w:pPr>
            <w:ins w:id="230" w:author="Author">
              <w:r>
                <w:fldChar w:fldCharType="begin"/>
              </w:r>
              <w:r>
                <w:instrText>HYPERLINK "mailto:medical.information@bms.com"</w:instrText>
              </w:r>
              <w:r>
                <w:fldChar w:fldCharType="separate"/>
              </w:r>
              <w:r w:rsidRPr="00686EAD">
                <w:rPr>
                  <w:rStyle w:val="Hyperlink"/>
                </w:rPr>
                <w:t>medical.information@bms.com</w:t>
              </w:r>
              <w:r>
                <w:fldChar w:fldCharType="end"/>
              </w:r>
            </w:ins>
          </w:p>
          <w:p w14:paraId="63CB9567" w14:textId="77777777" w:rsidR="00820CA7" w:rsidRPr="00686EAD" w:rsidRDefault="00820CA7" w:rsidP="0094460F">
            <w:pPr>
              <w:rPr>
                <w:ins w:id="231" w:author="Author"/>
              </w:rPr>
            </w:pPr>
          </w:p>
        </w:tc>
        <w:tc>
          <w:tcPr>
            <w:tcW w:w="4536" w:type="dxa"/>
          </w:tcPr>
          <w:p w14:paraId="142F7CFE" w14:textId="77777777" w:rsidR="00820CA7" w:rsidRPr="00686EAD" w:rsidRDefault="00820CA7" w:rsidP="0094460F">
            <w:pPr>
              <w:pStyle w:val="StyleBold"/>
              <w:rPr>
                <w:ins w:id="232" w:author="Author"/>
              </w:rPr>
            </w:pPr>
            <w:ins w:id="233" w:author="Author">
              <w:r w:rsidRPr="00686EAD">
                <w:t>Slovenská republika</w:t>
              </w:r>
            </w:ins>
          </w:p>
          <w:p w14:paraId="7CDAD750" w14:textId="77777777" w:rsidR="00820CA7" w:rsidRPr="00686EAD" w:rsidRDefault="00820CA7" w:rsidP="0094460F">
            <w:pPr>
              <w:rPr>
                <w:ins w:id="234" w:author="Author"/>
              </w:rPr>
            </w:pPr>
            <w:proofErr w:type="spellStart"/>
            <w:ins w:id="235" w:author="Author">
              <w:r w:rsidRPr="00686EAD">
                <w:t>Swixx</w:t>
              </w:r>
              <w:proofErr w:type="spellEnd"/>
              <w:r w:rsidRPr="00686EAD">
                <w:t xml:space="preserve"> Biopharma </w:t>
              </w:r>
              <w:proofErr w:type="spellStart"/>
              <w:r w:rsidRPr="00686EAD">
                <w:t>s.r.o.</w:t>
              </w:r>
              <w:proofErr w:type="spellEnd"/>
            </w:ins>
          </w:p>
          <w:p w14:paraId="72831D5B" w14:textId="77777777" w:rsidR="00820CA7" w:rsidRPr="00686EAD" w:rsidRDefault="00820CA7" w:rsidP="0094460F">
            <w:pPr>
              <w:rPr>
                <w:ins w:id="236" w:author="Author"/>
              </w:rPr>
            </w:pPr>
            <w:ins w:id="237" w:author="Author">
              <w:r w:rsidRPr="00686EAD">
                <w:t>Tel: + 421 2 20833 600</w:t>
              </w:r>
            </w:ins>
          </w:p>
          <w:p w14:paraId="2B0A31A8" w14:textId="77777777" w:rsidR="00820CA7" w:rsidRPr="00686EAD" w:rsidRDefault="00820CA7" w:rsidP="0094460F">
            <w:pPr>
              <w:rPr>
                <w:ins w:id="238" w:author="Author"/>
                <w:rStyle w:val="Hyperlink"/>
              </w:rPr>
            </w:pPr>
            <w:ins w:id="239" w:author="Author">
              <w:r>
                <w:fldChar w:fldCharType="begin"/>
              </w:r>
              <w:r>
                <w:instrText>HYPERLINK "mailto:medinfo.slovakia@swixxbiopharma.com"</w:instrText>
              </w:r>
              <w:r>
                <w:fldChar w:fldCharType="separate"/>
              </w:r>
              <w:r w:rsidRPr="00686EAD">
                <w:rPr>
                  <w:rStyle w:val="Hyperlink"/>
                </w:rPr>
                <w:t>medinfo.slovakia@swixxbiopharma.com</w:t>
              </w:r>
              <w:r>
                <w:fldChar w:fldCharType="end"/>
              </w:r>
            </w:ins>
          </w:p>
          <w:p w14:paraId="411FCEC7" w14:textId="77777777" w:rsidR="00820CA7" w:rsidRPr="00686EAD" w:rsidRDefault="00820CA7" w:rsidP="0094460F">
            <w:pPr>
              <w:rPr>
                <w:ins w:id="240" w:author="Author"/>
              </w:rPr>
            </w:pPr>
          </w:p>
        </w:tc>
      </w:tr>
      <w:tr w:rsidR="00820CA7" w:rsidRPr="00686EAD" w14:paraId="38127F4A" w14:textId="77777777" w:rsidTr="0094460F">
        <w:trPr>
          <w:cantSplit/>
          <w:trHeight w:val="892"/>
          <w:ins w:id="241" w:author="Author"/>
        </w:trPr>
        <w:tc>
          <w:tcPr>
            <w:tcW w:w="4536" w:type="dxa"/>
          </w:tcPr>
          <w:p w14:paraId="1AEA6967" w14:textId="77777777" w:rsidR="00820CA7" w:rsidRPr="00686EAD" w:rsidRDefault="00820CA7" w:rsidP="0094460F">
            <w:pPr>
              <w:pStyle w:val="StyleBold"/>
              <w:rPr>
                <w:ins w:id="242" w:author="Author"/>
              </w:rPr>
            </w:pPr>
            <w:ins w:id="243" w:author="Author">
              <w:r w:rsidRPr="00686EAD">
                <w:t>Italia</w:t>
              </w:r>
            </w:ins>
          </w:p>
          <w:p w14:paraId="2DDA493E" w14:textId="77777777" w:rsidR="00820CA7" w:rsidRPr="00686EAD" w:rsidRDefault="00820CA7" w:rsidP="0094460F">
            <w:pPr>
              <w:rPr>
                <w:ins w:id="244" w:author="Author"/>
              </w:rPr>
            </w:pPr>
            <w:ins w:id="245" w:author="Author">
              <w:r w:rsidRPr="00686EAD">
                <w:t xml:space="preserve">Bristol-Myers Squibb </w:t>
              </w:r>
              <w:proofErr w:type="spellStart"/>
              <w:r w:rsidRPr="00686EAD">
                <w:t>S.r.l</w:t>
              </w:r>
              <w:proofErr w:type="spellEnd"/>
              <w:r w:rsidRPr="00686EAD">
                <w:t>.</w:t>
              </w:r>
            </w:ins>
          </w:p>
          <w:p w14:paraId="2A38AB89" w14:textId="77777777" w:rsidR="00820CA7" w:rsidRPr="00686EAD" w:rsidRDefault="00820CA7" w:rsidP="0094460F">
            <w:pPr>
              <w:rPr>
                <w:ins w:id="246" w:author="Author"/>
              </w:rPr>
            </w:pPr>
            <w:ins w:id="247" w:author="Author">
              <w:r w:rsidRPr="00686EAD">
                <w:t>Tel: + 39 06 50 39 61</w:t>
              </w:r>
            </w:ins>
          </w:p>
          <w:p w14:paraId="5B1982B5" w14:textId="77777777" w:rsidR="00820CA7" w:rsidRPr="00686EAD" w:rsidRDefault="00820CA7" w:rsidP="0094460F">
            <w:pPr>
              <w:rPr>
                <w:ins w:id="248" w:author="Author"/>
                <w:rStyle w:val="Hyperlink"/>
              </w:rPr>
            </w:pPr>
            <w:ins w:id="249" w:author="Author">
              <w:r>
                <w:fldChar w:fldCharType="begin"/>
              </w:r>
              <w:r>
                <w:instrText>HYPERLINK "mailto:medicalinformation.italia@bms.com"</w:instrText>
              </w:r>
              <w:r>
                <w:fldChar w:fldCharType="separate"/>
              </w:r>
              <w:r w:rsidRPr="00686EAD">
                <w:rPr>
                  <w:rStyle w:val="Hyperlink"/>
                </w:rPr>
                <w:t>medicalinformation.italia@bms.com</w:t>
              </w:r>
              <w:r>
                <w:fldChar w:fldCharType="end"/>
              </w:r>
            </w:ins>
          </w:p>
          <w:p w14:paraId="7CB82EB8" w14:textId="77777777" w:rsidR="00820CA7" w:rsidRPr="00686EAD" w:rsidRDefault="00820CA7" w:rsidP="0094460F">
            <w:pPr>
              <w:rPr>
                <w:ins w:id="250" w:author="Author"/>
              </w:rPr>
            </w:pPr>
          </w:p>
        </w:tc>
        <w:tc>
          <w:tcPr>
            <w:tcW w:w="4536" w:type="dxa"/>
          </w:tcPr>
          <w:p w14:paraId="40E5484C" w14:textId="77777777" w:rsidR="00820CA7" w:rsidRPr="00686EAD" w:rsidRDefault="00820CA7" w:rsidP="0094460F">
            <w:pPr>
              <w:pStyle w:val="StyleBold"/>
              <w:rPr>
                <w:ins w:id="251" w:author="Author"/>
              </w:rPr>
            </w:pPr>
            <w:ins w:id="252" w:author="Author">
              <w:r w:rsidRPr="00686EAD">
                <w:t>Suomi/Finland</w:t>
              </w:r>
            </w:ins>
          </w:p>
          <w:p w14:paraId="37136466" w14:textId="77777777" w:rsidR="00820CA7" w:rsidRPr="00686EAD" w:rsidRDefault="00820CA7" w:rsidP="0094460F">
            <w:pPr>
              <w:rPr>
                <w:ins w:id="253" w:author="Author"/>
              </w:rPr>
            </w:pPr>
            <w:ins w:id="254" w:author="Author">
              <w:r w:rsidRPr="00686EAD">
                <w:t>Oy Bristol-Myers Squibb (Finland) Ab</w:t>
              </w:r>
            </w:ins>
          </w:p>
          <w:p w14:paraId="7DFF8042" w14:textId="77777777" w:rsidR="00820CA7" w:rsidRPr="00686EAD" w:rsidRDefault="00820CA7" w:rsidP="0094460F">
            <w:pPr>
              <w:rPr>
                <w:ins w:id="255" w:author="Author"/>
              </w:rPr>
            </w:pPr>
            <w:ins w:id="256" w:author="Author">
              <w:r w:rsidRPr="00686EAD">
                <w:t>Puh/Tel: + 358 9 251 21 230</w:t>
              </w:r>
            </w:ins>
          </w:p>
          <w:p w14:paraId="4DE850B2" w14:textId="77777777" w:rsidR="00820CA7" w:rsidRPr="00686EAD" w:rsidRDefault="00820CA7" w:rsidP="0094460F">
            <w:pPr>
              <w:rPr>
                <w:ins w:id="257" w:author="Author"/>
                <w:rStyle w:val="Hyperlink"/>
              </w:rPr>
            </w:pPr>
            <w:ins w:id="258" w:author="Author">
              <w:r>
                <w:fldChar w:fldCharType="begin"/>
              </w:r>
              <w:r>
                <w:instrText>HYPERLINK "mailto:medinfo.finland@bms.com"</w:instrText>
              </w:r>
              <w:r>
                <w:fldChar w:fldCharType="separate"/>
              </w:r>
              <w:r w:rsidRPr="00686EAD">
                <w:rPr>
                  <w:rStyle w:val="Hyperlink"/>
                </w:rPr>
                <w:t>medinfo.finland@bms.com</w:t>
              </w:r>
              <w:r>
                <w:fldChar w:fldCharType="end"/>
              </w:r>
            </w:ins>
          </w:p>
          <w:p w14:paraId="646CAC15" w14:textId="77777777" w:rsidR="00820CA7" w:rsidRPr="00686EAD" w:rsidRDefault="00820CA7" w:rsidP="0094460F">
            <w:pPr>
              <w:rPr>
                <w:ins w:id="259" w:author="Author"/>
              </w:rPr>
            </w:pPr>
          </w:p>
        </w:tc>
      </w:tr>
      <w:tr w:rsidR="00820CA7" w:rsidRPr="00686EAD" w14:paraId="430AB01A" w14:textId="77777777" w:rsidTr="0094460F">
        <w:trPr>
          <w:cantSplit/>
          <w:trHeight w:val="772"/>
          <w:ins w:id="260" w:author="Author"/>
        </w:trPr>
        <w:tc>
          <w:tcPr>
            <w:tcW w:w="4536" w:type="dxa"/>
          </w:tcPr>
          <w:p w14:paraId="38AA15AC" w14:textId="77777777" w:rsidR="00820CA7" w:rsidRPr="00686EAD" w:rsidRDefault="00820CA7" w:rsidP="0094460F">
            <w:pPr>
              <w:pStyle w:val="StyleBold"/>
              <w:rPr>
                <w:ins w:id="261" w:author="Author"/>
              </w:rPr>
            </w:pPr>
            <w:ins w:id="262" w:author="Author">
              <w:r w:rsidRPr="00686EAD">
                <w:t>Κύπρος</w:t>
              </w:r>
            </w:ins>
          </w:p>
          <w:p w14:paraId="700E2E84" w14:textId="77777777" w:rsidR="00820CA7" w:rsidRPr="00686EAD" w:rsidRDefault="00820CA7" w:rsidP="0094460F">
            <w:pPr>
              <w:rPr>
                <w:ins w:id="263" w:author="Author"/>
              </w:rPr>
            </w:pPr>
            <w:ins w:id="264" w:author="Author">
              <w:r w:rsidRPr="00686EAD">
                <w:t>Bristol-Myers Squibb A.E.</w:t>
              </w:r>
            </w:ins>
          </w:p>
          <w:p w14:paraId="6B1B5F48" w14:textId="77777777" w:rsidR="00820CA7" w:rsidRPr="00686EAD" w:rsidRDefault="00820CA7" w:rsidP="0094460F">
            <w:pPr>
              <w:rPr>
                <w:ins w:id="265" w:author="Author"/>
              </w:rPr>
            </w:pPr>
            <w:proofErr w:type="spellStart"/>
            <w:ins w:id="266" w:author="Author">
              <w:r w:rsidRPr="00686EAD">
                <w:t>Τηλ</w:t>
              </w:r>
              <w:proofErr w:type="spellEnd"/>
              <w:r w:rsidRPr="00686EAD">
                <w:t>: 800 92666 (+ 30 210 6074300)</w:t>
              </w:r>
            </w:ins>
          </w:p>
          <w:p w14:paraId="14234B90" w14:textId="77777777" w:rsidR="00820CA7" w:rsidRPr="00686EAD" w:rsidRDefault="00820CA7" w:rsidP="0094460F">
            <w:pPr>
              <w:rPr>
                <w:ins w:id="267" w:author="Author"/>
                <w:rStyle w:val="Hyperlink"/>
              </w:rPr>
            </w:pPr>
            <w:ins w:id="268" w:author="Author">
              <w:r>
                <w:fldChar w:fldCharType="begin"/>
              </w:r>
              <w:r>
                <w:instrText>HYPERLINK "mailto:medinfo.greece@bms.com"</w:instrText>
              </w:r>
              <w:r>
                <w:fldChar w:fldCharType="separate"/>
              </w:r>
              <w:r w:rsidRPr="00686EAD">
                <w:rPr>
                  <w:rStyle w:val="Hyperlink"/>
                </w:rPr>
                <w:t>medinfo.greece@bms.com</w:t>
              </w:r>
              <w:r>
                <w:fldChar w:fldCharType="end"/>
              </w:r>
            </w:ins>
          </w:p>
          <w:p w14:paraId="29169746" w14:textId="77777777" w:rsidR="00820CA7" w:rsidRPr="00686EAD" w:rsidRDefault="00820CA7" w:rsidP="0094460F">
            <w:pPr>
              <w:rPr>
                <w:ins w:id="269" w:author="Author"/>
              </w:rPr>
            </w:pPr>
          </w:p>
        </w:tc>
        <w:tc>
          <w:tcPr>
            <w:tcW w:w="4536" w:type="dxa"/>
          </w:tcPr>
          <w:p w14:paraId="62B6289A" w14:textId="77777777" w:rsidR="00820CA7" w:rsidRPr="00686EAD" w:rsidRDefault="00820CA7" w:rsidP="0094460F">
            <w:pPr>
              <w:pStyle w:val="StyleBold"/>
              <w:rPr>
                <w:ins w:id="270" w:author="Author"/>
              </w:rPr>
            </w:pPr>
            <w:ins w:id="271" w:author="Author">
              <w:r w:rsidRPr="00686EAD">
                <w:t>Sverige</w:t>
              </w:r>
            </w:ins>
          </w:p>
          <w:p w14:paraId="0140836D" w14:textId="77777777" w:rsidR="00820CA7" w:rsidRPr="00686EAD" w:rsidRDefault="00820CA7" w:rsidP="0094460F">
            <w:pPr>
              <w:rPr>
                <w:ins w:id="272" w:author="Author"/>
              </w:rPr>
            </w:pPr>
            <w:ins w:id="273" w:author="Author">
              <w:r w:rsidRPr="00686EAD">
                <w:t>Bristol-Myers Squibb Aktiebolag</w:t>
              </w:r>
            </w:ins>
          </w:p>
          <w:p w14:paraId="22FE9A28" w14:textId="77777777" w:rsidR="00820CA7" w:rsidRPr="00686EAD" w:rsidRDefault="00820CA7" w:rsidP="0094460F">
            <w:pPr>
              <w:rPr>
                <w:ins w:id="274" w:author="Author"/>
              </w:rPr>
            </w:pPr>
            <w:ins w:id="275" w:author="Author">
              <w:r w:rsidRPr="00686EAD">
                <w:t>Tel: + 46 8 704 71 00</w:t>
              </w:r>
            </w:ins>
          </w:p>
          <w:p w14:paraId="1C6CB4CB" w14:textId="77777777" w:rsidR="00820CA7" w:rsidRPr="00686EAD" w:rsidRDefault="00820CA7" w:rsidP="0094460F">
            <w:pPr>
              <w:rPr>
                <w:ins w:id="276" w:author="Author"/>
                <w:rStyle w:val="Hyperlink"/>
              </w:rPr>
            </w:pPr>
            <w:ins w:id="277" w:author="Author">
              <w:r>
                <w:fldChar w:fldCharType="begin"/>
              </w:r>
              <w:r>
                <w:instrText>HYPERLINK "mailto:medinfo.sweden@bms.com"</w:instrText>
              </w:r>
              <w:r>
                <w:fldChar w:fldCharType="separate"/>
              </w:r>
              <w:r w:rsidRPr="00686EAD">
                <w:rPr>
                  <w:rStyle w:val="Hyperlink"/>
                </w:rPr>
                <w:t>medinfo.sweden@bms.com</w:t>
              </w:r>
              <w:r>
                <w:fldChar w:fldCharType="end"/>
              </w:r>
            </w:ins>
          </w:p>
          <w:p w14:paraId="1160A0EF" w14:textId="77777777" w:rsidR="00820CA7" w:rsidRPr="00686EAD" w:rsidRDefault="00820CA7" w:rsidP="0094460F">
            <w:pPr>
              <w:rPr>
                <w:ins w:id="278" w:author="Author"/>
              </w:rPr>
            </w:pPr>
          </w:p>
        </w:tc>
      </w:tr>
      <w:tr w:rsidR="00820CA7" w:rsidRPr="00686EAD" w14:paraId="67F52CA8" w14:textId="77777777" w:rsidTr="0094460F">
        <w:trPr>
          <w:cantSplit/>
          <w:trHeight w:val="1219"/>
          <w:ins w:id="279" w:author="Author"/>
        </w:trPr>
        <w:tc>
          <w:tcPr>
            <w:tcW w:w="4536" w:type="dxa"/>
          </w:tcPr>
          <w:p w14:paraId="0C12AB47" w14:textId="77777777" w:rsidR="00820CA7" w:rsidRPr="00686EAD" w:rsidRDefault="00820CA7" w:rsidP="0094460F">
            <w:pPr>
              <w:pStyle w:val="StyleBold"/>
              <w:rPr>
                <w:ins w:id="280" w:author="Author"/>
              </w:rPr>
            </w:pPr>
            <w:ins w:id="281" w:author="Author">
              <w:r w:rsidRPr="00686EAD">
                <w:t>Latvija</w:t>
              </w:r>
            </w:ins>
          </w:p>
          <w:p w14:paraId="43418C13" w14:textId="77777777" w:rsidR="00820CA7" w:rsidRPr="00686EAD" w:rsidRDefault="00820CA7" w:rsidP="0094460F">
            <w:pPr>
              <w:rPr>
                <w:ins w:id="282" w:author="Author"/>
              </w:rPr>
            </w:pPr>
            <w:proofErr w:type="spellStart"/>
            <w:ins w:id="283" w:author="Author">
              <w:r w:rsidRPr="00686EAD">
                <w:t>Swixx</w:t>
              </w:r>
              <w:proofErr w:type="spellEnd"/>
              <w:r w:rsidRPr="00686EAD">
                <w:t xml:space="preserve"> Biopharma SIA</w:t>
              </w:r>
            </w:ins>
          </w:p>
          <w:p w14:paraId="44A7811B" w14:textId="77777777" w:rsidR="00820CA7" w:rsidRPr="00686EAD" w:rsidRDefault="00820CA7" w:rsidP="0094460F">
            <w:pPr>
              <w:rPr>
                <w:ins w:id="284" w:author="Author"/>
              </w:rPr>
            </w:pPr>
            <w:ins w:id="285" w:author="Author">
              <w:r w:rsidRPr="00686EAD">
                <w:t>Tel: + 371 66164750</w:t>
              </w:r>
            </w:ins>
          </w:p>
          <w:p w14:paraId="6910B83B" w14:textId="77777777" w:rsidR="00820CA7" w:rsidRPr="00686EAD" w:rsidRDefault="00820CA7" w:rsidP="0094460F">
            <w:pPr>
              <w:rPr>
                <w:ins w:id="286" w:author="Author"/>
                <w:rStyle w:val="Hyperlink"/>
              </w:rPr>
            </w:pPr>
            <w:ins w:id="287" w:author="Author">
              <w:r>
                <w:fldChar w:fldCharType="begin"/>
              </w:r>
              <w:r>
                <w:instrText>HYPERLINK "mailto:medinfo.latvia@swixxbiopharma.com"</w:instrText>
              </w:r>
              <w:r>
                <w:fldChar w:fldCharType="separate"/>
              </w:r>
              <w:r w:rsidRPr="00686EAD">
                <w:rPr>
                  <w:rStyle w:val="Hyperlink"/>
                </w:rPr>
                <w:t>medinfo.latvia@swixxbiopharma.com</w:t>
              </w:r>
              <w:r>
                <w:fldChar w:fldCharType="end"/>
              </w:r>
            </w:ins>
          </w:p>
          <w:p w14:paraId="41789DF4" w14:textId="77777777" w:rsidR="00820CA7" w:rsidRPr="00686EAD" w:rsidRDefault="00820CA7" w:rsidP="0094460F">
            <w:pPr>
              <w:rPr>
                <w:ins w:id="288" w:author="Author"/>
              </w:rPr>
            </w:pPr>
          </w:p>
        </w:tc>
        <w:tc>
          <w:tcPr>
            <w:tcW w:w="4536" w:type="dxa"/>
          </w:tcPr>
          <w:p w14:paraId="4B507068" w14:textId="77777777" w:rsidR="00820CA7" w:rsidRPr="00686EAD" w:rsidRDefault="00820CA7" w:rsidP="0094460F">
            <w:pPr>
              <w:rPr>
                <w:ins w:id="289" w:author="Author"/>
              </w:rPr>
            </w:pPr>
          </w:p>
        </w:tc>
      </w:tr>
    </w:tbl>
    <w:p w14:paraId="04EE909B" w14:textId="77777777" w:rsidR="00DD752E" w:rsidRPr="00C34403" w:rsidRDefault="00DD752E">
      <w:pPr>
        <w:pStyle w:val="EMEAHeading2"/>
        <w:rPr>
          <w:lang w:val="fi-FI"/>
        </w:rPr>
      </w:pPr>
    </w:p>
    <w:p w14:paraId="4F2E4833" w14:textId="77777777" w:rsidR="00DD752E" w:rsidRPr="00C34403" w:rsidRDefault="00DD752E">
      <w:pPr>
        <w:pStyle w:val="EMEAHeading2"/>
        <w:rPr>
          <w:lang w:val="fi-FI"/>
        </w:rPr>
      </w:pPr>
      <w:r w:rsidRPr="00C34403">
        <w:rPr>
          <w:lang w:val="fi-FI"/>
        </w:rPr>
        <w:t xml:space="preserve">Tämä pakkausseloste on tarkistettu viimeksi </w:t>
      </w:r>
    </w:p>
    <w:p w14:paraId="3D94A7B7" w14:textId="77777777" w:rsidR="00DD752E" w:rsidRPr="00C34403" w:rsidRDefault="00DD752E" w:rsidP="00456790">
      <w:pPr>
        <w:pStyle w:val="EMEABodyText"/>
        <w:rPr>
          <w:lang w:val="fi-FI"/>
        </w:rPr>
      </w:pPr>
    </w:p>
    <w:p w14:paraId="0AF2F37F" w14:textId="77777777" w:rsidR="00DD752E" w:rsidRPr="00C34403" w:rsidRDefault="00DD752E" w:rsidP="00456790">
      <w:pPr>
        <w:pStyle w:val="EMEABodyText"/>
        <w:rPr>
          <w:b/>
          <w:lang w:val="fi-FI"/>
        </w:rPr>
      </w:pPr>
      <w:r w:rsidRPr="00C34403">
        <w:rPr>
          <w:b/>
          <w:lang w:val="fi-FI"/>
        </w:rPr>
        <w:t>Muut tiedonlähteet</w:t>
      </w:r>
    </w:p>
    <w:p w14:paraId="257404B6" w14:textId="77777777" w:rsidR="00DD752E" w:rsidRPr="00C34403" w:rsidRDefault="00DD752E" w:rsidP="00456790">
      <w:pPr>
        <w:pStyle w:val="EMEABodyText"/>
        <w:rPr>
          <w:lang w:val="fi-FI"/>
        </w:rPr>
      </w:pPr>
    </w:p>
    <w:p w14:paraId="6EE58F15" w14:textId="57714D55" w:rsidR="00DD752E" w:rsidRPr="00C34403" w:rsidRDefault="00DD752E" w:rsidP="00456790">
      <w:pPr>
        <w:pStyle w:val="EMEABodyText"/>
        <w:rPr>
          <w:noProof/>
          <w:lang w:val="fi-FI"/>
        </w:rPr>
      </w:pPr>
      <w:r w:rsidRPr="00C34403">
        <w:rPr>
          <w:noProof/>
          <w:lang w:val="fi-FI"/>
        </w:rPr>
        <w:t>Lisätietoa tästä lääkevalmisteesta on saatavilla Euroopan lääkeviraston verkkosivu</w:t>
      </w:r>
      <w:r w:rsidR="00BB0964">
        <w:rPr>
          <w:noProof/>
          <w:lang w:val="fi-FI"/>
        </w:rPr>
        <w:t>lla</w:t>
      </w:r>
      <w:r w:rsidRPr="00C34403">
        <w:rPr>
          <w:noProof/>
          <w:lang w:val="fi-FI"/>
        </w:rPr>
        <w:t xml:space="preserve"> http</w:t>
      </w:r>
      <w:ins w:id="290" w:author="Author">
        <w:r w:rsidR="00BD19DD">
          <w:rPr>
            <w:noProof/>
            <w:lang w:val="fi-FI"/>
          </w:rPr>
          <w:t>s</w:t>
        </w:r>
      </w:ins>
      <w:r w:rsidRPr="00C34403">
        <w:rPr>
          <w:noProof/>
          <w:lang w:val="fi-FI"/>
        </w:rPr>
        <w:t>://www.ema.europa.eu.</w:t>
      </w:r>
    </w:p>
    <w:p w14:paraId="77AF1814" w14:textId="77777777" w:rsidR="00DD752E" w:rsidRPr="00C34403" w:rsidRDefault="00DD752E" w:rsidP="00456790">
      <w:pPr>
        <w:pStyle w:val="EMEABodyText"/>
        <w:rPr>
          <w:lang w:val="fi-FI"/>
        </w:rPr>
      </w:pPr>
    </w:p>
    <w:p w14:paraId="133BB66C" w14:textId="77777777" w:rsidR="00DD752E" w:rsidRPr="00C34403" w:rsidRDefault="00DD752E">
      <w:pPr>
        <w:pStyle w:val="EMEATitle"/>
        <w:rPr>
          <w:noProof/>
          <w:lang w:val="fi-FI"/>
        </w:rPr>
      </w:pPr>
      <w:r w:rsidRPr="005F2D0A">
        <w:rPr>
          <w:lang w:val="fi-FI"/>
        </w:rPr>
        <w:br w:type="page"/>
      </w:r>
      <w:r w:rsidRPr="00C34403">
        <w:rPr>
          <w:noProof/>
          <w:lang w:val="fi-FI"/>
        </w:rPr>
        <w:lastRenderedPageBreak/>
        <w:t>Pakkausseloste: Tietoa potilaalle</w:t>
      </w:r>
    </w:p>
    <w:p w14:paraId="74D20A26" w14:textId="77777777" w:rsidR="00DD752E" w:rsidRPr="00C34403" w:rsidRDefault="00DD752E">
      <w:pPr>
        <w:pStyle w:val="EMEATitle"/>
        <w:rPr>
          <w:lang w:val="fi-FI"/>
        </w:rPr>
      </w:pPr>
    </w:p>
    <w:p w14:paraId="38DC477F" w14:textId="77777777" w:rsidR="00DD752E" w:rsidRPr="00C34403" w:rsidRDefault="00DD752E">
      <w:pPr>
        <w:pStyle w:val="EMEABodyText"/>
        <w:jc w:val="center"/>
        <w:rPr>
          <w:b/>
          <w:noProof/>
          <w:lang w:val="fi-FI"/>
        </w:rPr>
      </w:pPr>
      <w:r w:rsidRPr="00C34403">
        <w:rPr>
          <w:b/>
          <w:noProof/>
          <w:lang w:val="fi-FI"/>
        </w:rPr>
        <w:t>Baraclude 1 mg tabletti, kalvopäällysteinen</w:t>
      </w:r>
    </w:p>
    <w:p w14:paraId="75AF97FE" w14:textId="77777777" w:rsidR="00DD752E" w:rsidRPr="00C34403" w:rsidRDefault="00DD752E">
      <w:pPr>
        <w:pStyle w:val="EMEABodyText"/>
        <w:jc w:val="center"/>
        <w:rPr>
          <w:noProof/>
          <w:lang w:val="fi-FI"/>
        </w:rPr>
      </w:pPr>
      <w:r w:rsidRPr="00C34403">
        <w:rPr>
          <w:noProof/>
          <w:lang w:val="fi-FI"/>
        </w:rPr>
        <w:t>entekaviiri</w:t>
      </w:r>
    </w:p>
    <w:p w14:paraId="6C66E8B3" w14:textId="77777777" w:rsidR="00DD752E" w:rsidRPr="00C34403" w:rsidRDefault="00DD752E">
      <w:pPr>
        <w:pStyle w:val="EMEABodyText"/>
        <w:rPr>
          <w:lang w:val="fi-FI"/>
        </w:rPr>
      </w:pPr>
    </w:p>
    <w:p w14:paraId="42FA1DED" w14:textId="77777777" w:rsidR="00DD752E" w:rsidRPr="00C34403" w:rsidRDefault="00DD752E" w:rsidP="00456790">
      <w:pPr>
        <w:pStyle w:val="EMEAHeading2"/>
        <w:ind w:left="0" w:firstLine="0"/>
        <w:rPr>
          <w:lang w:val="fi-FI"/>
        </w:rPr>
      </w:pPr>
      <w:r w:rsidRPr="00C34403">
        <w:rPr>
          <w:lang w:val="fi-FI"/>
        </w:rPr>
        <w:t xml:space="preserve">Lue tämä pakkausseloste huolellisesti ennen kuin aloitat </w:t>
      </w:r>
      <w:r w:rsidR="004D66F0">
        <w:rPr>
          <w:lang w:val="fi-FI"/>
        </w:rPr>
        <w:t xml:space="preserve">tämän </w:t>
      </w:r>
      <w:r w:rsidRPr="00C34403">
        <w:rPr>
          <w:lang w:val="fi-FI"/>
        </w:rPr>
        <w:t>lääkkeen ottamisen, sillä se sisältää sinulle tärkeitä tietoja.</w:t>
      </w:r>
    </w:p>
    <w:p w14:paraId="105AF387" w14:textId="77777777" w:rsidR="00DD752E" w:rsidRPr="00C34403" w:rsidRDefault="00DD752E" w:rsidP="00456790">
      <w:pPr>
        <w:pStyle w:val="EMEABodyTextIndent"/>
        <w:numPr>
          <w:ilvl w:val="0"/>
          <w:numId w:val="0"/>
        </w:numPr>
        <w:tabs>
          <w:tab w:val="left" w:pos="567"/>
        </w:tabs>
        <w:ind w:left="550" w:hanging="550"/>
        <w:rPr>
          <w:lang w:val="fi-FI"/>
        </w:rPr>
      </w:pPr>
      <w:r w:rsidRPr="00C34403">
        <w:rPr>
          <w:rFonts w:ascii="Wingdings" w:hAnsi="Wingdings"/>
          <w:lang w:val="fi-FI"/>
        </w:rPr>
        <w:t></w:t>
      </w:r>
      <w:r w:rsidRPr="00C34403">
        <w:rPr>
          <w:rFonts w:ascii="Wingdings" w:hAnsi="Wingdings"/>
          <w:lang w:val="fi-FI"/>
        </w:rPr>
        <w:tab/>
      </w:r>
      <w:r w:rsidRPr="00C34403">
        <w:rPr>
          <w:noProof/>
          <w:lang w:val="fi-FI"/>
        </w:rPr>
        <w:t xml:space="preserve">Säilytä tämä pakkausseloste. </w:t>
      </w:r>
      <w:r w:rsidRPr="00C34403">
        <w:rPr>
          <w:lang w:val="fi-FI"/>
        </w:rPr>
        <w:t>Voit tarvita sitä myöhemmin.</w:t>
      </w:r>
    </w:p>
    <w:p w14:paraId="0C3D4123" w14:textId="77777777" w:rsidR="00DD752E" w:rsidRPr="00C34403" w:rsidRDefault="00DD752E" w:rsidP="00456790">
      <w:pPr>
        <w:pStyle w:val="EMEABodyTextIndent"/>
        <w:numPr>
          <w:ilvl w:val="0"/>
          <w:numId w:val="0"/>
        </w:numPr>
        <w:tabs>
          <w:tab w:val="left" w:pos="567"/>
        </w:tabs>
        <w:ind w:left="550" w:hanging="550"/>
        <w:rPr>
          <w:lang w:val="fi-FI"/>
        </w:rPr>
      </w:pPr>
      <w:r w:rsidRPr="00C34403">
        <w:rPr>
          <w:rFonts w:ascii="Wingdings" w:hAnsi="Wingdings"/>
          <w:lang w:val="fi-FI"/>
        </w:rPr>
        <w:t></w:t>
      </w:r>
      <w:r w:rsidRPr="00C34403">
        <w:rPr>
          <w:rFonts w:ascii="Wingdings" w:hAnsi="Wingdings"/>
          <w:lang w:val="fi-FI"/>
        </w:rPr>
        <w:tab/>
      </w:r>
      <w:r w:rsidRPr="00C34403">
        <w:rPr>
          <w:noProof/>
          <w:lang w:val="fi-FI"/>
        </w:rPr>
        <w:t>Jos sinulla on kysyttävää, käänny lääkärin tai apteekkihenkilökunnan puoleen.</w:t>
      </w:r>
    </w:p>
    <w:p w14:paraId="24F88CF2" w14:textId="77777777" w:rsidR="00DD752E" w:rsidRPr="00C34403" w:rsidRDefault="00DD752E" w:rsidP="00456790">
      <w:pPr>
        <w:pStyle w:val="EMEABodyTextIndent"/>
        <w:numPr>
          <w:ilvl w:val="0"/>
          <w:numId w:val="0"/>
        </w:numPr>
        <w:tabs>
          <w:tab w:val="left" w:pos="567"/>
        </w:tabs>
        <w:ind w:left="567" w:hanging="567"/>
        <w:rPr>
          <w:lang w:val="fi-FI"/>
        </w:rPr>
      </w:pPr>
      <w:r w:rsidRPr="00C34403">
        <w:rPr>
          <w:rFonts w:ascii="Wingdings" w:hAnsi="Wingdings"/>
          <w:lang w:val="fi-FI"/>
        </w:rPr>
        <w:t></w:t>
      </w:r>
      <w:r w:rsidRPr="00C34403">
        <w:rPr>
          <w:rFonts w:ascii="Wingdings" w:hAnsi="Wingdings"/>
          <w:lang w:val="fi-FI"/>
        </w:rPr>
        <w:tab/>
      </w:r>
      <w:r w:rsidRPr="00C34403">
        <w:rPr>
          <w:lang w:val="fi-FI"/>
        </w:rPr>
        <w:t xml:space="preserve">Tämä lääke on määrätty vain sinulle eikä sitä </w:t>
      </w:r>
      <w:r w:rsidR="004D66F0">
        <w:rPr>
          <w:lang w:val="fi-FI"/>
        </w:rPr>
        <w:t>pidä</w:t>
      </w:r>
      <w:r w:rsidRPr="00C34403">
        <w:rPr>
          <w:lang w:val="fi-FI"/>
        </w:rPr>
        <w:t xml:space="preserve"> antaa muiden käyttöön. Se voi aiheuttaa haittaa muille, vaikka heillä olisikin samanlaiset oireet kuin sinulla.</w:t>
      </w:r>
    </w:p>
    <w:p w14:paraId="6E43E05A" w14:textId="77777777" w:rsidR="00DD752E" w:rsidRPr="00C34403" w:rsidRDefault="00DD752E" w:rsidP="00456790">
      <w:pPr>
        <w:pStyle w:val="EMEABodyTextIndent"/>
        <w:numPr>
          <w:ilvl w:val="0"/>
          <w:numId w:val="0"/>
        </w:numPr>
        <w:tabs>
          <w:tab w:val="left" w:pos="567"/>
        </w:tabs>
        <w:ind w:left="550" w:hanging="550"/>
        <w:rPr>
          <w:noProof/>
          <w:lang w:val="fi-FI"/>
        </w:rPr>
      </w:pPr>
      <w:r w:rsidRPr="00C34403">
        <w:rPr>
          <w:rFonts w:ascii="Wingdings" w:hAnsi="Wingdings"/>
          <w:noProof/>
          <w:lang w:val="fi-FI"/>
        </w:rPr>
        <w:t></w:t>
      </w:r>
      <w:r w:rsidRPr="00C34403">
        <w:rPr>
          <w:rFonts w:ascii="Wingdings" w:hAnsi="Wingdings"/>
          <w:noProof/>
          <w:lang w:val="fi-FI"/>
        </w:rPr>
        <w:tab/>
      </w:r>
      <w:r w:rsidRPr="00C34403">
        <w:rPr>
          <w:noProof/>
          <w:lang w:val="fi-FI"/>
        </w:rPr>
        <w:t xml:space="preserve">Jos havaitset haittavaikutuksia, </w:t>
      </w:r>
      <w:r w:rsidR="004D66F0">
        <w:rPr>
          <w:noProof/>
          <w:lang w:val="fi-FI"/>
        </w:rPr>
        <w:t>kerro niistä lääkärille</w:t>
      </w:r>
      <w:r w:rsidRPr="00C34403">
        <w:rPr>
          <w:noProof/>
          <w:lang w:val="fi-FI"/>
        </w:rPr>
        <w:t xml:space="preserve"> tai apteekkihenkilökunna</w:t>
      </w:r>
      <w:r w:rsidR="004D66F0">
        <w:rPr>
          <w:noProof/>
          <w:lang w:val="fi-FI"/>
        </w:rPr>
        <w:t>lle.</w:t>
      </w:r>
      <w:r w:rsidRPr="00C34403">
        <w:rPr>
          <w:noProof/>
          <w:lang w:val="fi-FI"/>
        </w:rPr>
        <w:t xml:space="preserve"> </w:t>
      </w:r>
      <w:r w:rsidR="004D66F0" w:rsidRPr="004D66F0">
        <w:rPr>
          <w:noProof/>
          <w:lang w:val="fi-FI"/>
        </w:rPr>
        <w:t>Tämä koskee myös sellaisia mahdollisia haittavaikutuksia, joita ei ole</w:t>
      </w:r>
      <w:r w:rsidR="004D66F0">
        <w:rPr>
          <w:noProof/>
          <w:lang w:val="fi-FI"/>
        </w:rPr>
        <w:t xml:space="preserve"> </w:t>
      </w:r>
      <w:r w:rsidRPr="00C34403">
        <w:rPr>
          <w:noProof/>
          <w:lang w:val="fi-FI"/>
        </w:rPr>
        <w:t>mainittu tässä pakkausselosteessa. Ks. kohta 4.</w:t>
      </w:r>
    </w:p>
    <w:p w14:paraId="3D02BEA1" w14:textId="77777777" w:rsidR="00DD752E" w:rsidRPr="00C34403" w:rsidRDefault="00DD752E">
      <w:pPr>
        <w:pStyle w:val="EMEABodyText"/>
        <w:rPr>
          <w:lang w:val="fi-FI"/>
        </w:rPr>
      </w:pPr>
    </w:p>
    <w:p w14:paraId="2D57E98D" w14:textId="77777777" w:rsidR="00DD752E" w:rsidRPr="00C34403" w:rsidRDefault="00DD752E">
      <w:pPr>
        <w:pStyle w:val="EMEAHeading2"/>
        <w:rPr>
          <w:lang w:val="fi-FI"/>
        </w:rPr>
      </w:pPr>
      <w:r w:rsidRPr="00C34403">
        <w:rPr>
          <w:lang w:val="fi-FI"/>
        </w:rPr>
        <w:t>Tässä pakkausselosteessa kerrotaan:</w:t>
      </w:r>
    </w:p>
    <w:p w14:paraId="20A78F81" w14:textId="77777777" w:rsidR="00DD752E" w:rsidRPr="00C34403" w:rsidRDefault="00DD752E">
      <w:pPr>
        <w:pStyle w:val="EMEABodyTextIndent"/>
        <w:numPr>
          <w:ilvl w:val="0"/>
          <w:numId w:val="0"/>
        </w:numPr>
        <w:tabs>
          <w:tab w:val="left" w:pos="567"/>
        </w:tabs>
        <w:ind w:left="567" w:hanging="567"/>
        <w:rPr>
          <w:lang w:val="fi-FI"/>
        </w:rPr>
      </w:pPr>
      <w:r w:rsidRPr="00C34403">
        <w:rPr>
          <w:lang w:val="fi-FI"/>
        </w:rPr>
        <w:t>1.</w:t>
      </w:r>
      <w:r w:rsidRPr="00C34403">
        <w:rPr>
          <w:lang w:val="fi-FI"/>
        </w:rPr>
        <w:tab/>
        <w:t>Mitä Baraclude on ja mihin sitä käytetään</w:t>
      </w:r>
    </w:p>
    <w:p w14:paraId="57391410" w14:textId="77777777" w:rsidR="00DD752E" w:rsidRPr="00C34403" w:rsidRDefault="00DD752E">
      <w:pPr>
        <w:pStyle w:val="EMEABodyTextIndent"/>
        <w:numPr>
          <w:ilvl w:val="0"/>
          <w:numId w:val="0"/>
        </w:numPr>
        <w:tabs>
          <w:tab w:val="left" w:pos="567"/>
        </w:tabs>
        <w:ind w:left="567" w:hanging="567"/>
        <w:rPr>
          <w:lang w:val="fi-FI"/>
        </w:rPr>
      </w:pPr>
      <w:r w:rsidRPr="00C34403">
        <w:rPr>
          <w:lang w:val="fi-FI"/>
        </w:rPr>
        <w:t>2.</w:t>
      </w:r>
      <w:r w:rsidRPr="00C34403">
        <w:rPr>
          <w:lang w:val="fi-FI"/>
        </w:rPr>
        <w:tab/>
        <w:t>Mitä sinun on tiedettävä, ennen kuin otat Baraclude</w:t>
      </w:r>
      <w:r w:rsidRPr="00C34403">
        <w:rPr>
          <w:lang w:val="fi-FI"/>
        </w:rPr>
        <w:noBreakHyphen/>
        <w:t>valmistetta</w:t>
      </w:r>
    </w:p>
    <w:p w14:paraId="43C39F9A" w14:textId="77777777" w:rsidR="00DD752E" w:rsidRPr="00C34403" w:rsidRDefault="00DD752E">
      <w:pPr>
        <w:pStyle w:val="EMEABodyTextIndent"/>
        <w:numPr>
          <w:ilvl w:val="0"/>
          <w:numId w:val="0"/>
        </w:numPr>
        <w:tabs>
          <w:tab w:val="left" w:pos="567"/>
        </w:tabs>
        <w:ind w:left="567" w:hanging="567"/>
        <w:rPr>
          <w:lang w:val="fi-FI"/>
        </w:rPr>
      </w:pPr>
      <w:r w:rsidRPr="00C34403">
        <w:rPr>
          <w:lang w:val="fi-FI"/>
        </w:rPr>
        <w:t>3.</w:t>
      </w:r>
      <w:r w:rsidRPr="00C34403">
        <w:rPr>
          <w:lang w:val="fi-FI"/>
        </w:rPr>
        <w:tab/>
        <w:t>Miten Baraclude</w:t>
      </w:r>
      <w:r w:rsidR="004D66F0">
        <w:rPr>
          <w:lang w:val="fi-FI"/>
        </w:rPr>
        <w:noBreakHyphen/>
        <w:t>valmistetta</w:t>
      </w:r>
      <w:r w:rsidRPr="00C34403">
        <w:rPr>
          <w:lang w:val="fi-FI"/>
        </w:rPr>
        <w:t xml:space="preserve"> otetaan</w:t>
      </w:r>
    </w:p>
    <w:p w14:paraId="42CE9F1A" w14:textId="77777777" w:rsidR="00DD752E" w:rsidRPr="00C34403" w:rsidRDefault="00DD752E">
      <w:pPr>
        <w:pStyle w:val="EMEABodyTextIndent"/>
        <w:numPr>
          <w:ilvl w:val="0"/>
          <w:numId w:val="0"/>
        </w:numPr>
        <w:tabs>
          <w:tab w:val="left" w:pos="567"/>
        </w:tabs>
        <w:ind w:left="567" w:hanging="567"/>
        <w:rPr>
          <w:lang w:val="fi-FI"/>
        </w:rPr>
      </w:pPr>
      <w:r w:rsidRPr="00C34403">
        <w:rPr>
          <w:lang w:val="fi-FI"/>
        </w:rPr>
        <w:t>4.</w:t>
      </w:r>
      <w:r w:rsidRPr="00C34403">
        <w:rPr>
          <w:lang w:val="fi-FI"/>
        </w:rPr>
        <w:tab/>
        <w:t>Mahdolliset haittavaikutukset</w:t>
      </w:r>
    </w:p>
    <w:p w14:paraId="0BBA7F37" w14:textId="77777777" w:rsidR="00DD752E" w:rsidRPr="00C34403" w:rsidRDefault="00DD752E">
      <w:pPr>
        <w:pStyle w:val="EMEABodyTextIndent"/>
        <w:numPr>
          <w:ilvl w:val="0"/>
          <w:numId w:val="0"/>
        </w:numPr>
        <w:tabs>
          <w:tab w:val="left" w:pos="567"/>
        </w:tabs>
        <w:ind w:left="567" w:hanging="567"/>
        <w:rPr>
          <w:lang w:val="fi-FI"/>
        </w:rPr>
      </w:pPr>
      <w:r w:rsidRPr="00C34403">
        <w:rPr>
          <w:lang w:val="fi-FI"/>
        </w:rPr>
        <w:t>5.</w:t>
      </w:r>
      <w:r w:rsidRPr="00C34403">
        <w:rPr>
          <w:lang w:val="fi-FI"/>
        </w:rPr>
        <w:tab/>
        <w:t>Baraclude</w:t>
      </w:r>
      <w:r w:rsidRPr="00C34403">
        <w:rPr>
          <w:lang w:val="fi-FI"/>
        </w:rPr>
        <w:noBreakHyphen/>
        <w:t>valmisteen säilyttäminen</w:t>
      </w:r>
    </w:p>
    <w:p w14:paraId="0CAF217F" w14:textId="77777777" w:rsidR="00DD752E" w:rsidRPr="00C34403" w:rsidRDefault="00DD752E">
      <w:pPr>
        <w:pStyle w:val="EMEABodyTextIndent"/>
        <w:numPr>
          <w:ilvl w:val="0"/>
          <w:numId w:val="0"/>
        </w:numPr>
        <w:tabs>
          <w:tab w:val="left" w:pos="567"/>
        </w:tabs>
        <w:ind w:left="567" w:hanging="567"/>
        <w:rPr>
          <w:lang w:val="fi-FI"/>
        </w:rPr>
      </w:pPr>
      <w:r w:rsidRPr="00C34403">
        <w:rPr>
          <w:lang w:val="fi-FI"/>
        </w:rPr>
        <w:t>6.</w:t>
      </w:r>
      <w:r w:rsidRPr="00C34403">
        <w:rPr>
          <w:lang w:val="fi-FI"/>
        </w:rPr>
        <w:tab/>
        <w:t>Pakkauksen sisältö ja muuta tietoa</w:t>
      </w:r>
    </w:p>
    <w:p w14:paraId="35A4C7AD" w14:textId="77777777" w:rsidR="00DD752E" w:rsidRPr="00C34403" w:rsidRDefault="00DD752E">
      <w:pPr>
        <w:pStyle w:val="EMEABodyText"/>
        <w:rPr>
          <w:lang w:val="fi-FI"/>
        </w:rPr>
      </w:pPr>
    </w:p>
    <w:p w14:paraId="0D8CF6B7" w14:textId="77777777" w:rsidR="00DD752E" w:rsidRPr="00C34403" w:rsidRDefault="00DD752E">
      <w:pPr>
        <w:pStyle w:val="EMEABodyText"/>
        <w:rPr>
          <w:lang w:val="fi-FI"/>
        </w:rPr>
      </w:pPr>
    </w:p>
    <w:p w14:paraId="73E18D2A" w14:textId="77777777" w:rsidR="00DD752E" w:rsidRPr="00C34403" w:rsidRDefault="00DD752E">
      <w:pPr>
        <w:pStyle w:val="EMEAHeading1"/>
        <w:rPr>
          <w:lang w:val="fi-FI"/>
        </w:rPr>
      </w:pPr>
      <w:r w:rsidRPr="00C34403">
        <w:rPr>
          <w:caps w:val="0"/>
          <w:lang w:val="fi-FI"/>
        </w:rPr>
        <w:t>1.</w:t>
      </w:r>
      <w:r w:rsidRPr="00C34403">
        <w:rPr>
          <w:caps w:val="0"/>
          <w:lang w:val="fi-FI"/>
        </w:rPr>
        <w:tab/>
        <w:t>Mitä BARACLUDE on ja mihin sitä käytetään</w:t>
      </w:r>
    </w:p>
    <w:p w14:paraId="2EF1776D" w14:textId="77777777" w:rsidR="00DD752E" w:rsidRPr="00C34403" w:rsidRDefault="00DD752E">
      <w:pPr>
        <w:pStyle w:val="EMEAHeading1"/>
        <w:rPr>
          <w:lang w:val="fi-FI"/>
        </w:rPr>
      </w:pPr>
    </w:p>
    <w:p w14:paraId="007F4B1F" w14:textId="77777777" w:rsidR="00DD752E" w:rsidRPr="00C34403" w:rsidRDefault="00DD752E">
      <w:pPr>
        <w:pStyle w:val="EMEABodyText"/>
        <w:rPr>
          <w:lang w:val="fi-FI"/>
        </w:rPr>
      </w:pPr>
      <w:r w:rsidRPr="00C34403">
        <w:rPr>
          <w:b/>
          <w:lang w:val="fi-FI"/>
        </w:rPr>
        <w:t>Baraclude</w:t>
      </w:r>
      <w:r w:rsidRPr="00C34403">
        <w:rPr>
          <w:b/>
          <w:lang w:val="fi-FI"/>
        </w:rPr>
        <w:noBreakHyphen/>
        <w:t>tabletit kuuluvat viruslääkkeisiin, joita käytetään aikuisten kroonisen (pitkäaikaisen) hepatiitti B </w:t>
      </w:r>
      <w:r w:rsidRPr="00C34403">
        <w:rPr>
          <w:b/>
          <w:lang w:val="fi-FI"/>
        </w:rPr>
        <w:noBreakHyphen/>
        <w:t xml:space="preserve">viruksen aiheuttaman infektion (HBV) hoitoon. </w:t>
      </w:r>
      <w:r w:rsidRPr="00C34403">
        <w:rPr>
          <w:lang w:val="fi-FI"/>
        </w:rPr>
        <w:t>Baraclude</w:t>
      </w:r>
      <w:r w:rsidRPr="00C34403">
        <w:rPr>
          <w:lang w:val="fi-FI"/>
        </w:rPr>
        <w:noBreakHyphen/>
        <w:t>valmistetta voi käyttää henkilölle, jolla on maksavaurio, riippumatta siitä, toimiiko maksa edelleen hyvin (kompensoitu maksasairaus) vai ei (dekompensoitu maksasairaus).</w:t>
      </w:r>
    </w:p>
    <w:p w14:paraId="2E71926B" w14:textId="77777777" w:rsidR="00DD752E" w:rsidRPr="00C34403" w:rsidRDefault="00DD752E">
      <w:pPr>
        <w:pStyle w:val="EMEABodyText"/>
        <w:rPr>
          <w:lang w:val="fi-FI"/>
        </w:rPr>
      </w:pPr>
    </w:p>
    <w:p w14:paraId="560AE884" w14:textId="77777777" w:rsidR="00DD752E" w:rsidRPr="00C34403" w:rsidRDefault="00DD752E" w:rsidP="00456790">
      <w:pPr>
        <w:pStyle w:val="EMEABodyText"/>
        <w:rPr>
          <w:lang w:val="fi-FI"/>
        </w:rPr>
      </w:pPr>
      <w:r w:rsidRPr="00C34403">
        <w:rPr>
          <w:b/>
          <w:lang w:val="fi-FI"/>
        </w:rPr>
        <w:t>Baraclude</w:t>
      </w:r>
      <w:r w:rsidRPr="00C34403">
        <w:rPr>
          <w:b/>
          <w:lang w:val="fi-FI"/>
        </w:rPr>
        <w:noBreakHyphen/>
        <w:t>tabletteja käytetään myös kroonisen (pitkäaikaisen) HBV-infektion hoitoon 2-vuotiaista alle 18</w:t>
      </w:r>
      <w:r w:rsidRPr="00C34403">
        <w:rPr>
          <w:b/>
          <w:lang w:val="fi-FI"/>
        </w:rPr>
        <w:noBreakHyphen/>
        <w:t>vuotiaille lapsille ja nuorille.</w:t>
      </w:r>
      <w:r w:rsidRPr="00C34403">
        <w:rPr>
          <w:lang w:val="fi-FI"/>
        </w:rPr>
        <w:t xml:space="preserve"> Baraclude</w:t>
      </w:r>
      <w:r w:rsidRPr="00C34403">
        <w:rPr>
          <w:lang w:val="fi-FI"/>
        </w:rPr>
        <w:noBreakHyphen/>
        <w:t>valmistetta voi käyttää lapselle, jolla on maksavaurio mutta jonka maksa toimii edelleen hyvin (kompensoitu maksasairaus).</w:t>
      </w:r>
    </w:p>
    <w:p w14:paraId="7B86E688" w14:textId="77777777" w:rsidR="00DD752E" w:rsidRPr="00C34403" w:rsidRDefault="00DD752E">
      <w:pPr>
        <w:pStyle w:val="EMEABodyText"/>
        <w:rPr>
          <w:lang w:val="fi-FI"/>
        </w:rPr>
      </w:pPr>
    </w:p>
    <w:p w14:paraId="0146D803" w14:textId="77777777" w:rsidR="00DD752E" w:rsidRPr="00C34403" w:rsidRDefault="00DD752E">
      <w:pPr>
        <w:pStyle w:val="EMEABodyText"/>
        <w:rPr>
          <w:lang w:val="fi-FI"/>
        </w:rPr>
      </w:pPr>
      <w:r w:rsidRPr="00C34403">
        <w:rPr>
          <w:lang w:val="fi-FI"/>
        </w:rPr>
        <w:t>Hepatiitti B </w:t>
      </w:r>
      <w:r w:rsidRPr="00C34403">
        <w:rPr>
          <w:lang w:val="fi-FI"/>
        </w:rPr>
        <w:noBreakHyphen/>
        <w:t>virusinfektio voi aiheuttaa maksavaurioita. Baraclude vähentää virusten määrää elimistössäsi, ja se parantaa maksan tilaa.</w:t>
      </w:r>
    </w:p>
    <w:p w14:paraId="15D98E16" w14:textId="77777777" w:rsidR="00DD752E" w:rsidRPr="00C34403" w:rsidRDefault="00DD752E">
      <w:pPr>
        <w:pStyle w:val="EMEABodyText"/>
        <w:rPr>
          <w:lang w:val="fi-FI"/>
        </w:rPr>
      </w:pPr>
    </w:p>
    <w:p w14:paraId="562C8ECD" w14:textId="77777777" w:rsidR="00DD752E" w:rsidRPr="00C34403" w:rsidRDefault="00DD752E">
      <w:pPr>
        <w:pStyle w:val="EMEABodyText"/>
        <w:rPr>
          <w:lang w:val="fi-FI"/>
        </w:rPr>
      </w:pPr>
    </w:p>
    <w:p w14:paraId="066F2548" w14:textId="77777777" w:rsidR="00DD752E" w:rsidRPr="00C34403" w:rsidRDefault="00DD752E">
      <w:pPr>
        <w:pStyle w:val="EMEAHeading1"/>
        <w:rPr>
          <w:lang w:val="fi-FI"/>
        </w:rPr>
      </w:pPr>
      <w:r w:rsidRPr="00C34403">
        <w:rPr>
          <w:caps w:val="0"/>
          <w:lang w:val="fi-FI"/>
        </w:rPr>
        <w:t>2.</w:t>
      </w:r>
      <w:r w:rsidRPr="00C34403">
        <w:rPr>
          <w:caps w:val="0"/>
          <w:lang w:val="fi-FI"/>
        </w:rPr>
        <w:tab/>
        <w:t>Mitä sinun on tiedettävä, ennen kuin otat BARACLUDE</w:t>
      </w:r>
      <w:r w:rsidRPr="00C34403">
        <w:rPr>
          <w:caps w:val="0"/>
          <w:lang w:val="fi-FI"/>
        </w:rPr>
        <w:noBreakHyphen/>
        <w:t>valmistetta</w:t>
      </w:r>
    </w:p>
    <w:p w14:paraId="70F5EC02" w14:textId="77777777" w:rsidR="00DD752E" w:rsidRPr="00C34403" w:rsidRDefault="00DD752E">
      <w:pPr>
        <w:pStyle w:val="EMEAHeading1"/>
        <w:rPr>
          <w:b w:val="0"/>
          <w:lang w:val="fi-FI"/>
        </w:rPr>
      </w:pPr>
    </w:p>
    <w:p w14:paraId="256BF30D" w14:textId="77777777" w:rsidR="00DD752E" w:rsidRPr="00C34403" w:rsidRDefault="00DD752E">
      <w:pPr>
        <w:pStyle w:val="EMEAHeading2"/>
        <w:rPr>
          <w:lang w:val="fi-FI"/>
        </w:rPr>
      </w:pPr>
      <w:r w:rsidRPr="00C34403">
        <w:rPr>
          <w:lang w:val="fi-FI"/>
        </w:rPr>
        <w:t>Älä ota Baraclude</w:t>
      </w:r>
      <w:r w:rsidRPr="00C34403">
        <w:rPr>
          <w:lang w:val="fi-FI"/>
        </w:rPr>
        <w:noBreakHyphen/>
        <w:t>valmistetta</w:t>
      </w:r>
    </w:p>
    <w:p w14:paraId="395809F9" w14:textId="77777777" w:rsidR="00DD752E" w:rsidRPr="00C34403" w:rsidRDefault="00DD752E" w:rsidP="00456790">
      <w:pPr>
        <w:pStyle w:val="EMEABodyTextIndent"/>
        <w:numPr>
          <w:ilvl w:val="0"/>
          <w:numId w:val="0"/>
        </w:numPr>
        <w:tabs>
          <w:tab w:val="left" w:pos="567"/>
        </w:tabs>
        <w:ind w:left="567" w:hanging="567"/>
        <w:rPr>
          <w:b/>
          <w:lang w:val="fi-FI"/>
        </w:rPr>
      </w:pPr>
      <w:r w:rsidRPr="00C34403">
        <w:rPr>
          <w:rFonts w:ascii="Wingdings" w:hAnsi="Wingdings"/>
          <w:lang w:val="fi-FI"/>
        </w:rPr>
        <w:t></w:t>
      </w:r>
      <w:r w:rsidRPr="00C34403">
        <w:rPr>
          <w:rFonts w:ascii="Wingdings" w:hAnsi="Wingdings"/>
          <w:lang w:val="fi-FI"/>
        </w:rPr>
        <w:tab/>
      </w:r>
      <w:r w:rsidRPr="00C34403">
        <w:rPr>
          <w:b/>
          <w:lang w:val="fi-FI"/>
        </w:rPr>
        <w:t xml:space="preserve">jos olet allerginen </w:t>
      </w:r>
      <w:r w:rsidRPr="00C34403">
        <w:rPr>
          <w:lang w:val="fi-FI"/>
        </w:rPr>
        <w:t>entekaviirille tai tämän lääkkeen jollekin muulle aineelle (lueteltu kohdassa 6).</w:t>
      </w:r>
    </w:p>
    <w:p w14:paraId="01835D8B" w14:textId="77777777" w:rsidR="00DD752E" w:rsidRPr="00C34403" w:rsidRDefault="00DD752E">
      <w:pPr>
        <w:pStyle w:val="EMEABodyText"/>
        <w:rPr>
          <w:lang w:val="fi-FI"/>
        </w:rPr>
      </w:pPr>
    </w:p>
    <w:p w14:paraId="27A846EF" w14:textId="77777777" w:rsidR="00DD752E" w:rsidRPr="00C34403" w:rsidRDefault="00DD752E">
      <w:pPr>
        <w:pStyle w:val="EMEAHeading2"/>
        <w:rPr>
          <w:lang w:val="fi-FI"/>
        </w:rPr>
      </w:pPr>
      <w:r w:rsidRPr="00C34403">
        <w:rPr>
          <w:lang w:val="fi-FI"/>
        </w:rPr>
        <w:t>Varoitukset ja varotoimet</w:t>
      </w:r>
    </w:p>
    <w:p w14:paraId="7DB60375" w14:textId="77777777" w:rsidR="00DD752E" w:rsidRPr="00C34403" w:rsidRDefault="00DD752E" w:rsidP="00456790">
      <w:pPr>
        <w:pStyle w:val="EMEABodyText"/>
        <w:rPr>
          <w:lang w:val="fi-FI"/>
        </w:rPr>
      </w:pPr>
      <w:r w:rsidRPr="00C34403">
        <w:rPr>
          <w:lang w:val="fi-FI"/>
        </w:rPr>
        <w:t>Keskustele lääkärin tai apteekkihenkilökunnan kanssa ennen kuin otat Baraclude</w:t>
      </w:r>
      <w:r w:rsidRPr="00C34403">
        <w:rPr>
          <w:lang w:val="fi-FI"/>
        </w:rPr>
        <w:noBreakHyphen/>
        <w:t>valmistetta.</w:t>
      </w:r>
    </w:p>
    <w:p w14:paraId="4AAF9388" w14:textId="77777777" w:rsidR="00DD752E" w:rsidRPr="00C34403" w:rsidRDefault="00DD752E" w:rsidP="00456790">
      <w:pPr>
        <w:pStyle w:val="EMEABodyTextIndent"/>
        <w:rPr>
          <w:lang w:val="fi-FI"/>
        </w:rPr>
      </w:pPr>
      <w:r w:rsidRPr="00C34403">
        <w:rPr>
          <w:bCs/>
          <w:lang w:val="fi-FI"/>
        </w:rPr>
        <w:t xml:space="preserve">Kerro lääkärillesi, </w:t>
      </w:r>
      <w:r w:rsidRPr="00C34403">
        <w:rPr>
          <w:b/>
          <w:lang w:val="fi-FI"/>
        </w:rPr>
        <w:t>jos sinulla on ollut munuaisvaivoja</w:t>
      </w:r>
      <w:r w:rsidRPr="00C34403">
        <w:rPr>
          <w:bCs/>
          <w:lang w:val="fi-FI"/>
        </w:rPr>
        <w:t>.</w:t>
      </w:r>
      <w:r w:rsidRPr="00C34403">
        <w:rPr>
          <w:lang w:val="fi-FI"/>
        </w:rPr>
        <w:t xml:space="preserve"> Tämä on tärkeää, sillä Baraclude poistuu elimistöstäsi munuaisten kautta, ja annoksen tai annostelutiheyden muuttaminen voi tällöin olla tarpeen.</w:t>
      </w:r>
    </w:p>
    <w:p w14:paraId="4CBB998E" w14:textId="77777777" w:rsidR="00DD752E" w:rsidRPr="00C34403" w:rsidRDefault="00DD752E" w:rsidP="00456790">
      <w:pPr>
        <w:pStyle w:val="EMEABodyText"/>
        <w:rPr>
          <w:lang w:val="fi-FI"/>
        </w:rPr>
      </w:pPr>
    </w:p>
    <w:p w14:paraId="53FEAB8F" w14:textId="77777777" w:rsidR="00DD752E" w:rsidRPr="00C34403" w:rsidRDefault="00DD752E" w:rsidP="00456790">
      <w:pPr>
        <w:pStyle w:val="EMEABodyTextIndent"/>
        <w:rPr>
          <w:lang w:val="fi-FI"/>
        </w:rPr>
      </w:pPr>
      <w:r w:rsidRPr="00C34403">
        <w:rPr>
          <w:b/>
          <w:lang w:val="fi-FI"/>
        </w:rPr>
        <w:t>Älä lopeta Baraclude</w:t>
      </w:r>
      <w:r w:rsidRPr="00C34403">
        <w:rPr>
          <w:b/>
          <w:lang w:val="fi-FI"/>
        </w:rPr>
        <w:noBreakHyphen/>
        <w:t>valmisteen käyttöä neuvottelematta lääkärisi kanssa</w:t>
      </w:r>
      <w:r w:rsidRPr="00C34403">
        <w:rPr>
          <w:bCs/>
          <w:lang w:val="fi-FI"/>
        </w:rPr>
        <w:t xml:space="preserve">, sillä hoidon lopettaminen voi johtaa hepatiitin eli maksatulehduksen pahenemiseen. </w:t>
      </w:r>
      <w:r w:rsidRPr="00C34403">
        <w:rPr>
          <w:lang w:val="fi-FI"/>
        </w:rPr>
        <w:t>Lääkärintarkastuksia ja laboratoriokokeita jatketaan vielä useiden kuukausien ajan Baraclude</w:t>
      </w:r>
      <w:r w:rsidRPr="00C34403">
        <w:rPr>
          <w:lang w:val="fi-FI"/>
        </w:rPr>
        <w:noBreakHyphen/>
        <w:t>hoidon päättymisen jälkeen.</w:t>
      </w:r>
    </w:p>
    <w:p w14:paraId="6C087805" w14:textId="77777777" w:rsidR="00DD752E" w:rsidRPr="00C34403" w:rsidRDefault="00DD752E" w:rsidP="00456790">
      <w:pPr>
        <w:pStyle w:val="EMEABodyText"/>
        <w:rPr>
          <w:lang w:val="fi-FI"/>
        </w:rPr>
      </w:pPr>
    </w:p>
    <w:p w14:paraId="1BF14750" w14:textId="77777777" w:rsidR="00DD752E" w:rsidRPr="00C34403" w:rsidRDefault="00DD752E" w:rsidP="00456790">
      <w:pPr>
        <w:pStyle w:val="EMEABodyTextIndent"/>
        <w:rPr>
          <w:lang w:val="fi-FI"/>
        </w:rPr>
      </w:pPr>
      <w:r w:rsidRPr="00C34403">
        <w:rPr>
          <w:b/>
          <w:lang w:val="fi-FI"/>
        </w:rPr>
        <w:lastRenderedPageBreak/>
        <w:t>Kysy lääkäriltäsi, toimiiko maksasi hyvin,</w:t>
      </w:r>
      <w:r w:rsidRPr="00C34403">
        <w:rPr>
          <w:lang w:val="fi-FI"/>
        </w:rPr>
        <w:t xml:space="preserve"> ja jos ei toimi, kuinka tämä mahdollisesti vaikuttaa Baraclude</w:t>
      </w:r>
      <w:r w:rsidRPr="00C34403">
        <w:rPr>
          <w:lang w:val="fi-FI"/>
        </w:rPr>
        <w:noBreakHyphen/>
        <w:t>hoitoosi.</w:t>
      </w:r>
    </w:p>
    <w:p w14:paraId="12498655" w14:textId="77777777" w:rsidR="00DD752E" w:rsidRPr="00C34403" w:rsidRDefault="00DD752E" w:rsidP="00456790">
      <w:pPr>
        <w:pStyle w:val="EMEABodyText"/>
        <w:rPr>
          <w:lang w:val="fi-FI"/>
        </w:rPr>
      </w:pPr>
    </w:p>
    <w:p w14:paraId="29B31C2F" w14:textId="77777777" w:rsidR="00DD752E" w:rsidRPr="00C34403" w:rsidRDefault="00DD752E" w:rsidP="00456790">
      <w:pPr>
        <w:pStyle w:val="EMEABodyTextIndent"/>
        <w:rPr>
          <w:lang w:val="fi-FI"/>
        </w:rPr>
      </w:pPr>
      <w:r w:rsidRPr="00C34403">
        <w:rPr>
          <w:lang w:val="fi-FI"/>
        </w:rPr>
        <w:t xml:space="preserve">Muista kertoa lääkärille, </w:t>
      </w:r>
      <w:r w:rsidRPr="00C34403">
        <w:rPr>
          <w:b/>
          <w:lang w:val="fi-FI"/>
        </w:rPr>
        <w:t>jos olet saanut HIV</w:t>
      </w:r>
      <w:r w:rsidRPr="00C34403">
        <w:rPr>
          <w:b/>
          <w:lang w:val="fi-FI"/>
        </w:rPr>
        <w:noBreakHyphen/>
        <w:t>tartunnan</w:t>
      </w:r>
      <w:r w:rsidRPr="00C34403">
        <w:rPr>
          <w:lang w:val="fi-FI"/>
        </w:rPr>
        <w:t xml:space="preserve"> (immuunikatoviruksen). Sinun ei tule käyttää Baraclude</w:t>
      </w:r>
      <w:r w:rsidRPr="00C34403">
        <w:rPr>
          <w:lang w:val="fi-FI"/>
        </w:rPr>
        <w:noBreakHyphen/>
        <w:t>valmistetta B</w:t>
      </w:r>
      <w:r w:rsidRPr="00C34403">
        <w:rPr>
          <w:lang w:val="fi-FI"/>
        </w:rPr>
        <w:noBreakHyphen/>
        <w:t>hepatiitin hoitoon, ellet käytä samanaikaisesti HIV</w:t>
      </w:r>
      <w:r w:rsidRPr="00C34403">
        <w:rPr>
          <w:lang w:val="fi-FI"/>
        </w:rPr>
        <w:noBreakHyphen/>
        <w:t>lääkkeitä, muuten HIV</w:t>
      </w:r>
      <w:r w:rsidRPr="00C34403">
        <w:rPr>
          <w:lang w:val="fi-FI"/>
        </w:rPr>
        <w:noBreakHyphen/>
        <w:t>lääkehoidon teho tulevaisuudessa saattaa heikentyä. Baraclude ei hoida HIV</w:t>
      </w:r>
      <w:r w:rsidRPr="00C34403">
        <w:rPr>
          <w:lang w:val="fi-FI"/>
        </w:rPr>
        <w:noBreakHyphen/>
        <w:t>infektiotasi.</w:t>
      </w:r>
    </w:p>
    <w:p w14:paraId="574CFE7B" w14:textId="77777777" w:rsidR="00DD752E" w:rsidRPr="00C34403" w:rsidRDefault="00DD752E" w:rsidP="00456790">
      <w:pPr>
        <w:pStyle w:val="EMEABodyText"/>
        <w:rPr>
          <w:lang w:val="fi-FI"/>
        </w:rPr>
      </w:pPr>
    </w:p>
    <w:p w14:paraId="3FCB927F" w14:textId="77777777" w:rsidR="00DD752E" w:rsidRPr="00C34403" w:rsidRDefault="00DD752E" w:rsidP="00456790">
      <w:pPr>
        <w:pStyle w:val="EMEABodyTextIndent"/>
        <w:rPr>
          <w:lang w:val="fi-FI"/>
        </w:rPr>
      </w:pPr>
      <w:r w:rsidRPr="00C34403">
        <w:rPr>
          <w:b/>
          <w:lang w:val="fi-FI"/>
        </w:rPr>
        <w:t>Baraclude</w:t>
      </w:r>
      <w:r w:rsidRPr="00C34403">
        <w:rPr>
          <w:b/>
          <w:lang w:val="fi-FI"/>
        </w:rPr>
        <w:noBreakHyphen/>
        <w:t>hoito ei estä hepatiitti B </w:t>
      </w:r>
      <w:r w:rsidRPr="00C34403">
        <w:rPr>
          <w:b/>
          <w:lang w:val="fi-FI"/>
        </w:rPr>
        <w:noBreakHyphen/>
        <w:t xml:space="preserve">viruksen (HBV) tarttumista muihin ihmisiin </w:t>
      </w:r>
      <w:r w:rsidRPr="00C34403">
        <w:rPr>
          <w:bCs/>
          <w:lang w:val="fi-FI"/>
        </w:rPr>
        <w:t>sukupuolisessa kanssakäymisessä tai elimistön nesteiden (esimerkiksi veren) välityksellä.</w:t>
      </w:r>
      <w:r w:rsidRPr="00C34403">
        <w:rPr>
          <w:lang w:val="fi-FI"/>
        </w:rPr>
        <w:t xml:space="preserve"> Siksi on tärkeää noudattaa asianmukaisia varotoimenpiteitä, jotta estettäisiin HBV</w:t>
      </w:r>
      <w:r w:rsidRPr="00C34403">
        <w:rPr>
          <w:lang w:val="fi-FI"/>
        </w:rPr>
        <w:noBreakHyphen/>
        <w:t>tartunnan leviäminen muihin ihmisiin. Niille, jotka ovat vaarassa saada HBV</w:t>
      </w:r>
      <w:r w:rsidRPr="00C34403">
        <w:rPr>
          <w:lang w:val="fi-FI"/>
        </w:rPr>
        <w:noBreakHyphen/>
        <w:t>tartunnan, voidaan antaa suojarokotus.</w:t>
      </w:r>
    </w:p>
    <w:p w14:paraId="7FBFD57E" w14:textId="77777777" w:rsidR="00DD752E" w:rsidRPr="00C34403" w:rsidRDefault="00DD752E" w:rsidP="00456790">
      <w:pPr>
        <w:pStyle w:val="EMEABodyText"/>
        <w:rPr>
          <w:lang w:val="fi-FI"/>
        </w:rPr>
      </w:pPr>
    </w:p>
    <w:p w14:paraId="7D6E4E49" w14:textId="77777777" w:rsidR="00DD752E" w:rsidRPr="00C34403" w:rsidRDefault="00DD752E" w:rsidP="00456790">
      <w:pPr>
        <w:pStyle w:val="EMEABodyTextIndent"/>
        <w:numPr>
          <w:ilvl w:val="0"/>
          <w:numId w:val="0"/>
        </w:numPr>
        <w:tabs>
          <w:tab w:val="left" w:pos="567"/>
        </w:tabs>
        <w:ind w:left="567" w:hanging="567"/>
        <w:rPr>
          <w:lang w:val="fi-FI"/>
        </w:rPr>
      </w:pPr>
      <w:r w:rsidRPr="00C34403">
        <w:rPr>
          <w:rFonts w:ascii="Wingdings" w:hAnsi="Wingdings"/>
          <w:lang w:val="fi-FI"/>
        </w:rPr>
        <w:t></w:t>
      </w:r>
      <w:r w:rsidRPr="00C34403">
        <w:rPr>
          <w:rFonts w:ascii="Wingdings" w:hAnsi="Wingdings"/>
          <w:lang w:val="fi-FI"/>
        </w:rPr>
        <w:tab/>
      </w:r>
      <w:r w:rsidRPr="00C34403">
        <w:rPr>
          <w:b/>
          <w:bCs/>
          <w:lang w:val="fi-FI"/>
        </w:rPr>
        <w:t>Baraclude kuuluu lääkeaineryhmään, joka voi aiheuttaa maitohappoasidoosia</w:t>
      </w:r>
      <w:r w:rsidRPr="00C34403">
        <w:rPr>
          <w:lang w:val="fi-FI"/>
        </w:rPr>
        <w:t xml:space="preserve"> (maitohapon liian runsasta määrää elimistössä) ja maksan laajenemista. Pahoinvointi, oksentelu ja vatsakipu voivat olla maitohappoasidoosiin viittaavia oireita. Tämä harvinainen mutta vakava haittavaikutus on joissakin tapauksissa johtanut kuolemaan. Maitohappoasidoosi on yleisempi naisilla, varsinkin runsaasti ylipainoisilla naisilla. Lääkärisi seuraa terveydentilaasi säännöllisesti Baraclude</w:t>
      </w:r>
      <w:r w:rsidRPr="00C34403">
        <w:rPr>
          <w:lang w:val="fi-FI"/>
        </w:rPr>
        <w:noBreakHyphen/>
        <w:t>hoidon aikana.</w:t>
      </w:r>
    </w:p>
    <w:p w14:paraId="0BBE4F1E" w14:textId="77777777" w:rsidR="00DD752E" w:rsidRPr="00C34403" w:rsidRDefault="00DD752E" w:rsidP="00456790">
      <w:pPr>
        <w:pStyle w:val="EMEABodyText"/>
        <w:rPr>
          <w:lang w:val="fi-FI"/>
        </w:rPr>
      </w:pPr>
    </w:p>
    <w:p w14:paraId="1EEDEA79" w14:textId="77777777" w:rsidR="00DD752E" w:rsidRPr="00C34403" w:rsidRDefault="00DD752E" w:rsidP="00456790">
      <w:pPr>
        <w:pStyle w:val="EMEABodyText"/>
        <w:numPr>
          <w:ilvl w:val="0"/>
          <w:numId w:val="10"/>
        </w:numPr>
        <w:ind w:left="567" w:hanging="567"/>
        <w:rPr>
          <w:b/>
          <w:lang w:val="fi-FI"/>
        </w:rPr>
      </w:pPr>
      <w:r w:rsidRPr="00C34403">
        <w:rPr>
          <w:b/>
          <w:lang w:val="fi-FI"/>
        </w:rPr>
        <w:t xml:space="preserve">Jos olet aiemmin saanut hoitoa krooniseen hepatiitti B:hen, </w:t>
      </w:r>
      <w:r w:rsidRPr="00C34403">
        <w:rPr>
          <w:lang w:val="fi-FI"/>
        </w:rPr>
        <w:t>mainitse tästä lääkärillesi.</w:t>
      </w:r>
    </w:p>
    <w:p w14:paraId="2848DCC1" w14:textId="77777777" w:rsidR="00DD752E" w:rsidRPr="00C34403" w:rsidRDefault="00DD752E">
      <w:pPr>
        <w:pStyle w:val="EMEABodyText"/>
        <w:rPr>
          <w:lang w:val="fi-FI"/>
        </w:rPr>
      </w:pPr>
    </w:p>
    <w:p w14:paraId="0E49A5D1" w14:textId="77777777" w:rsidR="00DD752E" w:rsidRPr="00C34403" w:rsidRDefault="00DD752E">
      <w:pPr>
        <w:pStyle w:val="EMEAHeading2"/>
        <w:rPr>
          <w:b w:val="0"/>
          <w:lang w:val="fi-FI"/>
        </w:rPr>
      </w:pPr>
      <w:r w:rsidRPr="00C34403">
        <w:rPr>
          <w:lang w:val="fi-FI"/>
        </w:rPr>
        <w:t>Lapset ja nuoret</w:t>
      </w:r>
    </w:p>
    <w:p w14:paraId="3A6B0444" w14:textId="77777777" w:rsidR="00DD752E" w:rsidRPr="00C34403" w:rsidRDefault="00DD752E" w:rsidP="00456790">
      <w:pPr>
        <w:pStyle w:val="EMEABodyText"/>
        <w:rPr>
          <w:lang w:val="fi-FI"/>
        </w:rPr>
      </w:pPr>
      <w:r w:rsidRPr="00C34403">
        <w:rPr>
          <w:lang w:val="fi-FI"/>
        </w:rPr>
        <w:t>Baraclude</w:t>
      </w:r>
      <w:r w:rsidRPr="00C34403">
        <w:rPr>
          <w:lang w:val="fi-FI"/>
        </w:rPr>
        <w:noBreakHyphen/>
        <w:t>valmisteen ei saa käyttää alle 2</w:t>
      </w:r>
      <w:r w:rsidRPr="00C34403">
        <w:rPr>
          <w:lang w:val="fi-FI"/>
        </w:rPr>
        <w:noBreakHyphen/>
        <w:t>vuotiaille tai alle 10</w:t>
      </w:r>
      <w:r w:rsidRPr="00C34403">
        <w:rPr>
          <w:lang w:val="fi-FI"/>
        </w:rPr>
        <w:noBreakHyphen/>
        <w:t>kiloisille lapsille.</w:t>
      </w:r>
    </w:p>
    <w:p w14:paraId="368F672A" w14:textId="77777777" w:rsidR="00DD752E" w:rsidRPr="00C34403" w:rsidRDefault="00DD752E" w:rsidP="00456790">
      <w:pPr>
        <w:pStyle w:val="EMEABodyText"/>
        <w:rPr>
          <w:lang w:val="fi-FI"/>
        </w:rPr>
      </w:pPr>
    </w:p>
    <w:p w14:paraId="36759485" w14:textId="77777777" w:rsidR="00DD752E" w:rsidRPr="00C34403" w:rsidRDefault="00DD752E">
      <w:pPr>
        <w:pStyle w:val="EMEAHeading2"/>
        <w:rPr>
          <w:lang w:val="fi-FI"/>
        </w:rPr>
      </w:pPr>
      <w:r w:rsidRPr="00C34403">
        <w:rPr>
          <w:lang w:val="fi-FI"/>
        </w:rPr>
        <w:t xml:space="preserve">Muut </w:t>
      </w:r>
      <w:r w:rsidRPr="00C34403">
        <w:rPr>
          <w:noProof/>
          <w:lang w:val="fi-FI"/>
        </w:rPr>
        <w:t>lääkevalmisteet</w:t>
      </w:r>
      <w:r w:rsidRPr="00C34403">
        <w:rPr>
          <w:lang w:val="fi-FI"/>
        </w:rPr>
        <w:t xml:space="preserve"> ja Baraclude</w:t>
      </w:r>
    </w:p>
    <w:p w14:paraId="57CF791F" w14:textId="77777777" w:rsidR="00DD752E" w:rsidRPr="00C34403" w:rsidRDefault="00DD752E">
      <w:pPr>
        <w:pStyle w:val="EMEABodyText"/>
        <w:rPr>
          <w:lang w:val="fi-FI"/>
        </w:rPr>
      </w:pPr>
      <w:r w:rsidRPr="00C34403">
        <w:rPr>
          <w:noProof/>
          <w:lang w:val="fi-FI"/>
        </w:rPr>
        <w:t xml:space="preserve">Kerro lääkärille tai apteekkihenkilökunnalle, jos parhaillaan </w:t>
      </w:r>
      <w:r w:rsidR="00955FB4">
        <w:rPr>
          <w:noProof/>
          <w:lang w:val="fi-FI"/>
        </w:rPr>
        <w:t>otat</w:t>
      </w:r>
      <w:r w:rsidRPr="00C34403">
        <w:rPr>
          <w:noProof/>
          <w:lang w:val="fi-FI"/>
        </w:rPr>
        <w:t xml:space="preserve">, olet äskettäin </w:t>
      </w:r>
      <w:r w:rsidR="00955FB4">
        <w:rPr>
          <w:noProof/>
          <w:lang w:val="fi-FI"/>
        </w:rPr>
        <w:t>ottanut</w:t>
      </w:r>
      <w:r w:rsidRPr="00C34403">
        <w:rPr>
          <w:noProof/>
          <w:lang w:val="fi-FI"/>
        </w:rPr>
        <w:t xml:space="preserve"> tai saatat </w:t>
      </w:r>
      <w:r w:rsidR="00955FB4">
        <w:rPr>
          <w:noProof/>
          <w:lang w:val="fi-FI"/>
        </w:rPr>
        <w:t>ottaa</w:t>
      </w:r>
      <w:r w:rsidRPr="00C34403">
        <w:rPr>
          <w:noProof/>
          <w:lang w:val="fi-FI"/>
        </w:rPr>
        <w:t xml:space="preserve"> muita lääkkeitä</w:t>
      </w:r>
      <w:r w:rsidRPr="00C34403">
        <w:rPr>
          <w:lang w:val="fi-FI"/>
        </w:rPr>
        <w:t>.</w:t>
      </w:r>
    </w:p>
    <w:p w14:paraId="4D668D0D" w14:textId="77777777" w:rsidR="00DD752E" w:rsidRPr="00C34403" w:rsidRDefault="00DD752E">
      <w:pPr>
        <w:pStyle w:val="EMEABodyText"/>
        <w:rPr>
          <w:lang w:val="fi-FI"/>
        </w:rPr>
      </w:pPr>
    </w:p>
    <w:p w14:paraId="723E100D" w14:textId="77777777" w:rsidR="00DD752E" w:rsidRPr="00C34403" w:rsidRDefault="00DD752E" w:rsidP="00456790">
      <w:pPr>
        <w:pStyle w:val="EMEAHeading2"/>
        <w:rPr>
          <w:lang w:val="fi-FI"/>
        </w:rPr>
      </w:pPr>
      <w:r w:rsidRPr="00C34403">
        <w:rPr>
          <w:lang w:val="fi-FI"/>
        </w:rPr>
        <w:t>Baraclude</w:t>
      </w:r>
      <w:r w:rsidRPr="00C34403">
        <w:rPr>
          <w:lang w:val="fi-FI"/>
        </w:rPr>
        <w:noBreakHyphen/>
        <w:t>valmiste ruuan ja juoman kanssa</w:t>
      </w:r>
    </w:p>
    <w:p w14:paraId="51FAA4E1" w14:textId="77777777" w:rsidR="00DD752E" w:rsidRPr="00C34403" w:rsidRDefault="00DD752E" w:rsidP="00456790">
      <w:pPr>
        <w:pStyle w:val="EMEABodyText"/>
        <w:rPr>
          <w:lang w:val="fi-FI"/>
        </w:rPr>
      </w:pPr>
      <w:r w:rsidRPr="00C34403">
        <w:rPr>
          <w:lang w:val="fi-FI"/>
        </w:rPr>
        <w:t>Baraclude</w:t>
      </w:r>
      <w:r w:rsidRPr="00C34403">
        <w:rPr>
          <w:lang w:val="fi-FI"/>
        </w:rPr>
        <w:noBreakHyphen/>
        <w:t>valmiste voidaan useimmiten ottaa joko aterian yhteydessä tai ilman ateriaa. Jos olet aikaisemmin saanut lääkkeenä lamivudiinia sisältävää valmistetta, huomioi seuraava: jos lääkkeesi vaihdettiin Baraclude</w:t>
      </w:r>
      <w:r w:rsidRPr="00C34403">
        <w:rPr>
          <w:lang w:val="fi-FI"/>
        </w:rPr>
        <w:noBreakHyphen/>
        <w:t>valmisteeseen siitä syystä, että lamivudiinihoito ei tehonnut, tulee Baraclude</w:t>
      </w:r>
      <w:r w:rsidRPr="00C34403">
        <w:rPr>
          <w:lang w:val="fi-FI"/>
        </w:rPr>
        <w:noBreakHyphen/>
        <w:t xml:space="preserve">valmiste ottaa tyhjään mahaan kerran vuorokaudessa. Jos maksasairaus on pitkälle edennyt, lääkäri kehottaa ottamaan </w:t>
      </w:r>
      <w:r w:rsidRPr="00C34403">
        <w:rPr>
          <w:szCs w:val="22"/>
          <w:lang w:val="fi-FI" w:eastAsia="nl-NL"/>
        </w:rPr>
        <w:t>Baraclude</w:t>
      </w:r>
      <w:r w:rsidRPr="00C34403">
        <w:rPr>
          <w:szCs w:val="22"/>
          <w:lang w:val="fi-FI" w:eastAsia="nl-NL"/>
        </w:rPr>
        <w:noBreakHyphen/>
        <w:t xml:space="preserve">annoksen </w:t>
      </w:r>
      <w:r w:rsidRPr="00C34403">
        <w:rPr>
          <w:lang w:val="fi-FI"/>
        </w:rPr>
        <w:t>tyhjään mahaan</w:t>
      </w:r>
      <w:r w:rsidRPr="00C34403">
        <w:rPr>
          <w:szCs w:val="22"/>
          <w:lang w:val="fi-FI" w:eastAsia="nl-NL"/>
        </w:rPr>
        <w:t xml:space="preserve">. </w:t>
      </w:r>
      <w:r w:rsidRPr="00C34403">
        <w:rPr>
          <w:lang w:val="fi-FI"/>
        </w:rPr>
        <w:t>Tyhjään mahaan ottaminen tarkoittaa, että lääke on otettava vähintään 2 tuntia aterian jälkeen ja vähintään 2 tuntia ennen seuraavaa ateriaa.</w:t>
      </w:r>
    </w:p>
    <w:p w14:paraId="179423C8" w14:textId="77777777" w:rsidR="00DD752E" w:rsidRPr="003E4948" w:rsidRDefault="00DD752E" w:rsidP="00456790">
      <w:pPr>
        <w:pStyle w:val="EMEABodyText"/>
        <w:rPr>
          <w:szCs w:val="22"/>
          <w:lang w:val="fi-FI" w:eastAsia="nl-NL"/>
        </w:rPr>
      </w:pPr>
    </w:p>
    <w:p w14:paraId="292D738B" w14:textId="77777777" w:rsidR="00DD752E" w:rsidRPr="00C34403" w:rsidRDefault="00DD752E">
      <w:pPr>
        <w:pStyle w:val="EMEAHeading2"/>
        <w:rPr>
          <w:bCs/>
          <w:noProof/>
          <w:lang w:val="fi-FI"/>
        </w:rPr>
      </w:pPr>
      <w:r w:rsidRPr="00C34403">
        <w:rPr>
          <w:bCs/>
          <w:noProof/>
          <w:lang w:val="fi-FI"/>
        </w:rPr>
        <w:t xml:space="preserve">Raskaus, imetys ja </w:t>
      </w:r>
      <w:r w:rsidR="00955FB4" w:rsidRPr="00955FB4">
        <w:rPr>
          <w:bCs/>
          <w:noProof/>
          <w:lang w:val="fi-FI"/>
        </w:rPr>
        <w:t>hedelmällisyys</w:t>
      </w:r>
    </w:p>
    <w:p w14:paraId="4FB664B3" w14:textId="77777777" w:rsidR="00DD752E" w:rsidRPr="00C34403" w:rsidRDefault="00DD752E">
      <w:pPr>
        <w:pStyle w:val="EMEABodyText"/>
        <w:rPr>
          <w:lang w:val="fi-FI"/>
        </w:rPr>
      </w:pPr>
      <w:r w:rsidRPr="00C34403">
        <w:rPr>
          <w:lang w:val="fi-FI"/>
        </w:rPr>
        <w:t>Kerro lääkärillesi, jos olet raskaana tai suunnittelet raskautta. Baraclude</w:t>
      </w:r>
      <w:r w:rsidRPr="00C34403">
        <w:rPr>
          <w:lang w:val="fi-FI"/>
        </w:rPr>
        <w:noBreakHyphen/>
        <w:t>valmisteen käyttöä ei ole osoitettu turvalliseksi raskauden aikana. Baraclude</w:t>
      </w:r>
      <w:r w:rsidRPr="00C34403">
        <w:rPr>
          <w:lang w:val="fi-FI"/>
        </w:rPr>
        <w:noBreakHyphen/>
        <w:t>valmistetta ei saa käyttää raskauden aikana, paitsi jos lääkäri erityisesti niin määrää. Baraclude</w:t>
      </w:r>
      <w:r w:rsidRPr="00C34403">
        <w:rPr>
          <w:lang w:val="fi-FI"/>
        </w:rPr>
        <w:noBreakHyphen/>
        <w:t>hoitoa saavien hedelmällisessä iässä olevien naisten on tärkeää käyttää tehokasta ehkäisymenetelmää, jotta he eivät tulisi raskaaksi.</w:t>
      </w:r>
    </w:p>
    <w:p w14:paraId="234212A0" w14:textId="77777777" w:rsidR="00DD752E" w:rsidRPr="00C34403" w:rsidRDefault="00DD752E">
      <w:pPr>
        <w:pStyle w:val="EMEABodyText"/>
        <w:rPr>
          <w:lang w:val="fi-FI"/>
        </w:rPr>
      </w:pPr>
    </w:p>
    <w:p w14:paraId="38D157AC" w14:textId="77777777" w:rsidR="00DD752E" w:rsidRPr="00C34403" w:rsidRDefault="00DD752E">
      <w:pPr>
        <w:pStyle w:val="EMEABodyText"/>
        <w:rPr>
          <w:lang w:val="fi-FI"/>
        </w:rPr>
      </w:pPr>
      <w:r w:rsidRPr="00C34403">
        <w:rPr>
          <w:lang w:val="fi-FI"/>
        </w:rPr>
        <w:t>Baraclude</w:t>
      </w:r>
      <w:r w:rsidRPr="00C34403">
        <w:rPr>
          <w:lang w:val="fi-FI"/>
        </w:rPr>
        <w:noBreakHyphen/>
        <w:t>hoidon aikana ei pitäisi imettää. Kerro lääkärillesi, jos imetät. Ei tiedetä, erittyykö Baraclude</w:t>
      </w:r>
      <w:r w:rsidRPr="00C34403">
        <w:rPr>
          <w:lang w:val="fi-FI"/>
        </w:rPr>
        <w:noBreakHyphen/>
        <w:t xml:space="preserve">valmisteen vaikuttava aine, entekaviiri, äidinmaitoon. </w:t>
      </w:r>
    </w:p>
    <w:p w14:paraId="521D2944" w14:textId="77777777" w:rsidR="00DD752E" w:rsidRPr="00C34403" w:rsidRDefault="00DD752E">
      <w:pPr>
        <w:pStyle w:val="EMEABodyText"/>
        <w:rPr>
          <w:lang w:val="fi-FI"/>
        </w:rPr>
      </w:pPr>
    </w:p>
    <w:p w14:paraId="43C4EFFE" w14:textId="77777777" w:rsidR="00DD752E" w:rsidRPr="00C34403" w:rsidRDefault="00DD752E" w:rsidP="00456790">
      <w:pPr>
        <w:pStyle w:val="EMEAHeading2"/>
        <w:rPr>
          <w:lang w:val="fi-FI"/>
        </w:rPr>
      </w:pPr>
      <w:r w:rsidRPr="00C34403">
        <w:rPr>
          <w:lang w:val="fi-FI"/>
        </w:rPr>
        <w:t>Ajaminen ja koneiden käyttö</w:t>
      </w:r>
    </w:p>
    <w:p w14:paraId="7537B864" w14:textId="77777777" w:rsidR="00DD752E" w:rsidRPr="00C34403" w:rsidRDefault="00DD752E" w:rsidP="00456790">
      <w:pPr>
        <w:pStyle w:val="EMEABodyText"/>
        <w:keepNext/>
        <w:rPr>
          <w:lang w:val="fi-FI"/>
        </w:rPr>
      </w:pPr>
      <w:r w:rsidRPr="00C34403">
        <w:rPr>
          <w:lang w:val="fi-FI"/>
        </w:rPr>
        <w:t xml:space="preserve">Huimaus, väsymys (uupumus) ja uneliaisuus ovat </w:t>
      </w:r>
      <w:r w:rsidRPr="00F67960">
        <w:rPr>
          <w:bCs/>
          <w:lang w:val="fi-FI"/>
        </w:rPr>
        <w:t>Baraclude</w:t>
      </w:r>
      <w:r w:rsidRPr="003955B9">
        <w:rPr>
          <w:bCs/>
          <w:lang w:val="fi-FI"/>
        </w:rPr>
        <w:noBreakHyphen/>
      </w:r>
      <w:r w:rsidRPr="00C34403">
        <w:rPr>
          <w:lang w:val="fi-FI"/>
        </w:rPr>
        <w:t>valmisteen yleisiä haittavaikutuksia, jotka voivat vaikuttaa ajokykyyn ja koneiden käyttökykyyn. Jos sinulla on lisäkysymyksiä, käänny lääkärisi puoleen.</w:t>
      </w:r>
    </w:p>
    <w:p w14:paraId="75A9BB5A" w14:textId="77777777" w:rsidR="00DD752E" w:rsidRPr="00C34403" w:rsidRDefault="00DD752E">
      <w:pPr>
        <w:pStyle w:val="EMEABodyText"/>
        <w:rPr>
          <w:lang w:val="fi-FI"/>
        </w:rPr>
      </w:pPr>
    </w:p>
    <w:p w14:paraId="0B85629C" w14:textId="77777777" w:rsidR="00DD752E" w:rsidRPr="00C34403" w:rsidRDefault="00DD752E">
      <w:pPr>
        <w:pStyle w:val="EMEAHeading2"/>
        <w:rPr>
          <w:lang w:val="fi-FI"/>
        </w:rPr>
      </w:pPr>
      <w:r w:rsidRPr="00C34403">
        <w:rPr>
          <w:lang w:val="fi-FI"/>
        </w:rPr>
        <w:t>Baraclude</w:t>
      </w:r>
      <w:r w:rsidRPr="00C34403">
        <w:rPr>
          <w:b w:val="0"/>
          <w:noProof/>
          <w:lang w:val="fi-FI"/>
        </w:rPr>
        <w:t xml:space="preserve"> </w:t>
      </w:r>
      <w:r w:rsidRPr="00C34403">
        <w:rPr>
          <w:bCs/>
          <w:noProof/>
          <w:lang w:val="fi-FI"/>
        </w:rPr>
        <w:t>sisältää</w:t>
      </w:r>
      <w:r w:rsidRPr="00C34403">
        <w:rPr>
          <w:lang w:val="fi-FI"/>
        </w:rPr>
        <w:t xml:space="preserve"> laktoosia</w:t>
      </w:r>
    </w:p>
    <w:p w14:paraId="1724B857" w14:textId="77777777" w:rsidR="00DD752E" w:rsidRPr="00C34403" w:rsidRDefault="00DD752E" w:rsidP="005F343E">
      <w:pPr>
        <w:pStyle w:val="EMEABodyText"/>
        <w:rPr>
          <w:lang w:val="fi-FI"/>
        </w:rPr>
      </w:pPr>
      <w:r w:rsidRPr="00C34403">
        <w:rPr>
          <w:lang w:val="fi-FI"/>
        </w:rPr>
        <w:t xml:space="preserve">Tämä lääkevalmiste sisältää laktoosia. </w:t>
      </w:r>
      <w:r w:rsidR="005F343E" w:rsidRPr="005F343E">
        <w:rPr>
          <w:lang w:val="fi-FI"/>
        </w:rPr>
        <w:t>Jos lääkäri on kertonut, että sinulla on jokin sokeri</w:t>
      </w:r>
      <w:r w:rsidR="005F343E">
        <w:rPr>
          <w:lang w:val="fi-FI"/>
        </w:rPr>
        <w:noBreakHyphen/>
      </w:r>
      <w:r w:rsidR="005F343E" w:rsidRPr="005F343E">
        <w:rPr>
          <w:lang w:val="fi-FI"/>
        </w:rPr>
        <w:t>intoleranssi, keskustele lääkärisi kanssa ennen</w:t>
      </w:r>
      <w:r w:rsidR="005F343E">
        <w:rPr>
          <w:lang w:val="fi-FI"/>
        </w:rPr>
        <w:t xml:space="preserve"> </w:t>
      </w:r>
      <w:r w:rsidR="005F343E" w:rsidRPr="005F343E">
        <w:rPr>
          <w:lang w:val="fi-FI"/>
        </w:rPr>
        <w:t>tämän lääkevalmisteen ottamista.</w:t>
      </w:r>
    </w:p>
    <w:p w14:paraId="76C0A7E3" w14:textId="77777777" w:rsidR="00DD752E" w:rsidRPr="00C34403" w:rsidRDefault="00DD752E">
      <w:pPr>
        <w:pStyle w:val="EMEABodyText"/>
        <w:rPr>
          <w:highlight w:val="green"/>
          <w:lang w:val="fi-FI"/>
        </w:rPr>
      </w:pPr>
    </w:p>
    <w:p w14:paraId="57F597D7" w14:textId="77777777" w:rsidR="00DD752E" w:rsidRPr="00C34403" w:rsidRDefault="00DD752E">
      <w:pPr>
        <w:pStyle w:val="EMEABodyText"/>
        <w:rPr>
          <w:lang w:val="fi-FI"/>
        </w:rPr>
      </w:pPr>
    </w:p>
    <w:p w14:paraId="03CEEDFF" w14:textId="77777777" w:rsidR="00DD752E" w:rsidRPr="00C34403" w:rsidRDefault="00DD752E">
      <w:pPr>
        <w:pStyle w:val="EMEAHeading1"/>
        <w:rPr>
          <w:lang w:val="fi-FI"/>
        </w:rPr>
      </w:pPr>
      <w:r w:rsidRPr="00C34403">
        <w:rPr>
          <w:caps w:val="0"/>
          <w:lang w:val="fi-FI"/>
        </w:rPr>
        <w:lastRenderedPageBreak/>
        <w:t>3.</w:t>
      </w:r>
      <w:r w:rsidRPr="00C34403">
        <w:rPr>
          <w:caps w:val="0"/>
          <w:lang w:val="fi-FI"/>
        </w:rPr>
        <w:tab/>
        <w:t>Miten BARACLUDE</w:t>
      </w:r>
      <w:r w:rsidR="00955FB4">
        <w:rPr>
          <w:caps w:val="0"/>
          <w:lang w:val="fi-FI"/>
        </w:rPr>
        <w:noBreakHyphen/>
        <w:t>valmistetta</w:t>
      </w:r>
      <w:r w:rsidRPr="00C34403">
        <w:rPr>
          <w:caps w:val="0"/>
          <w:lang w:val="fi-FI"/>
        </w:rPr>
        <w:t xml:space="preserve"> otetaan</w:t>
      </w:r>
    </w:p>
    <w:p w14:paraId="348D0FC7" w14:textId="77777777" w:rsidR="00DD752E" w:rsidRPr="00C34403" w:rsidRDefault="00DD752E">
      <w:pPr>
        <w:pStyle w:val="EMEAHeading1"/>
        <w:rPr>
          <w:lang w:val="fi-FI"/>
        </w:rPr>
      </w:pPr>
    </w:p>
    <w:p w14:paraId="22A30B5A" w14:textId="77777777" w:rsidR="00DD752E" w:rsidRPr="00C34403" w:rsidRDefault="00DD752E">
      <w:pPr>
        <w:pStyle w:val="EMEABodyText"/>
        <w:rPr>
          <w:b/>
          <w:lang w:val="fi-FI"/>
        </w:rPr>
      </w:pPr>
      <w:r w:rsidRPr="00C34403">
        <w:rPr>
          <w:b/>
          <w:lang w:val="fi-FI"/>
        </w:rPr>
        <w:t>Kaikki potilaat eivät tarvitse samaa Baraclude</w:t>
      </w:r>
      <w:r w:rsidRPr="00C34403">
        <w:rPr>
          <w:b/>
          <w:lang w:val="fi-FI"/>
        </w:rPr>
        <w:noBreakHyphen/>
        <w:t>annosta.</w:t>
      </w:r>
    </w:p>
    <w:p w14:paraId="63F74F2A" w14:textId="77777777" w:rsidR="00DD752E" w:rsidRPr="00C34403" w:rsidRDefault="00DD752E">
      <w:pPr>
        <w:pStyle w:val="EMEABodyText"/>
        <w:rPr>
          <w:lang w:val="fi-FI"/>
        </w:rPr>
      </w:pPr>
    </w:p>
    <w:p w14:paraId="21A4E570" w14:textId="77777777" w:rsidR="00DD752E" w:rsidRPr="00C34403" w:rsidRDefault="00DD752E">
      <w:pPr>
        <w:pStyle w:val="EMEABodyText"/>
        <w:rPr>
          <w:lang w:val="fi-FI"/>
        </w:rPr>
      </w:pPr>
      <w:r w:rsidRPr="00C34403">
        <w:rPr>
          <w:lang w:val="fi-FI"/>
        </w:rPr>
        <w:t xml:space="preserve">Ota tätä lääkettä juuri siten kuin lääkäri on määrännyt. Tarkista ohjeet lääkäriltä tai apteekista, jos olet epävarma. </w:t>
      </w:r>
    </w:p>
    <w:p w14:paraId="4E02B1BC" w14:textId="77777777" w:rsidR="00DD752E" w:rsidRPr="00C34403" w:rsidRDefault="00DD752E">
      <w:pPr>
        <w:pStyle w:val="EMEABodyText"/>
        <w:rPr>
          <w:lang w:val="fi-FI"/>
        </w:rPr>
      </w:pPr>
    </w:p>
    <w:p w14:paraId="58694E0A" w14:textId="77777777" w:rsidR="00DD752E" w:rsidRPr="00C34403" w:rsidRDefault="00DD752E">
      <w:pPr>
        <w:pStyle w:val="EMEABodyText"/>
        <w:rPr>
          <w:lang w:val="fi-FI"/>
        </w:rPr>
      </w:pPr>
      <w:r w:rsidRPr="00C34403">
        <w:rPr>
          <w:lang w:val="fi-FI"/>
        </w:rPr>
        <w:t xml:space="preserve">Suositeltu annos </w:t>
      </w:r>
      <w:r w:rsidRPr="00C34403">
        <w:rPr>
          <w:b/>
          <w:lang w:val="fi-FI"/>
        </w:rPr>
        <w:t>aikuisille</w:t>
      </w:r>
      <w:r w:rsidRPr="00C34403">
        <w:rPr>
          <w:lang w:val="fi-FI"/>
        </w:rPr>
        <w:t xml:space="preserve"> on joko 0,5 mg tai 1 mg kerran vuorokaudessa suun kautta.</w:t>
      </w:r>
    </w:p>
    <w:p w14:paraId="5AE3C02E" w14:textId="77777777" w:rsidR="00DD752E" w:rsidRPr="00C34403" w:rsidRDefault="00DD752E">
      <w:pPr>
        <w:pStyle w:val="EMEABodyText"/>
        <w:rPr>
          <w:lang w:val="fi-FI"/>
        </w:rPr>
      </w:pPr>
    </w:p>
    <w:p w14:paraId="6E5089C9" w14:textId="77777777" w:rsidR="00DD752E" w:rsidRPr="00C34403" w:rsidRDefault="00DD752E">
      <w:pPr>
        <w:pStyle w:val="EMEAHeading2"/>
        <w:rPr>
          <w:lang w:val="fi-FI"/>
        </w:rPr>
      </w:pPr>
      <w:r w:rsidRPr="00C34403">
        <w:rPr>
          <w:lang w:val="fi-FI"/>
        </w:rPr>
        <w:t>Annoksesi riippuu siitä</w:t>
      </w:r>
    </w:p>
    <w:p w14:paraId="22C2E57F" w14:textId="77777777" w:rsidR="00DD752E" w:rsidRPr="00C34403" w:rsidRDefault="00DD752E" w:rsidP="00456790">
      <w:pPr>
        <w:pStyle w:val="EMEABodyTextIndent"/>
        <w:numPr>
          <w:ilvl w:val="0"/>
          <w:numId w:val="11"/>
        </w:numPr>
        <w:tabs>
          <w:tab w:val="left" w:pos="567"/>
        </w:tabs>
        <w:ind w:left="567" w:hanging="567"/>
        <w:rPr>
          <w:lang w:val="fi-FI"/>
        </w:rPr>
      </w:pPr>
      <w:r w:rsidRPr="00C34403">
        <w:rPr>
          <w:lang w:val="fi-FI"/>
        </w:rPr>
        <w:t>oletko saanut aikaisemmin hoitoa HBV</w:t>
      </w:r>
      <w:r w:rsidRPr="00C34403">
        <w:rPr>
          <w:lang w:val="fi-FI"/>
        </w:rPr>
        <w:noBreakHyphen/>
        <w:t>infektioon ja mitä lääkettä olet saanut.</w:t>
      </w:r>
    </w:p>
    <w:p w14:paraId="29EB0E2F" w14:textId="77777777" w:rsidR="00DD752E" w:rsidRPr="00C34403" w:rsidRDefault="00DD752E" w:rsidP="00456790">
      <w:pPr>
        <w:pStyle w:val="EMEABodyTextIndent"/>
        <w:numPr>
          <w:ilvl w:val="0"/>
          <w:numId w:val="11"/>
        </w:numPr>
        <w:tabs>
          <w:tab w:val="left" w:pos="567"/>
        </w:tabs>
        <w:ind w:left="567" w:hanging="567"/>
        <w:rPr>
          <w:lang w:val="fi-FI"/>
        </w:rPr>
      </w:pPr>
      <w:r w:rsidRPr="00C34403">
        <w:rPr>
          <w:lang w:val="fi-FI"/>
        </w:rPr>
        <w:t>onko sinulla munuaisten toimintahäiriöitä. Lääkäri saattaa tällöin määrätä sinulle pienemmän</w:t>
      </w:r>
    </w:p>
    <w:p w14:paraId="398BDAC5" w14:textId="77777777" w:rsidR="00DD752E" w:rsidRPr="00C34403" w:rsidRDefault="00DD752E" w:rsidP="00456790">
      <w:pPr>
        <w:pStyle w:val="EMEABodyTextIndent"/>
        <w:numPr>
          <w:ilvl w:val="0"/>
          <w:numId w:val="0"/>
        </w:numPr>
        <w:tabs>
          <w:tab w:val="left" w:pos="567"/>
        </w:tabs>
        <w:ind w:left="567" w:hanging="567"/>
        <w:rPr>
          <w:lang w:val="fi-FI"/>
        </w:rPr>
      </w:pPr>
      <w:r w:rsidRPr="00C34403">
        <w:rPr>
          <w:lang w:val="fi-FI"/>
        </w:rPr>
        <w:tab/>
        <w:t>annoksen tai muuttaa annostelua harvemmaksi kuin kerran päivässä.</w:t>
      </w:r>
    </w:p>
    <w:p w14:paraId="45548C29" w14:textId="77777777" w:rsidR="00DD752E" w:rsidRPr="00C34403" w:rsidRDefault="00DD752E" w:rsidP="00456790">
      <w:pPr>
        <w:pStyle w:val="EMEABodyTextIndent"/>
        <w:numPr>
          <w:ilvl w:val="0"/>
          <w:numId w:val="11"/>
        </w:numPr>
        <w:ind w:left="567" w:hanging="567"/>
        <w:rPr>
          <w:lang w:val="fi-FI"/>
        </w:rPr>
      </w:pPr>
      <w:r w:rsidRPr="00C34403">
        <w:rPr>
          <w:lang w:val="fi-FI"/>
        </w:rPr>
        <w:t>mikä on maksan kunto.</w:t>
      </w:r>
    </w:p>
    <w:p w14:paraId="5791DD81" w14:textId="77777777" w:rsidR="00DD752E" w:rsidRPr="00C34403" w:rsidRDefault="00DD752E">
      <w:pPr>
        <w:pStyle w:val="EMEABodyText"/>
        <w:rPr>
          <w:lang w:val="fi-FI"/>
        </w:rPr>
      </w:pPr>
    </w:p>
    <w:p w14:paraId="11EB8B30" w14:textId="77777777" w:rsidR="00DD752E" w:rsidRPr="00C34403" w:rsidRDefault="00DD752E">
      <w:pPr>
        <w:pStyle w:val="EMEABodyText"/>
        <w:rPr>
          <w:lang w:val="fi-FI"/>
        </w:rPr>
      </w:pPr>
      <w:r w:rsidRPr="00C34403">
        <w:rPr>
          <w:b/>
          <w:lang w:val="fi-FI"/>
        </w:rPr>
        <w:t>Lapset ja nuoret</w:t>
      </w:r>
      <w:r w:rsidRPr="00C34403">
        <w:rPr>
          <w:lang w:val="fi-FI"/>
        </w:rPr>
        <w:t xml:space="preserve"> (2</w:t>
      </w:r>
      <w:r w:rsidRPr="00C34403">
        <w:rPr>
          <w:lang w:val="fi-FI"/>
        </w:rPr>
        <w:noBreakHyphen/>
        <w:t>vuotiaista alle 18-vuotiaisiin)</w:t>
      </w:r>
      <w:r w:rsidRPr="00C34403">
        <w:rPr>
          <w:lang w:val="es-ES"/>
        </w:rPr>
        <w:t xml:space="preserve">, </w:t>
      </w:r>
      <w:proofErr w:type="spellStart"/>
      <w:r w:rsidRPr="00C34403">
        <w:rPr>
          <w:lang w:val="es-ES"/>
        </w:rPr>
        <w:t>saatavilla</w:t>
      </w:r>
      <w:proofErr w:type="spellEnd"/>
      <w:r w:rsidRPr="00C34403">
        <w:rPr>
          <w:lang w:val="es-ES"/>
        </w:rPr>
        <w:t xml:space="preserve"> </w:t>
      </w:r>
      <w:proofErr w:type="spellStart"/>
      <w:r w:rsidRPr="00C34403">
        <w:rPr>
          <w:lang w:val="es-ES"/>
        </w:rPr>
        <w:t>on</w:t>
      </w:r>
      <w:proofErr w:type="spellEnd"/>
      <w:r w:rsidRPr="00C34403">
        <w:rPr>
          <w:lang w:val="es-ES"/>
        </w:rPr>
        <w:t xml:space="preserve"> </w:t>
      </w:r>
      <w:proofErr w:type="spellStart"/>
      <w:r w:rsidRPr="00C34403">
        <w:rPr>
          <w:lang w:val="es-ES"/>
        </w:rPr>
        <w:t>Baraclude-oraaliliuos</w:t>
      </w:r>
      <w:proofErr w:type="spellEnd"/>
      <w:r w:rsidRPr="00C34403">
        <w:rPr>
          <w:lang w:val="es-ES"/>
        </w:rPr>
        <w:t xml:space="preserve"> ja </w:t>
      </w:r>
      <w:proofErr w:type="spellStart"/>
      <w:r w:rsidRPr="00C34403">
        <w:rPr>
          <w:lang w:val="es-ES"/>
        </w:rPr>
        <w:t>Baraclude</w:t>
      </w:r>
      <w:proofErr w:type="spellEnd"/>
      <w:r w:rsidRPr="00C34403">
        <w:rPr>
          <w:lang w:val="es-ES"/>
        </w:rPr>
        <w:t xml:space="preserve"> 0,5 mg </w:t>
      </w:r>
      <w:proofErr w:type="spellStart"/>
      <w:r w:rsidRPr="00C34403">
        <w:rPr>
          <w:lang w:val="es-ES"/>
        </w:rPr>
        <w:t>tabletit</w:t>
      </w:r>
      <w:proofErr w:type="spellEnd"/>
      <w:r w:rsidRPr="00C34403">
        <w:rPr>
          <w:lang w:val="es-ES"/>
        </w:rPr>
        <w:t>.</w:t>
      </w:r>
    </w:p>
    <w:p w14:paraId="14476471" w14:textId="77777777" w:rsidR="00DD752E" w:rsidRPr="00C34403" w:rsidRDefault="00DD752E">
      <w:pPr>
        <w:pStyle w:val="EMEABodyText"/>
        <w:rPr>
          <w:lang w:val="fi-FI"/>
        </w:rPr>
      </w:pPr>
    </w:p>
    <w:p w14:paraId="11E4F8C7" w14:textId="77777777" w:rsidR="00DD752E" w:rsidRPr="00C34403" w:rsidRDefault="00DD752E">
      <w:pPr>
        <w:pStyle w:val="EMEABodyText"/>
        <w:rPr>
          <w:lang w:val="fi-FI"/>
        </w:rPr>
      </w:pPr>
      <w:r w:rsidRPr="00C34403">
        <w:rPr>
          <w:lang w:val="fi-FI"/>
        </w:rPr>
        <w:t>Lääkäri kertoo, mikä annos on sinulle sopiva. Ota aina lääkärin määräämä annos. Näin varmistat, että lääke tehoaa parhaalla mahdollisella tavalla, ja vähennät resistenssin syntymistä lääkkeelle. Käytä Baraclude</w:t>
      </w:r>
      <w:r w:rsidRPr="00C34403">
        <w:rPr>
          <w:lang w:val="fi-FI"/>
        </w:rPr>
        <w:noBreakHyphen/>
        <w:t>valmistetta niin kauan kuin lääkäri on määrännyt. Lääkäri ilmoittaa, milloin lääkkeen oton voi lopettaa.</w:t>
      </w:r>
    </w:p>
    <w:p w14:paraId="1828A6D6" w14:textId="77777777" w:rsidR="00DD752E" w:rsidRPr="00C34403" w:rsidRDefault="00DD752E">
      <w:pPr>
        <w:pStyle w:val="EMEABodyText"/>
        <w:rPr>
          <w:lang w:val="fi-FI"/>
        </w:rPr>
      </w:pPr>
    </w:p>
    <w:p w14:paraId="6A953096" w14:textId="77777777" w:rsidR="00DD752E" w:rsidRPr="00C34403" w:rsidRDefault="00DD752E">
      <w:pPr>
        <w:pStyle w:val="EMEABodyText"/>
        <w:rPr>
          <w:lang w:val="fi-FI"/>
        </w:rPr>
      </w:pPr>
      <w:r w:rsidRPr="00C34403">
        <w:rPr>
          <w:lang w:val="fi-FI"/>
        </w:rPr>
        <w:t>Joidenkin potilaiden on otettava Baraclude</w:t>
      </w:r>
      <w:r w:rsidRPr="00C34403">
        <w:rPr>
          <w:lang w:val="fi-FI"/>
        </w:rPr>
        <w:noBreakHyphen/>
        <w:t xml:space="preserve">valmiste tyhjään mahaan (ks. </w:t>
      </w:r>
      <w:r w:rsidRPr="00C34403">
        <w:rPr>
          <w:b/>
          <w:lang w:val="fi-FI"/>
        </w:rPr>
        <w:t>Baraclude</w:t>
      </w:r>
      <w:r w:rsidRPr="00C34403">
        <w:rPr>
          <w:b/>
          <w:lang w:val="fi-FI"/>
        </w:rPr>
        <w:noBreakHyphen/>
        <w:t>valmiste ruuan ja juoman kanssa, kohta 2</w:t>
      </w:r>
      <w:r w:rsidRPr="00C34403">
        <w:rPr>
          <w:lang w:val="fi-FI"/>
        </w:rPr>
        <w:t>). Jos lääkäri on pyytänyt sinua ottamaan Baraclude</w:t>
      </w:r>
      <w:r w:rsidRPr="00C34403">
        <w:rPr>
          <w:lang w:val="fi-FI"/>
        </w:rPr>
        <w:noBreakHyphen/>
        <w:t>valmisteen tyhjään mahaan, ota annos vähintään 2 tuntia aterian jälkeen ja vähintään 2 tuntia ennen seuraavaa ateriaa.</w:t>
      </w:r>
    </w:p>
    <w:p w14:paraId="7875EA51" w14:textId="77777777" w:rsidR="00DD752E" w:rsidRPr="00C34403" w:rsidRDefault="00DD752E">
      <w:pPr>
        <w:pStyle w:val="EMEABodyText"/>
        <w:rPr>
          <w:lang w:val="fi-FI"/>
        </w:rPr>
      </w:pPr>
    </w:p>
    <w:p w14:paraId="5EAB20FB" w14:textId="77777777" w:rsidR="00DD752E" w:rsidRPr="00C34403" w:rsidRDefault="00DD752E">
      <w:pPr>
        <w:pStyle w:val="EMEAHeading2"/>
        <w:rPr>
          <w:lang w:val="fi-FI"/>
        </w:rPr>
      </w:pPr>
      <w:r w:rsidRPr="00C34403">
        <w:rPr>
          <w:lang w:val="fi-FI"/>
        </w:rPr>
        <w:t>Jos otat enemmän Baraclude</w:t>
      </w:r>
      <w:r w:rsidRPr="00C34403">
        <w:rPr>
          <w:lang w:val="fi-FI"/>
        </w:rPr>
        <w:noBreakHyphen/>
        <w:t>valmistetta kuin sinun pitäisi</w:t>
      </w:r>
    </w:p>
    <w:p w14:paraId="661D2B40" w14:textId="77777777" w:rsidR="00DD752E" w:rsidRPr="00C34403" w:rsidRDefault="00DD752E">
      <w:pPr>
        <w:pStyle w:val="EMEABodyText"/>
        <w:rPr>
          <w:lang w:val="fi-FI"/>
        </w:rPr>
      </w:pPr>
      <w:r w:rsidRPr="00C34403">
        <w:rPr>
          <w:lang w:val="fi-FI"/>
        </w:rPr>
        <w:t>Ota heti yhteyttä lääkäriisi.</w:t>
      </w:r>
    </w:p>
    <w:p w14:paraId="08112FF0" w14:textId="77777777" w:rsidR="00DD752E" w:rsidRPr="00C34403" w:rsidRDefault="00DD752E">
      <w:pPr>
        <w:pStyle w:val="EMEABodyText"/>
        <w:rPr>
          <w:lang w:val="fi-FI"/>
        </w:rPr>
      </w:pPr>
    </w:p>
    <w:p w14:paraId="1668BD11" w14:textId="77777777" w:rsidR="00DD752E" w:rsidRPr="00C34403" w:rsidRDefault="00DD752E">
      <w:pPr>
        <w:pStyle w:val="EMEAHeading2"/>
        <w:rPr>
          <w:lang w:val="fi-FI"/>
        </w:rPr>
      </w:pPr>
      <w:r w:rsidRPr="00C34403">
        <w:rPr>
          <w:lang w:val="fi-FI"/>
        </w:rPr>
        <w:t>Jos unohdat ottaa Baraclude</w:t>
      </w:r>
      <w:r w:rsidRPr="00C34403">
        <w:rPr>
          <w:lang w:val="fi-FI"/>
        </w:rPr>
        <w:noBreakHyphen/>
      </w:r>
      <w:r w:rsidR="00955FB4">
        <w:rPr>
          <w:lang w:val="fi-FI"/>
        </w:rPr>
        <w:t>valmistetta</w:t>
      </w:r>
    </w:p>
    <w:p w14:paraId="4B29F577" w14:textId="77777777" w:rsidR="00DD752E" w:rsidRPr="00C34403" w:rsidRDefault="00DD752E">
      <w:pPr>
        <w:pStyle w:val="EMEABodyText"/>
        <w:rPr>
          <w:lang w:val="fi-FI"/>
        </w:rPr>
      </w:pPr>
      <w:r w:rsidRPr="00C34403">
        <w:rPr>
          <w:lang w:val="fi-FI"/>
        </w:rPr>
        <w:t>On tärkeää, että et jätä yhtään annosta ottamatta. Jos unohdat yhden Baraclude</w:t>
      </w:r>
      <w:r w:rsidRPr="00C34403">
        <w:rPr>
          <w:lang w:val="fi-FI"/>
        </w:rPr>
        <w:noBreakHyphen/>
        <w:t>annoksen, ota se heti kun muistat, ja ota sitten seuraava annos normaaliin aikaan. Jos seuraavan annoksen aika on jo lähellä, jätä unohtunut annos ottamatta. Odota ja ota seuraava annos normaaliin aikaan. Älä ota kaksinkertaista annosta korvataksesi unohtamasi kerta</w:t>
      </w:r>
      <w:r w:rsidRPr="00C34403">
        <w:rPr>
          <w:lang w:val="fi-FI"/>
        </w:rPr>
        <w:noBreakHyphen/>
        <w:t>annoksen.</w:t>
      </w:r>
    </w:p>
    <w:p w14:paraId="23BAAA3A" w14:textId="77777777" w:rsidR="00DD752E" w:rsidRPr="00C34403" w:rsidRDefault="00DD752E">
      <w:pPr>
        <w:pStyle w:val="EMEABodyText"/>
        <w:rPr>
          <w:lang w:val="fi-FI"/>
        </w:rPr>
      </w:pPr>
    </w:p>
    <w:p w14:paraId="4B213E4C" w14:textId="77777777" w:rsidR="00DD752E" w:rsidRPr="00C34403" w:rsidRDefault="00DD752E">
      <w:pPr>
        <w:pStyle w:val="EMEAHeading2"/>
        <w:rPr>
          <w:lang w:val="fi-FI"/>
        </w:rPr>
      </w:pPr>
      <w:r w:rsidRPr="00C34403">
        <w:rPr>
          <w:lang w:val="fi-FI"/>
        </w:rPr>
        <w:t>Älä lopeta Baraclude</w:t>
      </w:r>
      <w:r w:rsidRPr="00C34403">
        <w:rPr>
          <w:lang w:val="fi-FI"/>
        </w:rPr>
        <w:noBreakHyphen/>
        <w:t>hoitoa neuvottelematta lääkärisi kanssa.</w:t>
      </w:r>
    </w:p>
    <w:p w14:paraId="555FD189" w14:textId="77777777" w:rsidR="00DD752E" w:rsidRPr="00C34403" w:rsidRDefault="00DD752E">
      <w:pPr>
        <w:pStyle w:val="EMEABodyText"/>
        <w:rPr>
          <w:lang w:val="fi-FI"/>
        </w:rPr>
      </w:pPr>
      <w:r w:rsidRPr="00C34403">
        <w:rPr>
          <w:lang w:val="fi-FI"/>
        </w:rPr>
        <w:t>Joillekin potilaille ilmaantuu hyvin vakavia maksatulehduksen oireita, kun he lopettavat Baraclude</w:t>
      </w:r>
      <w:r w:rsidRPr="00C34403">
        <w:rPr>
          <w:lang w:val="fi-FI"/>
        </w:rPr>
        <w:noBreakHyphen/>
        <w:t>valmisteen käytön. Kerro heti lääkärillesi, jos havaitset joitakin muutoksia oireissasi, kun olet lopettanut hoidon.</w:t>
      </w:r>
    </w:p>
    <w:p w14:paraId="57F64C23" w14:textId="77777777" w:rsidR="00DD752E" w:rsidRPr="00C34403" w:rsidRDefault="00DD752E">
      <w:pPr>
        <w:pStyle w:val="EMEABodyText"/>
        <w:rPr>
          <w:lang w:val="fi-FI"/>
        </w:rPr>
      </w:pPr>
    </w:p>
    <w:p w14:paraId="1ED3AC9D" w14:textId="77777777" w:rsidR="00DD752E" w:rsidRPr="00C34403" w:rsidRDefault="00DD752E">
      <w:pPr>
        <w:pStyle w:val="EMEABodyText"/>
        <w:rPr>
          <w:lang w:val="fi-FI"/>
        </w:rPr>
      </w:pPr>
      <w:r w:rsidRPr="00C34403">
        <w:rPr>
          <w:lang w:val="fi-FI"/>
        </w:rPr>
        <w:t>Jos sinulla on kysymyksiä tämän lääkkeen käytöstä, käänny lääkärin tai apteekkihenkilökunnan puoleen.</w:t>
      </w:r>
    </w:p>
    <w:p w14:paraId="3991CAF8" w14:textId="77777777" w:rsidR="00DD752E" w:rsidRPr="00C34403" w:rsidRDefault="00DD752E">
      <w:pPr>
        <w:pStyle w:val="EMEABodyText"/>
        <w:rPr>
          <w:lang w:val="fi-FI"/>
        </w:rPr>
      </w:pPr>
    </w:p>
    <w:p w14:paraId="29244DF5" w14:textId="77777777" w:rsidR="00DD752E" w:rsidRPr="00C34403" w:rsidRDefault="00DD752E">
      <w:pPr>
        <w:pStyle w:val="EMEABodyText"/>
        <w:rPr>
          <w:lang w:val="fi-FI"/>
        </w:rPr>
      </w:pPr>
    </w:p>
    <w:p w14:paraId="70CF7CE1" w14:textId="77777777" w:rsidR="00DD752E" w:rsidRPr="00C34403" w:rsidRDefault="00DD752E">
      <w:pPr>
        <w:pStyle w:val="EMEAHeading1"/>
        <w:rPr>
          <w:lang w:val="fi-FI"/>
        </w:rPr>
      </w:pPr>
      <w:r w:rsidRPr="00C34403">
        <w:rPr>
          <w:caps w:val="0"/>
          <w:lang w:val="fi-FI"/>
        </w:rPr>
        <w:t>4.</w:t>
      </w:r>
      <w:r w:rsidRPr="00C34403">
        <w:rPr>
          <w:caps w:val="0"/>
          <w:lang w:val="fi-FI"/>
        </w:rPr>
        <w:tab/>
        <w:t>Mahdolliset haittavaikutukset</w:t>
      </w:r>
    </w:p>
    <w:p w14:paraId="62F6AB83" w14:textId="77777777" w:rsidR="00DD752E" w:rsidRPr="00C34403" w:rsidRDefault="00DD752E">
      <w:pPr>
        <w:pStyle w:val="EMEAHeading1"/>
        <w:rPr>
          <w:lang w:val="fi-FI"/>
        </w:rPr>
      </w:pPr>
    </w:p>
    <w:p w14:paraId="2C1EB076" w14:textId="77777777" w:rsidR="00DD752E" w:rsidRPr="00C34403" w:rsidRDefault="00DD752E">
      <w:pPr>
        <w:pStyle w:val="EMEABodyText"/>
        <w:rPr>
          <w:lang w:val="fi-FI"/>
        </w:rPr>
      </w:pPr>
      <w:r w:rsidRPr="00C34403">
        <w:rPr>
          <w:lang w:val="fi-FI"/>
        </w:rPr>
        <w:t>Kuten kaikki lääkkeet, tämäkin lääke voi aiheuttaa haittavaikutuksia. Kaikki eivät kuitenkaan niitä saa.</w:t>
      </w:r>
    </w:p>
    <w:p w14:paraId="3064599D" w14:textId="77777777" w:rsidR="00DD752E" w:rsidRPr="00C34403" w:rsidRDefault="00DD752E">
      <w:pPr>
        <w:pStyle w:val="EMEABodyText"/>
        <w:rPr>
          <w:lang w:val="fi-FI"/>
        </w:rPr>
      </w:pPr>
    </w:p>
    <w:p w14:paraId="14CE9F19" w14:textId="77777777" w:rsidR="00DD752E" w:rsidRPr="00C34403" w:rsidRDefault="00DD752E">
      <w:pPr>
        <w:pStyle w:val="EMEABodyText"/>
        <w:rPr>
          <w:lang w:val="fi-FI"/>
        </w:rPr>
      </w:pPr>
      <w:r w:rsidRPr="00C34403">
        <w:rPr>
          <w:lang w:val="fi-FI"/>
        </w:rPr>
        <w:t>Potilailla, jotka ovat saaneet Baraclude</w:t>
      </w:r>
      <w:r w:rsidRPr="00C34403">
        <w:rPr>
          <w:lang w:val="fi-FI"/>
        </w:rPr>
        <w:noBreakHyphen/>
        <w:t>hoitoa, esiintyi seuraavia haittavaikutuksia:</w:t>
      </w:r>
    </w:p>
    <w:p w14:paraId="55BA4B5C" w14:textId="77777777" w:rsidR="00BC0C25" w:rsidRDefault="00BC0C25" w:rsidP="00456790">
      <w:pPr>
        <w:pStyle w:val="EMEABodyText"/>
        <w:rPr>
          <w:lang w:val="fi-FI"/>
        </w:rPr>
      </w:pPr>
    </w:p>
    <w:p w14:paraId="66E9FAFC" w14:textId="77777777" w:rsidR="00BC0C25" w:rsidRPr="00CE126A" w:rsidRDefault="00BC0C25" w:rsidP="00456790">
      <w:pPr>
        <w:pStyle w:val="EMEABodyText"/>
        <w:rPr>
          <w:b/>
          <w:bCs/>
          <w:u w:val="single"/>
          <w:lang w:val="fi-FI"/>
        </w:rPr>
      </w:pPr>
      <w:r w:rsidRPr="00CE126A">
        <w:rPr>
          <w:b/>
          <w:bCs/>
          <w:u w:val="single"/>
          <w:lang w:val="fi-FI"/>
        </w:rPr>
        <w:t>Aikuiset</w:t>
      </w:r>
    </w:p>
    <w:p w14:paraId="394E8B56" w14:textId="77777777" w:rsidR="00DD752E" w:rsidRPr="00C34403" w:rsidRDefault="00DD752E" w:rsidP="00456790">
      <w:pPr>
        <w:pStyle w:val="EMEABodyText"/>
        <w:rPr>
          <w:lang w:val="fi-FI"/>
        </w:rPr>
      </w:pPr>
      <w:r w:rsidRPr="00C34403">
        <w:rPr>
          <w:lang w:val="fi-FI"/>
        </w:rPr>
        <w:t>Yleiset (vähintään yhdellä potilaalla sadasta): päänsärky, unettomuus, uupumus, huimaus, uneliaisuus, oksentelu, ripuli, pahoinvointi, ruoansulatushäiriöt ja lisääntynyt maksaentsyymien määrä veressä.</w:t>
      </w:r>
    </w:p>
    <w:p w14:paraId="15442A67" w14:textId="77777777" w:rsidR="00DD752E" w:rsidRPr="00C34403" w:rsidRDefault="00DD752E" w:rsidP="00456790">
      <w:pPr>
        <w:pStyle w:val="EMEABodyText"/>
        <w:rPr>
          <w:lang w:val="fi-FI"/>
        </w:rPr>
      </w:pPr>
      <w:r w:rsidRPr="00C34403">
        <w:rPr>
          <w:lang w:val="fi-FI"/>
        </w:rPr>
        <w:t xml:space="preserve">Melko harvinaiset (vähintään yhdellä potilaalla tuhannesta): ihottuma, hiustenlähtö. </w:t>
      </w:r>
    </w:p>
    <w:p w14:paraId="731B61D2" w14:textId="77777777" w:rsidR="00DD752E" w:rsidRPr="00C34403" w:rsidRDefault="00DD752E">
      <w:pPr>
        <w:pStyle w:val="EMEABodyText"/>
        <w:rPr>
          <w:lang w:val="fi-FI"/>
        </w:rPr>
      </w:pPr>
      <w:r w:rsidRPr="00C34403">
        <w:rPr>
          <w:lang w:val="fi-FI"/>
        </w:rPr>
        <w:t>Harvinaiset (vähintään yhdellä potilaalla kymmenestätuhannesta): vakavia allergisia reaktioita.</w:t>
      </w:r>
    </w:p>
    <w:p w14:paraId="7C849C2A" w14:textId="77777777" w:rsidR="00DD752E" w:rsidRPr="00C34403" w:rsidRDefault="00DD752E">
      <w:pPr>
        <w:pStyle w:val="EMEABodyText"/>
        <w:rPr>
          <w:lang w:val="fi-FI"/>
        </w:rPr>
      </w:pPr>
    </w:p>
    <w:p w14:paraId="0667E03C" w14:textId="77777777" w:rsidR="00305FAD" w:rsidRPr="00305FAD" w:rsidRDefault="00305FAD" w:rsidP="00305FAD">
      <w:pPr>
        <w:pStyle w:val="EMEABodyText"/>
        <w:rPr>
          <w:b/>
          <w:bCs/>
          <w:u w:val="single"/>
          <w:lang w:val="fi-FI"/>
        </w:rPr>
      </w:pPr>
      <w:r w:rsidRPr="00305FAD">
        <w:rPr>
          <w:b/>
          <w:bCs/>
          <w:u w:val="single"/>
          <w:lang w:val="fi-FI"/>
        </w:rPr>
        <w:lastRenderedPageBreak/>
        <w:t>Lapset ja nuoret</w:t>
      </w:r>
    </w:p>
    <w:p w14:paraId="5A1223B4" w14:textId="77777777" w:rsidR="00305FAD" w:rsidRPr="00CE126A" w:rsidRDefault="00305FAD" w:rsidP="00305FAD">
      <w:pPr>
        <w:pStyle w:val="EMEABodyText"/>
        <w:rPr>
          <w:lang w:val="fi-FI"/>
        </w:rPr>
      </w:pPr>
      <w:r w:rsidRPr="00CE126A">
        <w:rPr>
          <w:lang w:val="fi-FI"/>
        </w:rPr>
        <w:t>Lapsilla ja nuorilla esiintyvät haittavaikutukset ovat yllä kerrotun mukaisesti samankaltaisia kuin aikuisilla, lukuun ottamatta seuraavaa poikkeusta:</w:t>
      </w:r>
    </w:p>
    <w:p w14:paraId="04F09C4B" w14:textId="77777777" w:rsidR="00305FAD" w:rsidRPr="00CE126A" w:rsidRDefault="00C05614" w:rsidP="00305FAD">
      <w:pPr>
        <w:pStyle w:val="EMEABodyText"/>
        <w:rPr>
          <w:lang w:val="fi-FI"/>
        </w:rPr>
      </w:pPr>
      <w:r w:rsidRPr="00C05614">
        <w:rPr>
          <w:lang w:val="fi-FI"/>
        </w:rPr>
        <w:t>Hyvin yleiset (vähintään yhdellä potilaalla kymmenestä): neutrofiilien pieni määrä (neutrofiilit ovat tietyntyyppisiä veren valkosoluja, jotka ovat tärkeitä infektioiden torjunnassa).</w:t>
      </w:r>
    </w:p>
    <w:p w14:paraId="1DA88BF1" w14:textId="77777777" w:rsidR="00BC0C25" w:rsidRDefault="00BC0C25">
      <w:pPr>
        <w:pStyle w:val="EMEABodyText"/>
        <w:rPr>
          <w:lang w:val="fi-FI"/>
        </w:rPr>
      </w:pPr>
    </w:p>
    <w:p w14:paraId="660D53D9" w14:textId="77777777" w:rsidR="00DD752E" w:rsidRPr="00C34403" w:rsidRDefault="00DD752E">
      <w:pPr>
        <w:pStyle w:val="EMEABodyText"/>
        <w:rPr>
          <w:lang w:val="fi-FI"/>
        </w:rPr>
      </w:pPr>
      <w:r w:rsidRPr="00C34403">
        <w:rPr>
          <w:lang w:val="fi-FI"/>
        </w:rPr>
        <w:t>Jos havaitset haittavaikutuksia, kerro niistä lääkärille tai apteekkihenkilökunnalle. Tämä koskee myös kaikkia mahdollisia haittavaikutuksia, joita ei ole mainittu tässä pakkausselosteessa.</w:t>
      </w:r>
    </w:p>
    <w:p w14:paraId="2856879F" w14:textId="77777777" w:rsidR="00DD752E" w:rsidRPr="00C34403" w:rsidRDefault="00DD752E" w:rsidP="00456790">
      <w:pPr>
        <w:tabs>
          <w:tab w:val="left" w:pos="-720"/>
        </w:tabs>
        <w:suppressAutoHyphens/>
        <w:rPr>
          <w:rFonts w:eastAsia="Calibri"/>
          <w:szCs w:val="22"/>
          <w:u w:val="single"/>
          <w:lang w:val="fi-FI" w:eastAsia="zh-CN"/>
        </w:rPr>
      </w:pPr>
    </w:p>
    <w:p w14:paraId="1A9DA5CC" w14:textId="77777777" w:rsidR="00DD752E" w:rsidRPr="00C34403" w:rsidRDefault="00DD752E" w:rsidP="00456790">
      <w:pPr>
        <w:tabs>
          <w:tab w:val="left" w:pos="-720"/>
        </w:tabs>
        <w:suppressAutoHyphens/>
        <w:rPr>
          <w:rFonts w:eastAsia="Calibri"/>
          <w:b/>
          <w:szCs w:val="22"/>
          <w:u w:val="single"/>
          <w:lang w:val="fi-FI" w:eastAsia="zh-CN"/>
        </w:rPr>
      </w:pPr>
      <w:r w:rsidRPr="00C34403">
        <w:rPr>
          <w:rFonts w:eastAsia="Calibri"/>
          <w:b/>
          <w:szCs w:val="22"/>
          <w:u w:val="single"/>
          <w:lang w:val="fi-FI" w:eastAsia="zh-CN"/>
        </w:rPr>
        <w:t>Haittavaikutuksista ilmoittaminen</w:t>
      </w:r>
    </w:p>
    <w:p w14:paraId="2CEE3E14" w14:textId="77777777" w:rsidR="00DD752E" w:rsidRPr="00C34403" w:rsidRDefault="00DD752E" w:rsidP="00456790">
      <w:pPr>
        <w:tabs>
          <w:tab w:val="left" w:pos="-720"/>
        </w:tabs>
        <w:suppressAutoHyphens/>
        <w:rPr>
          <w:rFonts w:eastAsia="Calibri"/>
          <w:szCs w:val="22"/>
          <w:lang w:val="fi-FI" w:eastAsia="zh-CN"/>
        </w:rPr>
      </w:pPr>
      <w:r w:rsidRPr="00C34403">
        <w:rPr>
          <w:rFonts w:eastAsia="Calibri"/>
          <w:szCs w:val="22"/>
          <w:lang w:val="fi-FI" w:eastAsia="zh-CN"/>
        </w:rPr>
        <w:t xml:space="preserve">Jos havaitset haittavaikutuksia, kerro niistä lääkärille tai apteekkihenkilökunnalle. Tämä koskee myös sellaisia mahdollisia haittavaikutuksia, joita ei ole mainittu tässä pakkausselosteessa. Voit ilmoittaa haittavaikutuksista myös suoraan </w:t>
      </w:r>
      <w:r w:rsidRPr="00C34403">
        <w:rPr>
          <w:rFonts w:eastAsia="Calibri"/>
          <w:szCs w:val="22"/>
          <w:highlight w:val="lightGray"/>
          <w:lang w:val="fi-FI" w:eastAsia="zh-CN"/>
        </w:rPr>
        <w:t>liitteessä V luetellun kansallisen ilmoitusjärjestelmän kautta</w:t>
      </w:r>
      <w:r w:rsidRPr="00C34403">
        <w:rPr>
          <w:rFonts w:eastAsia="Calibri"/>
          <w:szCs w:val="22"/>
          <w:lang w:val="fi-FI" w:eastAsia="zh-CN"/>
        </w:rPr>
        <w:t>. Ilmoittamalla haittavaikutuksista voit auttaa saamaan enemmän tietoa tämän lääkevalmisteen turvallisuudesta.</w:t>
      </w:r>
    </w:p>
    <w:p w14:paraId="4AD05D3B" w14:textId="77777777" w:rsidR="00DD752E" w:rsidRPr="00C34403" w:rsidRDefault="00DD752E">
      <w:pPr>
        <w:pStyle w:val="EMEABodyText"/>
        <w:rPr>
          <w:lang w:val="fi-FI"/>
        </w:rPr>
      </w:pPr>
    </w:p>
    <w:p w14:paraId="369583B7" w14:textId="77777777" w:rsidR="00DD752E" w:rsidRPr="00C34403" w:rsidRDefault="00DD752E">
      <w:pPr>
        <w:pStyle w:val="EMEABodyText"/>
        <w:rPr>
          <w:lang w:val="fi-FI"/>
        </w:rPr>
      </w:pPr>
    </w:p>
    <w:p w14:paraId="20EAD0CF" w14:textId="77777777" w:rsidR="00DD752E" w:rsidRPr="00C34403" w:rsidRDefault="00DD752E">
      <w:pPr>
        <w:pStyle w:val="EMEAHeading1"/>
        <w:rPr>
          <w:lang w:val="fi-FI"/>
        </w:rPr>
      </w:pPr>
      <w:r w:rsidRPr="00C34403">
        <w:rPr>
          <w:caps w:val="0"/>
          <w:lang w:val="fi-FI"/>
        </w:rPr>
        <w:t>5.</w:t>
      </w:r>
      <w:r w:rsidRPr="00C34403">
        <w:rPr>
          <w:caps w:val="0"/>
          <w:lang w:val="fi-FI"/>
        </w:rPr>
        <w:tab/>
        <w:t>BARACLUDE</w:t>
      </w:r>
      <w:r w:rsidRPr="00C34403">
        <w:rPr>
          <w:caps w:val="0"/>
          <w:lang w:val="fi-FI"/>
        </w:rPr>
        <w:noBreakHyphen/>
        <w:t>valmisteen säilyttäminen</w:t>
      </w:r>
    </w:p>
    <w:p w14:paraId="6B595A0E" w14:textId="77777777" w:rsidR="00DD752E" w:rsidRPr="00C34403" w:rsidRDefault="00DD752E">
      <w:pPr>
        <w:pStyle w:val="EMEAHeading1"/>
        <w:rPr>
          <w:b w:val="0"/>
          <w:lang w:val="fi-FI"/>
        </w:rPr>
      </w:pPr>
    </w:p>
    <w:p w14:paraId="5DE0C884" w14:textId="77777777" w:rsidR="00DD752E" w:rsidRPr="00C34403" w:rsidRDefault="00DD752E">
      <w:pPr>
        <w:pStyle w:val="EMEABodyText"/>
        <w:rPr>
          <w:lang w:val="fi-FI"/>
        </w:rPr>
      </w:pPr>
      <w:r w:rsidRPr="00C34403">
        <w:rPr>
          <w:lang w:val="fi-FI"/>
        </w:rPr>
        <w:t>Ei lasten ulottuville eikä näkyville.</w:t>
      </w:r>
    </w:p>
    <w:p w14:paraId="13794C7E" w14:textId="77777777" w:rsidR="00DD752E" w:rsidRPr="00C34403" w:rsidRDefault="00DD752E">
      <w:pPr>
        <w:pStyle w:val="EMEABodyText"/>
        <w:rPr>
          <w:lang w:val="fi-FI"/>
        </w:rPr>
      </w:pPr>
    </w:p>
    <w:p w14:paraId="2F783DC3" w14:textId="77777777" w:rsidR="00DD752E" w:rsidRPr="00C34403" w:rsidRDefault="00DD752E">
      <w:pPr>
        <w:pStyle w:val="EMEABodyText"/>
        <w:rPr>
          <w:lang w:val="fi-FI"/>
        </w:rPr>
      </w:pPr>
      <w:r w:rsidRPr="00C34403">
        <w:rPr>
          <w:lang w:val="fi-FI"/>
        </w:rPr>
        <w:t>Älä käytä tätä lääkettä purkissa, läpipainolevyssä tai pahvipakkauksessa mainitun viimeisen käyttöpäivämäärän (EXP) jälkeen. Viimeinen käyttöpäivämäärä tarkoittaa kuukauden viimeistä päivää.</w:t>
      </w:r>
    </w:p>
    <w:p w14:paraId="32E64053" w14:textId="77777777" w:rsidR="00DD752E" w:rsidRPr="00C34403" w:rsidRDefault="00DD752E">
      <w:pPr>
        <w:pStyle w:val="EMEABodyText"/>
        <w:rPr>
          <w:lang w:val="fi-FI"/>
        </w:rPr>
      </w:pPr>
    </w:p>
    <w:p w14:paraId="463E8BDD" w14:textId="77777777" w:rsidR="00DD752E" w:rsidRPr="00C34403" w:rsidRDefault="00DD752E">
      <w:pPr>
        <w:pStyle w:val="EMEABodyText"/>
        <w:rPr>
          <w:lang w:val="fi-FI"/>
        </w:rPr>
      </w:pPr>
      <w:r w:rsidRPr="00C34403">
        <w:rPr>
          <w:lang w:val="fi-FI"/>
        </w:rPr>
        <w:t>Läpipainopakkaukset: Säilytä alle 30 °C. Säilytä alkuperäispakkauksessa.</w:t>
      </w:r>
    </w:p>
    <w:p w14:paraId="688883B6" w14:textId="77777777" w:rsidR="00DD752E" w:rsidRPr="00C34403" w:rsidRDefault="00DD752E">
      <w:pPr>
        <w:pStyle w:val="EMEABodyText"/>
        <w:rPr>
          <w:lang w:val="fi-FI"/>
        </w:rPr>
      </w:pPr>
      <w:r w:rsidRPr="00C34403">
        <w:rPr>
          <w:lang w:val="fi-FI"/>
        </w:rPr>
        <w:t>Lääkepurkit: Säilytä alle 25 °C. Pidä purkki tiiviisti suljettuna.</w:t>
      </w:r>
    </w:p>
    <w:p w14:paraId="5831C292" w14:textId="77777777" w:rsidR="00DD752E" w:rsidRPr="00C34403" w:rsidRDefault="00DD752E">
      <w:pPr>
        <w:pStyle w:val="EMEABodyText"/>
        <w:rPr>
          <w:lang w:val="fi-FI"/>
        </w:rPr>
      </w:pPr>
    </w:p>
    <w:p w14:paraId="080232A2" w14:textId="77777777" w:rsidR="00DD752E" w:rsidRPr="00C34403" w:rsidRDefault="00DD752E">
      <w:pPr>
        <w:pStyle w:val="EMEABodyText"/>
        <w:rPr>
          <w:lang w:val="fi-FI"/>
        </w:rPr>
      </w:pPr>
      <w:r w:rsidRPr="00C34403">
        <w:rPr>
          <w:lang w:val="fi-FI"/>
        </w:rPr>
        <w:t xml:space="preserve">Lääkkeitä ei </w:t>
      </w:r>
      <w:r w:rsidR="00955FB4">
        <w:rPr>
          <w:lang w:val="fi-FI"/>
        </w:rPr>
        <w:t>pidä</w:t>
      </w:r>
      <w:r w:rsidRPr="00C34403">
        <w:rPr>
          <w:lang w:val="fi-FI"/>
        </w:rPr>
        <w:t xml:space="preserve"> heittää viemäriin eikä hävittää talousjätteiden mukana. Kysy käyttämättömien lääkkeiden hävittämisestä apteekista. Näin menetellen suojelet luontoa.</w:t>
      </w:r>
    </w:p>
    <w:p w14:paraId="575D314A" w14:textId="77777777" w:rsidR="00DD752E" w:rsidRPr="00C34403" w:rsidRDefault="00DD752E">
      <w:pPr>
        <w:pStyle w:val="EMEABodyText"/>
        <w:rPr>
          <w:lang w:val="fi-FI"/>
        </w:rPr>
      </w:pPr>
    </w:p>
    <w:p w14:paraId="2D38C5D1" w14:textId="77777777" w:rsidR="00DD752E" w:rsidRPr="00C34403" w:rsidRDefault="00DD752E">
      <w:pPr>
        <w:pStyle w:val="EMEABodyText"/>
        <w:rPr>
          <w:lang w:val="fi-FI"/>
        </w:rPr>
      </w:pPr>
    </w:p>
    <w:p w14:paraId="7609A5E9" w14:textId="77777777" w:rsidR="00DD752E" w:rsidRPr="00C34403" w:rsidRDefault="00DD752E">
      <w:pPr>
        <w:pStyle w:val="EMEAHeading1"/>
        <w:rPr>
          <w:lang w:val="fi-FI"/>
        </w:rPr>
      </w:pPr>
      <w:r w:rsidRPr="00C34403">
        <w:rPr>
          <w:caps w:val="0"/>
          <w:lang w:val="fi-FI"/>
        </w:rPr>
        <w:t>6.</w:t>
      </w:r>
      <w:r w:rsidRPr="00C34403">
        <w:rPr>
          <w:caps w:val="0"/>
          <w:lang w:val="fi-FI"/>
        </w:rPr>
        <w:tab/>
        <w:t>Pakkauksen sisältö ja muuta tietoa</w:t>
      </w:r>
    </w:p>
    <w:p w14:paraId="6B2EC451" w14:textId="77777777" w:rsidR="00DD752E" w:rsidRPr="00C34403" w:rsidRDefault="00DD752E">
      <w:pPr>
        <w:pStyle w:val="EMEAHeading1"/>
        <w:rPr>
          <w:lang w:val="fi-FI"/>
        </w:rPr>
      </w:pPr>
    </w:p>
    <w:p w14:paraId="7C2E4E2F" w14:textId="77777777" w:rsidR="00DD752E" w:rsidRPr="00C34403" w:rsidRDefault="00DD752E">
      <w:pPr>
        <w:pStyle w:val="EMEAHeading2"/>
        <w:rPr>
          <w:noProof/>
          <w:lang w:val="fi-FI"/>
        </w:rPr>
      </w:pPr>
      <w:r w:rsidRPr="00C34403">
        <w:rPr>
          <w:noProof/>
          <w:lang w:val="fi-FI"/>
        </w:rPr>
        <w:t>Mitä Baraclude sisältää</w:t>
      </w:r>
    </w:p>
    <w:p w14:paraId="177A5D88" w14:textId="77777777" w:rsidR="00DD752E" w:rsidRPr="00C34403" w:rsidRDefault="00DD752E" w:rsidP="00456790">
      <w:pPr>
        <w:pStyle w:val="EMEABodyText"/>
        <w:rPr>
          <w:lang w:val="fi-FI"/>
        </w:rPr>
      </w:pPr>
    </w:p>
    <w:p w14:paraId="4C62F901" w14:textId="77777777" w:rsidR="00DD752E" w:rsidRPr="00C34403" w:rsidRDefault="00DD752E" w:rsidP="00456790">
      <w:pPr>
        <w:pStyle w:val="EMEABodyTextIndent"/>
        <w:numPr>
          <w:ilvl w:val="0"/>
          <w:numId w:val="11"/>
        </w:numPr>
        <w:tabs>
          <w:tab w:val="left" w:pos="567"/>
        </w:tabs>
        <w:ind w:left="567" w:hanging="567"/>
        <w:rPr>
          <w:lang w:val="fi-FI"/>
        </w:rPr>
      </w:pPr>
      <w:r w:rsidRPr="00C34403">
        <w:rPr>
          <w:lang w:val="fi-FI"/>
        </w:rPr>
        <w:t>Vaikuttava aine on entekaviiri. Yksi kalvopäällysteinen tabletti sisältää 1 mg entekaviiria.</w:t>
      </w:r>
    </w:p>
    <w:p w14:paraId="0BF789F6" w14:textId="77777777" w:rsidR="00DD752E" w:rsidRPr="00C34403" w:rsidRDefault="00DD752E" w:rsidP="00456790">
      <w:pPr>
        <w:pStyle w:val="EMEABodyTextIndent"/>
        <w:numPr>
          <w:ilvl w:val="0"/>
          <w:numId w:val="11"/>
        </w:numPr>
        <w:tabs>
          <w:tab w:val="left" w:pos="567"/>
        </w:tabs>
        <w:ind w:left="567" w:hanging="567"/>
        <w:rPr>
          <w:lang w:val="fi-FI"/>
        </w:rPr>
      </w:pPr>
      <w:r w:rsidRPr="00C34403">
        <w:rPr>
          <w:lang w:val="fi-FI"/>
        </w:rPr>
        <w:t>Muut aineet ovat:</w:t>
      </w:r>
    </w:p>
    <w:p w14:paraId="327459BE" w14:textId="77777777" w:rsidR="00DD752E" w:rsidRPr="00C34403" w:rsidRDefault="00DD752E">
      <w:pPr>
        <w:pStyle w:val="EMEABodyText"/>
        <w:ind w:left="567"/>
        <w:rPr>
          <w:lang w:val="fi-FI"/>
        </w:rPr>
      </w:pPr>
      <w:r w:rsidRPr="00C34403">
        <w:rPr>
          <w:u w:val="single"/>
          <w:lang w:val="fi-FI"/>
        </w:rPr>
        <w:t>Tabletin ydin:</w:t>
      </w:r>
      <w:r w:rsidRPr="00C34403">
        <w:rPr>
          <w:lang w:val="fi-FI"/>
        </w:rPr>
        <w:t xml:space="preserve"> krospovidoni, laktoosimonohydraatti, magnesiumstearaatti, mikrokiteinen selluloosa ja povidoni.</w:t>
      </w:r>
    </w:p>
    <w:p w14:paraId="34A38A6B" w14:textId="77777777" w:rsidR="00DD752E" w:rsidRPr="00C34403" w:rsidRDefault="00DD752E">
      <w:pPr>
        <w:pStyle w:val="EMEABodyText"/>
        <w:ind w:left="567"/>
        <w:rPr>
          <w:lang w:val="es-ES"/>
        </w:rPr>
      </w:pPr>
      <w:r w:rsidRPr="00C34403">
        <w:rPr>
          <w:u w:val="single"/>
          <w:lang w:val="fi-FI"/>
        </w:rPr>
        <w:t>Tabletin päällys:</w:t>
      </w:r>
      <w:r w:rsidRPr="00C34403">
        <w:rPr>
          <w:lang w:val="fi-FI"/>
        </w:rPr>
        <w:t xml:space="preserve"> hypromelloosi, makrogoli 400, titaanidioksidi (E171) ja punainen rautaoksidi.</w:t>
      </w:r>
    </w:p>
    <w:p w14:paraId="0101EDC9" w14:textId="77777777" w:rsidR="00DD752E" w:rsidRPr="00C34403" w:rsidRDefault="00DD752E">
      <w:pPr>
        <w:pStyle w:val="EMEABodyText"/>
        <w:rPr>
          <w:lang w:val="fi-FI"/>
        </w:rPr>
      </w:pPr>
    </w:p>
    <w:p w14:paraId="420BF35D" w14:textId="77777777" w:rsidR="00DD752E" w:rsidRPr="00C34403" w:rsidRDefault="00DD752E" w:rsidP="00456790">
      <w:pPr>
        <w:pStyle w:val="EMEABodyText"/>
        <w:rPr>
          <w:b/>
          <w:lang w:val="fi-FI"/>
        </w:rPr>
      </w:pPr>
      <w:r w:rsidRPr="00C34403">
        <w:rPr>
          <w:b/>
          <w:lang w:val="fi-FI"/>
        </w:rPr>
        <w:t>Lääkevalmisteen kuvaus ja pakkauskoot</w:t>
      </w:r>
    </w:p>
    <w:p w14:paraId="5F840B3B" w14:textId="77777777" w:rsidR="00DD752E" w:rsidRPr="00C34403" w:rsidRDefault="00DD752E">
      <w:pPr>
        <w:pStyle w:val="EMEABodyText"/>
        <w:rPr>
          <w:lang w:val="fi-FI"/>
        </w:rPr>
      </w:pPr>
      <w:r w:rsidRPr="00C34403">
        <w:rPr>
          <w:lang w:val="fi-FI"/>
        </w:rPr>
        <w:t>Kalvopäällysteiset tabletit ovat vaaleanpunaisia ja kolmikulmaisia. Niissä on toisella puolella merkintä “BMS” ja toisella puolella “1612”. Baraclude 1 mg kalvopäällysteiset tabletit toimitetaan pakkauksissa, joissa on 30 x 1 tai 90 x 1 tablettia (yksittäispakattuina läpipainolevyissä) ja tablettipurkeissa, joissa on 30 tablettia.</w:t>
      </w:r>
    </w:p>
    <w:p w14:paraId="67AFB092" w14:textId="77777777" w:rsidR="00DD752E" w:rsidRPr="00C34403" w:rsidRDefault="00DD752E">
      <w:pPr>
        <w:pStyle w:val="EMEABodyText"/>
        <w:rPr>
          <w:lang w:val="fi-FI"/>
        </w:rPr>
      </w:pPr>
    </w:p>
    <w:p w14:paraId="5A15BE95" w14:textId="77777777" w:rsidR="00DD752E" w:rsidRPr="00C34403" w:rsidRDefault="00DD752E">
      <w:pPr>
        <w:pStyle w:val="EMEABodyText"/>
        <w:rPr>
          <w:lang w:val="fi-FI"/>
        </w:rPr>
      </w:pPr>
      <w:r w:rsidRPr="00C34403">
        <w:rPr>
          <w:lang w:val="fi-FI"/>
        </w:rPr>
        <w:t>Kaikkia pakkauskokoja ei välttämättä ole myynnissä.</w:t>
      </w:r>
    </w:p>
    <w:p w14:paraId="0F3D4967" w14:textId="77777777" w:rsidR="00DD752E" w:rsidRPr="00C34403" w:rsidRDefault="00DD752E">
      <w:pPr>
        <w:pStyle w:val="EMEABodyText"/>
        <w:rPr>
          <w:lang w:val="fi-FI"/>
        </w:rPr>
      </w:pPr>
    </w:p>
    <w:p w14:paraId="3D359DC7" w14:textId="77777777" w:rsidR="00DD752E" w:rsidRPr="00C34403" w:rsidRDefault="00DD752E">
      <w:pPr>
        <w:pStyle w:val="EMEAHeading2"/>
        <w:rPr>
          <w:lang w:val="fi-FI"/>
        </w:rPr>
      </w:pPr>
      <w:r w:rsidRPr="00C34403">
        <w:rPr>
          <w:lang w:val="fi-FI"/>
        </w:rPr>
        <w:t>Myyntiluvan haltija ja valmistaja</w:t>
      </w:r>
    </w:p>
    <w:p w14:paraId="4CF2BF52" w14:textId="77777777" w:rsidR="00DD752E" w:rsidRPr="003E4948" w:rsidRDefault="00DD752E">
      <w:pPr>
        <w:pStyle w:val="EMEAHeading2"/>
        <w:rPr>
          <w:b w:val="0"/>
          <w:lang w:val="da-DK"/>
        </w:rPr>
      </w:pPr>
      <w:r w:rsidRPr="003E4948">
        <w:rPr>
          <w:b w:val="0"/>
          <w:lang w:val="da-DK"/>
        </w:rPr>
        <w:t>Myyntiluvan haltija:</w:t>
      </w:r>
    </w:p>
    <w:p w14:paraId="17A29970" w14:textId="77777777" w:rsidR="008E60BC" w:rsidRPr="005F2D0A" w:rsidRDefault="008E60BC" w:rsidP="008E60BC">
      <w:pPr>
        <w:rPr>
          <w:lang w:val="de-DE"/>
        </w:rPr>
      </w:pPr>
      <w:r w:rsidRPr="008E60BC">
        <w:rPr>
          <w:bCs/>
        </w:rPr>
        <w:t xml:space="preserve">Bristol-Myers Squibb Pharma EEIG </w:t>
      </w:r>
      <w:r w:rsidRPr="008E60BC">
        <w:rPr>
          <w:bCs/>
        </w:rPr>
        <w:br/>
        <w:t>Plaza 254</w:t>
      </w:r>
      <w:r w:rsidRPr="008E60BC">
        <w:rPr>
          <w:bCs/>
        </w:rPr>
        <w:br/>
        <w:t>Blanchardstown Corporate Park 2</w:t>
      </w:r>
      <w:r w:rsidRPr="008E60BC">
        <w:rPr>
          <w:bCs/>
        </w:rPr>
        <w:br/>
        <w:t>Dublin 15, D15 T867</w:t>
      </w:r>
      <w:r w:rsidRPr="008E60BC">
        <w:rPr>
          <w:bCs/>
        </w:rPr>
        <w:br/>
      </w:r>
      <w:proofErr w:type="spellStart"/>
      <w:r w:rsidRPr="008E60BC">
        <w:rPr>
          <w:bCs/>
        </w:rPr>
        <w:t>Irlanti</w:t>
      </w:r>
      <w:proofErr w:type="spellEnd"/>
    </w:p>
    <w:p w14:paraId="53E51FB3" w14:textId="77777777" w:rsidR="00DD752E" w:rsidRPr="00C34403" w:rsidRDefault="00DD752E">
      <w:pPr>
        <w:pStyle w:val="EMEABodyText"/>
      </w:pPr>
    </w:p>
    <w:p w14:paraId="17FDF0D8" w14:textId="77777777" w:rsidR="00DD752E" w:rsidRPr="00C34403" w:rsidRDefault="00DD752E">
      <w:pPr>
        <w:pStyle w:val="EMEAHeading2"/>
        <w:rPr>
          <w:b w:val="0"/>
          <w:lang w:val="en-US"/>
        </w:rPr>
      </w:pPr>
      <w:proofErr w:type="spellStart"/>
      <w:r w:rsidRPr="00C34403">
        <w:rPr>
          <w:b w:val="0"/>
          <w:lang w:val="en-US"/>
        </w:rPr>
        <w:t>Valmistaja</w:t>
      </w:r>
      <w:proofErr w:type="spellEnd"/>
      <w:r w:rsidRPr="00C34403">
        <w:rPr>
          <w:b w:val="0"/>
          <w:lang w:val="en-US"/>
        </w:rPr>
        <w:t>:</w:t>
      </w:r>
    </w:p>
    <w:p w14:paraId="731264BC" w14:textId="77777777" w:rsidR="00701A7F" w:rsidRPr="00D25512" w:rsidRDefault="00701A7F" w:rsidP="00701A7F">
      <w:pPr>
        <w:pStyle w:val="EMEAAddress"/>
        <w:rPr>
          <w:lang w:val="en-US"/>
        </w:rPr>
      </w:pPr>
      <w:r w:rsidRPr="00D25512">
        <w:rPr>
          <w:lang w:val="en-US"/>
        </w:rPr>
        <w:t xml:space="preserve">Swords Laboratories </w:t>
      </w:r>
      <w:r w:rsidR="002F0728" w:rsidRPr="00D25512">
        <w:rPr>
          <w:lang w:val="en-US"/>
        </w:rPr>
        <w:t xml:space="preserve">Unlimited Company </w:t>
      </w:r>
      <w:r w:rsidRPr="00D25512">
        <w:rPr>
          <w:lang w:val="en-US"/>
        </w:rPr>
        <w:t>T/A Bristol-Myers Squibb Pharmaceutical Operations, External Manufacturing</w:t>
      </w:r>
    </w:p>
    <w:p w14:paraId="23AF7350" w14:textId="77777777" w:rsidR="00701A7F" w:rsidRPr="00D25512" w:rsidRDefault="00701A7F" w:rsidP="00701A7F">
      <w:pPr>
        <w:pStyle w:val="EMEAAddress"/>
        <w:rPr>
          <w:lang w:val="en-US"/>
        </w:rPr>
      </w:pPr>
      <w:r w:rsidRPr="00D25512">
        <w:rPr>
          <w:lang w:val="en-US"/>
        </w:rPr>
        <w:t>Plaza 254</w:t>
      </w:r>
    </w:p>
    <w:p w14:paraId="1CE79703" w14:textId="77777777" w:rsidR="00701A7F" w:rsidRPr="00D25512" w:rsidRDefault="00701A7F" w:rsidP="00701A7F">
      <w:pPr>
        <w:pStyle w:val="EMEAAddress"/>
        <w:rPr>
          <w:lang w:val="en-US"/>
        </w:rPr>
      </w:pPr>
      <w:r w:rsidRPr="00D25512">
        <w:rPr>
          <w:lang w:val="en-US"/>
        </w:rPr>
        <w:t>Blanchardstown Corporate Park 2</w:t>
      </w:r>
    </w:p>
    <w:p w14:paraId="7B99047C" w14:textId="77777777" w:rsidR="00701A7F" w:rsidRPr="00D25512" w:rsidRDefault="00701A7F" w:rsidP="00701A7F">
      <w:pPr>
        <w:pStyle w:val="EMEAAddress"/>
        <w:rPr>
          <w:lang w:val="en-US"/>
        </w:rPr>
      </w:pPr>
      <w:r w:rsidRPr="00D25512">
        <w:rPr>
          <w:lang w:val="en-US"/>
        </w:rPr>
        <w:t>Dublin 15, D15 T867</w:t>
      </w:r>
    </w:p>
    <w:p w14:paraId="384E044E" w14:textId="77777777" w:rsidR="00701A7F" w:rsidRDefault="00701A7F" w:rsidP="00701A7F">
      <w:pPr>
        <w:pStyle w:val="EMEAAddress"/>
        <w:rPr>
          <w:ins w:id="291" w:author="Author"/>
          <w:lang w:val="da-DK"/>
        </w:rPr>
      </w:pPr>
      <w:r w:rsidRPr="00D25512">
        <w:rPr>
          <w:lang w:val="da-DK"/>
        </w:rPr>
        <w:t>Irlanti</w:t>
      </w:r>
    </w:p>
    <w:p w14:paraId="22E208A1" w14:textId="77777777" w:rsidR="00820CA7" w:rsidRDefault="00820CA7" w:rsidP="00820CA7">
      <w:pPr>
        <w:pStyle w:val="EMEABodyText"/>
        <w:rPr>
          <w:ins w:id="292" w:author="Author"/>
          <w:lang w:val="da-DK"/>
        </w:rPr>
      </w:pPr>
    </w:p>
    <w:p w14:paraId="7D41DA59" w14:textId="77777777" w:rsidR="00820CA7" w:rsidRPr="00686EAD" w:rsidRDefault="00820CA7" w:rsidP="00820CA7">
      <w:pPr>
        <w:pStyle w:val="EMEABodyText"/>
        <w:keepNext/>
        <w:rPr>
          <w:ins w:id="293" w:author="Author"/>
          <w:szCs w:val="22"/>
        </w:rPr>
      </w:pPr>
      <w:proofErr w:type="spellStart"/>
      <w:ins w:id="294" w:author="Author">
        <w:r w:rsidRPr="00686EAD">
          <w:t>Lisätietoja</w:t>
        </w:r>
        <w:proofErr w:type="spellEnd"/>
        <w:r w:rsidRPr="00686EAD">
          <w:t xml:space="preserve"> </w:t>
        </w:r>
        <w:proofErr w:type="spellStart"/>
        <w:r w:rsidRPr="00686EAD">
          <w:t>tästä</w:t>
        </w:r>
        <w:proofErr w:type="spellEnd"/>
        <w:r w:rsidRPr="00686EAD">
          <w:t xml:space="preserve"> </w:t>
        </w:r>
        <w:proofErr w:type="spellStart"/>
        <w:r w:rsidRPr="00686EAD">
          <w:t>lääkevalmisteesta</w:t>
        </w:r>
        <w:proofErr w:type="spellEnd"/>
        <w:r w:rsidRPr="00686EAD">
          <w:t xml:space="preserve"> </w:t>
        </w:r>
        <w:proofErr w:type="spellStart"/>
        <w:r w:rsidRPr="00686EAD">
          <w:t>antaa</w:t>
        </w:r>
        <w:proofErr w:type="spellEnd"/>
        <w:r w:rsidRPr="00686EAD">
          <w:t xml:space="preserve"> </w:t>
        </w:r>
        <w:proofErr w:type="spellStart"/>
        <w:r w:rsidRPr="00686EAD">
          <w:t>myyntiluvan</w:t>
        </w:r>
        <w:proofErr w:type="spellEnd"/>
        <w:r w:rsidRPr="00686EAD">
          <w:t xml:space="preserve"> </w:t>
        </w:r>
        <w:proofErr w:type="spellStart"/>
        <w:r w:rsidRPr="00686EAD">
          <w:t>haltijan</w:t>
        </w:r>
        <w:proofErr w:type="spellEnd"/>
        <w:r w:rsidRPr="00686EAD">
          <w:t xml:space="preserve"> </w:t>
        </w:r>
        <w:proofErr w:type="spellStart"/>
        <w:r w:rsidRPr="00686EAD">
          <w:t>paikallinen</w:t>
        </w:r>
        <w:proofErr w:type="spellEnd"/>
        <w:r w:rsidRPr="00686EAD">
          <w:t xml:space="preserve"> </w:t>
        </w:r>
        <w:proofErr w:type="spellStart"/>
        <w:r w:rsidRPr="00686EAD">
          <w:t>edustaja</w:t>
        </w:r>
        <w:proofErr w:type="spellEnd"/>
        <w:r w:rsidRPr="00686EAD">
          <w:t>:</w:t>
        </w:r>
      </w:ins>
    </w:p>
    <w:p w14:paraId="62628E61" w14:textId="77777777" w:rsidR="00820CA7" w:rsidRPr="00686EAD" w:rsidRDefault="00820CA7" w:rsidP="00820CA7">
      <w:pPr>
        <w:pStyle w:val="EMEABodyText"/>
        <w:keepNext/>
        <w:rPr>
          <w:ins w:id="295" w:author="Author"/>
          <w:lang w:eastAsia="fr-BE"/>
        </w:rPr>
      </w:pPr>
    </w:p>
    <w:tbl>
      <w:tblPr>
        <w:tblW w:w="9072" w:type="dxa"/>
        <w:tblInd w:w="8" w:type="dxa"/>
        <w:tblLayout w:type="fixed"/>
        <w:tblCellMar>
          <w:top w:w="28" w:type="dxa"/>
          <w:bottom w:w="28" w:type="dxa"/>
        </w:tblCellMar>
        <w:tblLook w:val="0000" w:firstRow="0" w:lastRow="0" w:firstColumn="0" w:lastColumn="0" w:noHBand="0" w:noVBand="0"/>
      </w:tblPr>
      <w:tblGrid>
        <w:gridCol w:w="4536"/>
        <w:gridCol w:w="4536"/>
      </w:tblGrid>
      <w:tr w:rsidR="00820CA7" w:rsidRPr="00686EAD" w14:paraId="28FA4E33" w14:textId="77777777" w:rsidTr="0094460F">
        <w:trPr>
          <w:cantSplit/>
          <w:trHeight w:val="904"/>
          <w:ins w:id="296" w:author="Author"/>
        </w:trPr>
        <w:tc>
          <w:tcPr>
            <w:tcW w:w="4536" w:type="dxa"/>
          </w:tcPr>
          <w:p w14:paraId="79FCF76D" w14:textId="77777777" w:rsidR="00820CA7" w:rsidRPr="00686EAD" w:rsidRDefault="00820CA7" w:rsidP="0094460F">
            <w:pPr>
              <w:pStyle w:val="StyleBold"/>
              <w:keepNext/>
              <w:rPr>
                <w:ins w:id="297" w:author="Author"/>
              </w:rPr>
            </w:pPr>
            <w:ins w:id="298" w:author="Author">
              <w:r w:rsidRPr="00686EAD">
                <w:t>België/Belgique/Belgien</w:t>
              </w:r>
            </w:ins>
          </w:p>
          <w:p w14:paraId="78AD08C8" w14:textId="77777777" w:rsidR="00820CA7" w:rsidRPr="00686EAD" w:rsidRDefault="00820CA7" w:rsidP="0094460F">
            <w:pPr>
              <w:keepNext/>
              <w:rPr>
                <w:ins w:id="299" w:author="Author"/>
              </w:rPr>
            </w:pPr>
            <w:ins w:id="300" w:author="Author">
              <w:r w:rsidRPr="00686EAD">
                <w:t>N.V. Bristol-Myers Squibb Belgium S.A.</w:t>
              </w:r>
            </w:ins>
          </w:p>
          <w:p w14:paraId="2136C7FC" w14:textId="77777777" w:rsidR="00820CA7" w:rsidRPr="00686EAD" w:rsidRDefault="00820CA7" w:rsidP="0094460F">
            <w:pPr>
              <w:keepNext/>
              <w:rPr>
                <w:ins w:id="301" w:author="Author"/>
              </w:rPr>
            </w:pPr>
            <w:proofErr w:type="spellStart"/>
            <w:ins w:id="302" w:author="Author">
              <w:r w:rsidRPr="00686EAD">
                <w:t>Tél</w:t>
              </w:r>
              <w:proofErr w:type="spellEnd"/>
              <w:r w:rsidRPr="00686EAD">
                <w:t>/Tel: + 32 2 352 76 11</w:t>
              </w:r>
            </w:ins>
          </w:p>
          <w:p w14:paraId="4DA2D49B" w14:textId="77777777" w:rsidR="00820CA7" w:rsidRPr="00686EAD" w:rsidRDefault="00820CA7" w:rsidP="0094460F">
            <w:pPr>
              <w:rPr>
                <w:ins w:id="303" w:author="Author"/>
                <w:rStyle w:val="Hyperlink"/>
              </w:rPr>
            </w:pPr>
            <w:ins w:id="304" w:author="Author">
              <w:r>
                <w:fldChar w:fldCharType="begin"/>
              </w:r>
              <w:r>
                <w:instrText>HYPERLINK "mailto:medicalinfo.belgium@bms.com"</w:instrText>
              </w:r>
              <w:r>
                <w:fldChar w:fldCharType="separate"/>
              </w:r>
              <w:r w:rsidRPr="00686EAD">
                <w:rPr>
                  <w:rStyle w:val="Hyperlink"/>
                </w:rPr>
                <w:t>medicalinfo.belgium@bms.com</w:t>
              </w:r>
              <w:r>
                <w:fldChar w:fldCharType="end"/>
              </w:r>
            </w:ins>
          </w:p>
          <w:p w14:paraId="7AC311C7" w14:textId="77777777" w:rsidR="00820CA7" w:rsidRPr="00686EAD" w:rsidRDefault="00820CA7" w:rsidP="0094460F">
            <w:pPr>
              <w:keepNext/>
              <w:rPr>
                <w:ins w:id="305" w:author="Author"/>
              </w:rPr>
            </w:pPr>
          </w:p>
        </w:tc>
        <w:tc>
          <w:tcPr>
            <w:tcW w:w="4536" w:type="dxa"/>
          </w:tcPr>
          <w:p w14:paraId="288DE679" w14:textId="77777777" w:rsidR="00820CA7" w:rsidRPr="00686EAD" w:rsidRDefault="00820CA7" w:rsidP="0094460F">
            <w:pPr>
              <w:pStyle w:val="StyleBold"/>
              <w:keepNext/>
              <w:rPr>
                <w:ins w:id="306" w:author="Author"/>
              </w:rPr>
            </w:pPr>
            <w:ins w:id="307" w:author="Author">
              <w:r w:rsidRPr="00686EAD">
                <w:t>Lietuva</w:t>
              </w:r>
            </w:ins>
          </w:p>
          <w:p w14:paraId="66CF6814" w14:textId="77777777" w:rsidR="00820CA7" w:rsidRPr="00686EAD" w:rsidRDefault="00820CA7" w:rsidP="0094460F">
            <w:pPr>
              <w:keepNext/>
              <w:rPr>
                <w:ins w:id="308" w:author="Author"/>
              </w:rPr>
            </w:pPr>
            <w:proofErr w:type="spellStart"/>
            <w:ins w:id="309" w:author="Author">
              <w:r w:rsidRPr="00686EAD">
                <w:t>Swixx</w:t>
              </w:r>
              <w:proofErr w:type="spellEnd"/>
              <w:r w:rsidRPr="00686EAD">
                <w:t xml:space="preserve"> Biopharma UAB</w:t>
              </w:r>
            </w:ins>
          </w:p>
          <w:p w14:paraId="3DD8A2FA" w14:textId="77777777" w:rsidR="00820CA7" w:rsidRPr="00686EAD" w:rsidRDefault="00820CA7" w:rsidP="0094460F">
            <w:pPr>
              <w:keepNext/>
              <w:rPr>
                <w:ins w:id="310" w:author="Author"/>
              </w:rPr>
            </w:pPr>
            <w:ins w:id="311" w:author="Author">
              <w:r w:rsidRPr="00686EAD">
                <w:t>Tel: + 370 52 369140</w:t>
              </w:r>
            </w:ins>
          </w:p>
          <w:p w14:paraId="3AF1373F" w14:textId="77777777" w:rsidR="00820CA7" w:rsidRPr="00686EAD" w:rsidRDefault="00820CA7" w:rsidP="0094460F">
            <w:pPr>
              <w:rPr>
                <w:ins w:id="312" w:author="Author"/>
                <w:rStyle w:val="Hyperlink"/>
              </w:rPr>
            </w:pPr>
            <w:ins w:id="313" w:author="Author">
              <w:r>
                <w:fldChar w:fldCharType="begin"/>
              </w:r>
              <w:r>
                <w:instrText>HYPERLINK "mailto:medinfo.lithuania@swixxbiopharma.com"</w:instrText>
              </w:r>
              <w:r>
                <w:fldChar w:fldCharType="separate"/>
              </w:r>
              <w:r w:rsidRPr="00686EAD">
                <w:rPr>
                  <w:rStyle w:val="Hyperlink"/>
                </w:rPr>
                <w:t>medinfo.lithuania@swixxbiopharma.com</w:t>
              </w:r>
              <w:r>
                <w:fldChar w:fldCharType="end"/>
              </w:r>
            </w:ins>
          </w:p>
          <w:p w14:paraId="52E15157" w14:textId="77777777" w:rsidR="00820CA7" w:rsidRPr="00686EAD" w:rsidRDefault="00820CA7" w:rsidP="0094460F">
            <w:pPr>
              <w:keepNext/>
              <w:rPr>
                <w:ins w:id="314" w:author="Author"/>
              </w:rPr>
            </w:pPr>
          </w:p>
        </w:tc>
      </w:tr>
      <w:tr w:rsidR="00820CA7" w:rsidRPr="00686EAD" w14:paraId="1761C55F" w14:textId="77777777" w:rsidTr="0094460F">
        <w:trPr>
          <w:cantSplit/>
          <w:trHeight w:val="892"/>
          <w:ins w:id="315" w:author="Author"/>
        </w:trPr>
        <w:tc>
          <w:tcPr>
            <w:tcW w:w="4536" w:type="dxa"/>
          </w:tcPr>
          <w:p w14:paraId="2596BAF8" w14:textId="77777777" w:rsidR="00820CA7" w:rsidRPr="00686EAD" w:rsidRDefault="00820CA7" w:rsidP="0094460F">
            <w:pPr>
              <w:pStyle w:val="StyleBold"/>
              <w:rPr>
                <w:ins w:id="316" w:author="Author"/>
              </w:rPr>
            </w:pPr>
            <w:ins w:id="317" w:author="Author">
              <w:r w:rsidRPr="00686EAD">
                <w:t>България</w:t>
              </w:r>
            </w:ins>
          </w:p>
          <w:p w14:paraId="228F77AA" w14:textId="77777777" w:rsidR="00820CA7" w:rsidRPr="00686EAD" w:rsidRDefault="00820CA7" w:rsidP="0094460F">
            <w:pPr>
              <w:rPr>
                <w:ins w:id="318" w:author="Author"/>
              </w:rPr>
            </w:pPr>
            <w:proofErr w:type="spellStart"/>
            <w:ins w:id="319" w:author="Author">
              <w:r w:rsidRPr="00686EAD">
                <w:t>Swixx</w:t>
              </w:r>
              <w:proofErr w:type="spellEnd"/>
              <w:r w:rsidRPr="00686EAD">
                <w:t xml:space="preserve"> Biopharma EOOD</w:t>
              </w:r>
            </w:ins>
          </w:p>
          <w:p w14:paraId="74EE77BE" w14:textId="77777777" w:rsidR="00820CA7" w:rsidRPr="00686EAD" w:rsidRDefault="00820CA7" w:rsidP="0094460F">
            <w:pPr>
              <w:rPr>
                <w:ins w:id="320" w:author="Author"/>
              </w:rPr>
            </w:pPr>
            <w:proofErr w:type="spellStart"/>
            <w:ins w:id="321" w:author="Author">
              <w:r w:rsidRPr="00686EAD">
                <w:t>Teл</w:t>
              </w:r>
              <w:proofErr w:type="spellEnd"/>
              <w:r w:rsidRPr="00686EAD">
                <w:t>.: + 359 2 4942 480</w:t>
              </w:r>
            </w:ins>
          </w:p>
          <w:p w14:paraId="7B749CB2" w14:textId="77777777" w:rsidR="00820CA7" w:rsidRPr="00686EAD" w:rsidRDefault="00820CA7" w:rsidP="0094460F">
            <w:pPr>
              <w:rPr>
                <w:ins w:id="322" w:author="Author"/>
                <w:rStyle w:val="Hyperlink"/>
              </w:rPr>
            </w:pPr>
            <w:ins w:id="323" w:author="Author">
              <w:r>
                <w:fldChar w:fldCharType="begin"/>
              </w:r>
              <w:r>
                <w:instrText>HYPERLINK "mailto:medinfo.bulgaria@swixxbiopharma.com"</w:instrText>
              </w:r>
              <w:r>
                <w:fldChar w:fldCharType="separate"/>
              </w:r>
              <w:r w:rsidRPr="00686EAD">
                <w:rPr>
                  <w:rStyle w:val="Hyperlink"/>
                </w:rPr>
                <w:t>medinfo.bulgaria@swixxbiopharma.com</w:t>
              </w:r>
              <w:r>
                <w:fldChar w:fldCharType="end"/>
              </w:r>
            </w:ins>
          </w:p>
          <w:p w14:paraId="43AC4F6D" w14:textId="77777777" w:rsidR="00820CA7" w:rsidRPr="00686EAD" w:rsidRDefault="00820CA7" w:rsidP="0094460F">
            <w:pPr>
              <w:rPr>
                <w:ins w:id="324" w:author="Author"/>
              </w:rPr>
            </w:pPr>
          </w:p>
        </w:tc>
        <w:tc>
          <w:tcPr>
            <w:tcW w:w="4536" w:type="dxa"/>
          </w:tcPr>
          <w:p w14:paraId="446FDEB1" w14:textId="77777777" w:rsidR="00820CA7" w:rsidRPr="00686EAD" w:rsidRDefault="00820CA7" w:rsidP="0094460F">
            <w:pPr>
              <w:pStyle w:val="StyleBold"/>
              <w:rPr>
                <w:ins w:id="325" w:author="Author"/>
              </w:rPr>
            </w:pPr>
            <w:ins w:id="326" w:author="Author">
              <w:r w:rsidRPr="00686EAD">
                <w:t>Luxembourg/Luxemburg</w:t>
              </w:r>
            </w:ins>
          </w:p>
          <w:p w14:paraId="12BEFAD4" w14:textId="77777777" w:rsidR="00820CA7" w:rsidRPr="00686EAD" w:rsidRDefault="00820CA7" w:rsidP="0094460F">
            <w:pPr>
              <w:rPr>
                <w:ins w:id="327" w:author="Author"/>
              </w:rPr>
            </w:pPr>
            <w:ins w:id="328" w:author="Author">
              <w:r w:rsidRPr="00686EAD">
                <w:t>N.V. Bristol-Myers Squibb Belgium S.A.</w:t>
              </w:r>
            </w:ins>
          </w:p>
          <w:p w14:paraId="43A95847" w14:textId="77777777" w:rsidR="00820CA7" w:rsidRPr="00686EAD" w:rsidRDefault="00820CA7" w:rsidP="0094460F">
            <w:pPr>
              <w:rPr>
                <w:ins w:id="329" w:author="Author"/>
              </w:rPr>
            </w:pPr>
            <w:proofErr w:type="spellStart"/>
            <w:ins w:id="330" w:author="Author">
              <w:r w:rsidRPr="00686EAD">
                <w:t>Tél</w:t>
              </w:r>
              <w:proofErr w:type="spellEnd"/>
              <w:r w:rsidRPr="00686EAD">
                <w:t>/Tel: + 32 2 352 76 11</w:t>
              </w:r>
            </w:ins>
          </w:p>
          <w:p w14:paraId="52AC7DA6" w14:textId="77777777" w:rsidR="00820CA7" w:rsidRPr="00686EAD" w:rsidRDefault="00820CA7" w:rsidP="0094460F">
            <w:pPr>
              <w:rPr>
                <w:ins w:id="331" w:author="Author"/>
                <w:rStyle w:val="Hyperlink"/>
              </w:rPr>
            </w:pPr>
            <w:ins w:id="332" w:author="Author">
              <w:r>
                <w:fldChar w:fldCharType="begin"/>
              </w:r>
              <w:r>
                <w:instrText>HYPERLINK "mailto:medicalinfo.belgium@bms.com"</w:instrText>
              </w:r>
              <w:r>
                <w:fldChar w:fldCharType="separate"/>
              </w:r>
              <w:r w:rsidRPr="00686EAD">
                <w:rPr>
                  <w:rStyle w:val="Hyperlink"/>
                </w:rPr>
                <w:t>medicalinfo.belgium@bms.com</w:t>
              </w:r>
              <w:r>
                <w:fldChar w:fldCharType="end"/>
              </w:r>
            </w:ins>
          </w:p>
          <w:p w14:paraId="3E5D2BB0" w14:textId="77777777" w:rsidR="00820CA7" w:rsidRPr="00686EAD" w:rsidRDefault="00820CA7" w:rsidP="0094460F">
            <w:pPr>
              <w:rPr>
                <w:ins w:id="333" w:author="Author"/>
              </w:rPr>
            </w:pPr>
          </w:p>
        </w:tc>
      </w:tr>
      <w:tr w:rsidR="00820CA7" w:rsidRPr="00686EAD" w14:paraId="680DFC3B" w14:textId="77777777" w:rsidTr="0094460F">
        <w:trPr>
          <w:cantSplit/>
          <w:trHeight w:val="1246"/>
          <w:ins w:id="334" w:author="Author"/>
        </w:trPr>
        <w:tc>
          <w:tcPr>
            <w:tcW w:w="4536" w:type="dxa"/>
          </w:tcPr>
          <w:p w14:paraId="1CDD9D76" w14:textId="77777777" w:rsidR="00820CA7" w:rsidRPr="00686EAD" w:rsidRDefault="00820CA7" w:rsidP="0094460F">
            <w:pPr>
              <w:pStyle w:val="StyleBold"/>
              <w:rPr>
                <w:ins w:id="335" w:author="Author"/>
              </w:rPr>
            </w:pPr>
            <w:ins w:id="336" w:author="Author">
              <w:r w:rsidRPr="00686EAD">
                <w:t>Česká republika</w:t>
              </w:r>
            </w:ins>
          </w:p>
          <w:p w14:paraId="7CEE8A6F" w14:textId="77777777" w:rsidR="00820CA7" w:rsidRPr="00686EAD" w:rsidRDefault="00820CA7" w:rsidP="0094460F">
            <w:pPr>
              <w:rPr>
                <w:ins w:id="337" w:author="Author"/>
              </w:rPr>
            </w:pPr>
            <w:ins w:id="338" w:author="Author">
              <w:r w:rsidRPr="00686EAD">
                <w:t xml:space="preserve">Bristol-Myers Squibb </w:t>
              </w:r>
              <w:proofErr w:type="spellStart"/>
              <w:r w:rsidRPr="00686EAD">
                <w:t>spol</w:t>
              </w:r>
              <w:proofErr w:type="spellEnd"/>
              <w:r w:rsidRPr="00686EAD">
                <w:t xml:space="preserve">. s </w:t>
              </w:r>
              <w:proofErr w:type="spellStart"/>
              <w:r w:rsidRPr="00686EAD">
                <w:t>r.o</w:t>
              </w:r>
              <w:proofErr w:type="spellEnd"/>
              <w:r w:rsidRPr="00686EAD">
                <w:t>.</w:t>
              </w:r>
            </w:ins>
          </w:p>
          <w:p w14:paraId="6641CAF8" w14:textId="77777777" w:rsidR="00820CA7" w:rsidRPr="00686EAD" w:rsidRDefault="00820CA7" w:rsidP="0094460F">
            <w:pPr>
              <w:rPr>
                <w:ins w:id="339" w:author="Author"/>
              </w:rPr>
            </w:pPr>
            <w:ins w:id="340" w:author="Author">
              <w:r w:rsidRPr="00686EAD">
                <w:t>Tel: + 420 221 016 111</w:t>
              </w:r>
            </w:ins>
          </w:p>
          <w:p w14:paraId="051475AC" w14:textId="77777777" w:rsidR="00820CA7" w:rsidRPr="00686EAD" w:rsidRDefault="00820CA7" w:rsidP="0094460F">
            <w:pPr>
              <w:rPr>
                <w:ins w:id="341" w:author="Author"/>
                <w:rStyle w:val="Hyperlink"/>
              </w:rPr>
            </w:pPr>
            <w:ins w:id="342" w:author="Author">
              <w:r>
                <w:fldChar w:fldCharType="begin"/>
              </w:r>
              <w:r>
                <w:instrText>HYPERLINK "mailto:medinfo.czech@bms.com"</w:instrText>
              </w:r>
              <w:r>
                <w:fldChar w:fldCharType="separate"/>
              </w:r>
              <w:r w:rsidRPr="00686EAD">
                <w:rPr>
                  <w:rStyle w:val="Hyperlink"/>
                </w:rPr>
                <w:t>medinfo.czech@bms.com</w:t>
              </w:r>
              <w:r>
                <w:fldChar w:fldCharType="end"/>
              </w:r>
            </w:ins>
          </w:p>
          <w:p w14:paraId="7CF2F856" w14:textId="77777777" w:rsidR="00820CA7" w:rsidRPr="00686EAD" w:rsidRDefault="00820CA7" w:rsidP="0094460F">
            <w:pPr>
              <w:rPr>
                <w:ins w:id="343" w:author="Author"/>
              </w:rPr>
            </w:pPr>
          </w:p>
        </w:tc>
        <w:tc>
          <w:tcPr>
            <w:tcW w:w="4536" w:type="dxa"/>
          </w:tcPr>
          <w:p w14:paraId="102DE592" w14:textId="77777777" w:rsidR="00820CA7" w:rsidRPr="00686EAD" w:rsidRDefault="00820CA7" w:rsidP="0094460F">
            <w:pPr>
              <w:pStyle w:val="StyleBold"/>
              <w:rPr>
                <w:ins w:id="344" w:author="Author"/>
              </w:rPr>
            </w:pPr>
            <w:ins w:id="345" w:author="Author">
              <w:r w:rsidRPr="00686EAD">
                <w:t>Magyarország</w:t>
              </w:r>
            </w:ins>
          </w:p>
          <w:p w14:paraId="4BCCBBEC" w14:textId="77777777" w:rsidR="00820CA7" w:rsidRPr="00686EAD" w:rsidRDefault="00820CA7" w:rsidP="0094460F">
            <w:pPr>
              <w:rPr>
                <w:ins w:id="346" w:author="Author"/>
              </w:rPr>
            </w:pPr>
            <w:ins w:id="347" w:author="Author">
              <w:r w:rsidRPr="00686EAD">
                <w:t>Bristol-Myers Squibb Kft.</w:t>
              </w:r>
            </w:ins>
          </w:p>
          <w:p w14:paraId="08523B2F" w14:textId="77777777" w:rsidR="00820CA7" w:rsidRPr="00686EAD" w:rsidRDefault="00820CA7" w:rsidP="0094460F">
            <w:pPr>
              <w:rPr>
                <w:ins w:id="348" w:author="Author"/>
              </w:rPr>
            </w:pPr>
            <w:ins w:id="349" w:author="Author">
              <w:r w:rsidRPr="00686EAD">
                <w:t>Tel.: + 36 1 301 9797</w:t>
              </w:r>
            </w:ins>
          </w:p>
          <w:p w14:paraId="55B52382" w14:textId="77777777" w:rsidR="00820CA7" w:rsidRPr="00686EAD" w:rsidRDefault="00820CA7" w:rsidP="0094460F">
            <w:pPr>
              <w:rPr>
                <w:ins w:id="350" w:author="Author"/>
                <w:rStyle w:val="Hyperlink"/>
              </w:rPr>
            </w:pPr>
            <w:ins w:id="351" w:author="Author">
              <w:r>
                <w:fldChar w:fldCharType="begin"/>
              </w:r>
              <w:r>
                <w:instrText>HYPERLINK "mailto:Medinfo.hungary@bms.com"</w:instrText>
              </w:r>
              <w:r>
                <w:fldChar w:fldCharType="separate"/>
              </w:r>
              <w:r w:rsidRPr="00686EAD">
                <w:rPr>
                  <w:rStyle w:val="Hyperlink"/>
                </w:rPr>
                <w:t>Medinfo.hungary@bms.com</w:t>
              </w:r>
              <w:r>
                <w:fldChar w:fldCharType="end"/>
              </w:r>
            </w:ins>
          </w:p>
          <w:p w14:paraId="21201D3A" w14:textId="77777777" w:rsidR="00820CA7" w:rsidRPr="00686EAD" w:rsidRDefault="00820CA7" w:rsidP="0094460F">
            <w:pPr>
              <w:rPr>
                <w:ins w:id="352" w:author="Author"/>
              </w:rPr>
            </w:pPr>
          </w:p>
        </w:tc>
      </w:tr>
      <w:tr w:rsidR="00820CA7" w:rsidRPr="00686EAD" w14:paraId="589EF491" w14:textId="77777777" w:rsidTr="0094460F">
        <w:trPr>
          <w:cantSplit/>
          <w:trHeight w:val="904"/>
          <w:ins w:id="353" w:author="Author"/>
        </w:trPr>
        <w:tc>
          <w:tcPr>
            <w:tcW w:w="4536" w:type="dxa"/>
          </w:tcPr>
          <w:p w14:paraId="7B924C2E" w14:textId="77777777" w:rsidR="00820CA7" w:rsidRPr="00686EAD" w:rsidRDefault="00820CA7" w:rsidP="0094460F">
            <w:pPr>
              <w:pStyle w:val="StyleBold"/>
              <w:rPr>
                <w:ins w:id="354" w:author="Author"/>
              </w:rPr>
            </w:pPr>
            <w:ins w:id="355" w:author="Author">
              <w:r w:rsidRPr="00686EAD">
                <w:t>Danmark</w:t>
              </w:r>
            </w:ins>
          </w:p>
          <w:p w14:paraId="36817E5E" w14:textId="77777777" w:rsidR="00820CA7" w:rsidRPr="00686EAD" w:rsidRDefault="00820CA7" w:rsidP="0094460F">
            <w:pPr>
              <w:rPr>
                <w:ins w:id="356" w:author="Author"/>
              </w:rPr>
            </w:pPr>
            <w:ins w:id="357" w:author="Author">
              <w:r w:rsidRPr="00686EAD">
                <w:t>Bristol-Myers Squibb Denmark</w:t>
              </w:r>
            </w:ins>
          </w:p>
          <w:p w14:paraId="20D9A727" w14:textId="77777777" w:rsidR="00820CA7" w:rsidRPr="00686EAD" w:rsidRDefault="00820CA7" w:rsidP="0094460F">
            <w:pPr>
              <w:rPr>
                <w:ins w:id="358" w:author="Author"/>
              </w:rPr>
            </w:pPr>
            <w:proofErr w:type="spellStart"/>
            <w:ins w:id="359" w:author="Author">
              <w:r w:rsidRPr="00686EAD">
                <w:t>Tlf</w:t>
              </w:r>
              <w:proofErr w:type="spellEnd"/>
              <w:r w:rsidRPr="00686EAD">
                <w:t>: + 45 45 93 05 06</w:t>
              </w:r>
            </w:ins>
          </w:p>
          <w:p w14:paraId="58EE5630" w14:textId="77777777" w:rsidR="00820CA7" w:rsidRPr="00686EAD" w:rsidRDefault="00820CA7" w:rsidP="0094460F">
            <w:pPr>
              <w:rPr>
                <w:ins w:id="360" w:author="Author"/>
                <w:rStyle w:val="Hyperlink"/>
              </w:rPr>
            </w:pPr>
            <w:ins w:id="361" w:author="Author">
              <w:r>
                <w:fldChar w:fldCharType="begin"/>
              </w:r>
              <w:r>
                <w:instrText>HYPERLINK "mailto:medinfo.denmark@bms.com"</w:instrText>
              </w:r>
              <w:r>
                <w:fldChar w:fldCharType="separate"/>
              </w:r>
              <w:r w:rsidRPr="00686EAD">
                <w:rPr>
                  <w:rStyle w:val="Hyperlink"/>
                </w:rPr>
                <w:t>medinfo.denmark@bms.com</w:t>
              </w:r>
              <w:r>
                <w:fldChar w:fldCharType="end"/>
              </w:r>
            </w:ins>
          </w:p>
          <w:p w14:paraId="4A6D532B" w14:textId="77777777" w:rsidR="00820CA7" w:rsidRPr="00686EAD" w:rsidRDefault="00820CA7" w:rsidP="0094460F">
            <w:pPr>
              <w:rPr>
                <w:ins w:id="362" w:author="Author"/>
              </w:rPr>
            </w:pPr>
          </w:p>
        </w:tc>
        <w:tc>
          <w:tcPr>
            <w:tcW w:w="4536" w:type="dxa"/>
          </w:tcPr>
          <w:p w14:paraId="5F1C6964" w14:textId="77777777" w:rsidR="00820CA7" w:rsidRPr="00686EAD" w:rsidRDefault="00820CA7" w:rsidP="0094460F">
            <w:pPr>
              <w:pStyle w:val="StyleBold"/>
              <w:rPr>
                <w:ins w:id="363" w:author="Author"/>
              </w:rPr>
            </w:pPr>
            <w:ins w:id="364" w:author="Author">
              <w:r w:rsidRPr="00686EAD">
                <w:t>Malta</w:t>
              </w:r>
            </w:ins>
          </w:p>
          <w:p w14:paraId="60041A30" w14:textId="77777777" w:rsidR="00820CA7" w:rsidRPr="00686EAD" w:rsidRDefault="00820CA7" w:rsidP="0094460F">
            <w:pPr>
              <w:rPr>
                <w:ins w:id="365" w:author="Author"/>
              </w:rPr>
            </w:pPr>
            <w:ins w:id="366" w:author="Author">
              <w:r w:rsidRPr="00686EAD">
                <w:t>A.M. Mangion Ltd</w:t>
              </w:r>
            </w:ins>
          </w:p>
          <w:p w14:paraId="186D7CC1" w14:textId="77777777" w:rsidR="00820CA7" w:rsidRPr="00686EAD" w:rsidRDefault="00820CA7" w:rsidP="0094460F">
            <w:pPr>
              <w:rPr>
                <w:ins w:id="367" w:author="Author"/>
              </w:rPr>
            </w:pPr>
            <w:ins w:id="368" w:author="Author">
              <w:r w:rsidRPr="00686EAD">
                <w:t>Tel: + 356 23976333</w:t>
              </w:r>
            </w:ins>
          </w:p>
          <w:p w14:paraId="3B57BF5F" w14:textId="77777777" w:rsidR="00820CA7" w:rsidRPr="00686EAD" w:rsidRDefault="00820CA7" w:rsidP="0094460F">
            <w:pPr>
              <w:rPr>
                <w:ins w:id="369" w:author="Author"/>
                <w:rStyle w:val="Hyperlink"/>
              </w:rPr>
            </w:pPr>
            <w:ins w:id="370" w:author="Author">
              <w:r>
                <w:fldChar w:fldCharType="begin"/>
              </w:r>
              <w:r>
                <w:instrText>HYPERLINK "mailto:pv@ammangion.com"</w:instrText>
              </w:r>
              <w:r>
                <w:fldChar w:fldCharType="separate"/>
              </w:r>
              <w:r w:rsidRPr="00686EAD">
                <w:rPr>
                  <w:rStyle w:val="Hyperlink"/>
                </w:rPr>
                <w:t>pv@ammangion.com</w:t>
              </w:r>
              <w:r>
                <w:fldChar w:fldCharType="end"/>
              </w:r>
            </w:ins>
          </w:p>
          <w:p w14:paraId="30556F63" w14:textId="77777777" w:rsidR="00820CA7" w:rsidRPr="00686EAD" w:rsidRDefault="00820CA7" w:rsidP="0094460F">
            <w:pPr>
              <w:rPr>
                <w:ins w:id="371" w:author="Author"/>
              </w:rPr>
            </w:pPr>
          </w:p>
        </w:tc>
      </w:tr>
      <w:tr w:rsidR="00820CA7" w:rsidRPr="00686EAD" w14:paraId="4648CAD8" w14:textId="77777777" w:rsidTr="0094460F">
        <w:trPr>
          <w:cantSplit/>
          <w:trHeight w:val="892"/>
          <w:ins w:id="372" w:author="Author"/>
        </w:trPr>
        <w:tc>
          <w:tcPr>
            <w:tcW w:w="4536" w:type="dxa"/>
          </w:tcPr>
          <w:p w14:paraId="65194314" w14:textId="77777777" w:rsidR="00820CA7" w:rsidRPr="00686EAD" w:rsidRDefault="00820CA7" w:rsidP="0094460F">
            <w:pPr>
              <w:pStyle w:val="StyleBold"/>
              <w:rPr>
                <w:ins w:id="373" w:author="Author"/>
              </w:rPr>
            </w:pPr>
            <w:ins w:id="374" w:author="Author">
              <w:r w:rsidRPr="00686EAD">
                <w:t>Deutschland</w:t>
              </w:r>
            </w:ins>
          </w:p>
          <w:p w14:paraId="152F3F65" w14:textId="77777777" w:rsidR="00820CA7" w:rsidRPr="00686EAD" w:rsidRDefault="00820CA7" w:rsidP="0094460F">
            <w:pPr>
              <w:rPr>
                <w:ins w:id="375" w:author="Author"/>
              </w:rPr>
            </w:pPr>
            <w:ins w:id="376" w:author="Author">
              <w:r w:rsidRPr="00686EAD">
                <w:t>Bristol-Myers Squibb GmbH &amp; Co. KGaA</w:t>
              </w:r>
            </w:ins>
          </w:p>
          <w:p w14:paraId="509FB319" w14:textId="77777777" w:rsidR="00820CA7" w:rsidRPr="00686EAD" w:rsidRDefault="00820CA7" w:rsidP="0094460F">
            <w:pPr>
              <w:rPr>
                <w:ins w:id="377" w:author="Author"/>
              </w:rPr>
            </w:pPr>
            <w:ins w:id="378" w:author="Author">
              <w:r w:rsidRPr="00686EAD">
                <w:t>Tel: 0800 0752002 (+ 49 89 121 42 350)</w:t>
              </w:r>
            </w:ins>
          </w:p>
          <w:p w14:paraId="19A6A2C5" w14:textId="77777777" w:rsidR="00820CA7" w:rsidRPr="00686EAD" w:rsidRDefault="00820CA7" w:rsidP="0094460F">
            <w:pPr>
              <w:rPr>
                <w:ins w:id="379" w:author="Author"/>
                <w:rStyle w:val="Hyperlink"/>
              </w:rPr>
            </w:pPr>
            <w:ins w:id="380" w:author="Author">
              <w:r>
                <w:fldChar w:fldCharType="begin"/>
              </w:r>
              <w:r>
                <w:instrText>HYPERLINK "mailto:medwiss.info@bms.com"</w:instrText>
              </w:r>
              <w:r>
                <w:fldChar w:fldCharType="separate"/>
              </w:r>
              <w:r w:rsidRPr="00686EAD">
                <w:rPr>
                  <w:rStyle w:val="Hyperlink"/>
                </w:rPr>
                <w:t>medwiss.info@bms.com</w:t>
              </w:r>
              <w:r>
                <w:fldChar w:fldCharType="end"/>
              </w:r>
            </w:ins>
          </w:p>
          <w:p w14:paraId="28BF2D7E" w14:textId="77777777" w:rsidR="00820CA7" w:rsidRPr="00686EAD" w:rsidRDefault="00820CA7" w:rsidP="0094460F">
            <w:pPr>
              <w:rPr>
                <w:ins w:id="381" w:author="Author"/>
              </w:rPr>
            </w:pPr>
          </w:p>
        </w:tc>
        <w:tc>
          <w:tcPr>
            <w:tcW w:w="4536" w:type="dxa"/>
          </w:tcPr>
          <w:p w14:paraId="49411104" w14:textId="77777777" w:rsidR="00820CA7" w:rsidRPr="00686EAD" w:rsidRDefault="00820CA7" w:rsidP="0094460F">
            <w:pPr>
              <w:pStyle w:val="StyleBold"/>
              <w:rPr>
                <w:ins w:id="382" w:author="Author"/>
              </w:rPr>
            </w:pPr>
            <w:ins w:id="383" w:author="Author">
              <w:r w:rsidRPr="00686EAD">
                <w:t>Nederland</w:t>
              </w:r>
            </w:ins>
          </w:p>
          <w:p w14:paraId="6036A2EA" w14:textId="77777777" w:rsidR="00820CA7" w:rsidRPr="00686EAD" w:rsidRDefault="00820CA7" w:rsidP="0094460F">
            <w:pPr>
              <w:rPr>
                <w:ins w:id="384" w:author="Author"/>
              </w:rPr>
            </w:pPr>
            <w:ins w:id="385" w:author="Author">
              <w:r w:rsidRPr="00686EAD">
                <w:t>Bristol-Myers Squibb B.V.</w:t>
              </w:r>
            </w:ins>
          </w:p>
          <w:p w14:paraId="2B14CA65" w14:textId="77777777" w:rsidR="00820CA7" w:rsidRPr="00686EAD" w:rsidRDefault="00820CA7" w:rsidP="0094460F">
            <w:pPr>
              <w:rPr>
                <w:ins w:id="386" w:author="Author"/>
              </w:rPr>
            </w:pPr>
            <w:ins w:id="387" w:author="Author">
              <w:r w:rsidRPr="00686EAD">
                <w:t>Tel: + 31 (0)30 300 2222</w:t>
              </w:r>
            </w:ins>
          </w:p>
          <w:p w14:paraId="57A540EF" w14:textId="77777777" w:rsidR="00820CA7" w:rsidRPr="00686EAD" w:rsidRDefault="00820CA7" w:rsidP="0094460F">
            <w:pPr>
              <w:rPr>
                <w:ins w:id="388" w:author="Author"/>
                <w:rStyle w:val="Hyperlink"/>
              </w:rPr>
            </w:pPr>
            <w:ins w:id="389" w:author="Author">
              <w:r>
                <w:fldChar w:fldCharType="begin"/>
              </w:r>
              <w:r>
                <w:instrText>HYPERLINK "mailto:medischeafdeling@bms.com"</w:instrText>
              </w:r>
              <w:r>
                <w:fldChar w:fldCharType="separate"/>
              </w:r>
              <w:r w:rsidRPr="00686EAD">
                <w:rPr>
                  <w:rStyle w:val="Hyperlink"/>
                </w:rPr>
                <w:t>medischeafdeling@bms.com</w:t>
              </w:r>
              <w:r>
                <w:fldChar w:fldCharType="end"/>
              </w:r>
            </w:ins>
          </w:p>
          <w:p w14:paraId="79B8EC29" w14:textId="77777777" w:rsidR="00820CA7" w:rsidRPr="00686EAD" w:rsidRDefault="00820CA7" w:rsidP="0094460F">
            <w:pPr>
              <w:rPr>
                <w:ins w:id="390" w:author="Author"/>
              </w:rPr>
            </w:pPr>
          </w:p>
        </w:tc>
      </w:tr>
      <w:tr w:rsidR="00820CA7" w:rsidRPr="00686EAD" w14:paraId="3E1B8D58" w14:textId="77777777" w:rsidTr="0094460F">
        <w:trPr>
          <w:cantSplit/>
          <w:trHeight w:val="880"/>
          <w:ins w:id="391" w:author="Author"/>
        </w:trPr>
        <w:tc>
          <w:tcPr>
            <w:tcW w:w="4536" w:type="dxa"/>
          </w:tcPr>
          <w:p w14:paraId="719A9450" w14:textId="77777777" w:rsidR="00820CA7" w:rsidRPr="00686EAD" w:rsidRDefault="00820CA7" w:rsidP="0094460F">
            <w:pPr>
              <w:pStyle w:val="StyleBold"/>
              <w:rPr>
                <w:ins w:id="392" w:author="Author"/>
              </w:rPr>
            </w:pPr>
            <w:ins w:id="393" w:author="Author">
              <w:r w:rsidRPr="00686EAD">
                <w:t>Eesti</w:t>
              </w:r>
            </w:ins>
          </w:p>
          <w:p w14:paraId="5238A4B7" w14:textId="77777777" w:rsidR="00820CA7" w:rsidRPr="00686EAD" w:rsidRDefault="00820CA7" w:rsidP="0094460F">
            <w:pPr>
              <w:rPr>
                <w:ins w:id="394" w:author="Author"/>
              </w:rPr>
            </w:pPr>
            <w:proofErr w:type="spellStart"/>
            <w:ins w:id="395" w:author="Author">
              <w:r w:rsidRPr="00686EAD">
                <w:t>Swixx</w:t>
              </w:r>
              <w:proofErr w:type="spellEnd"/>
              <w:r w:rsidRPr="00686EAD">
                <w:t xml:space="preserve"> Biopharma OÜ</w:t>
              </w:r>
            </w:ins>
          </w:p>
          <w:p w14:paraId="6213F0CC" w14:textId="77777777" w:rsidR="00820CA7" w:rsidRPr="00686EAD" w:rsidRDefault="00820CA7" w:rsidP="0094460F">
            <w:pPr>
              <w:rPr>
                <w:ins w:id="396" w:author="Author"/>
              </w:rPr>
            </w:pPr>
            <w:ins w:id="397" w:author="Author">
              <w:r w:rsidRPr="00686EAD">
                <w:t>Tel: + 372 640 1030</w:t>
              </w:r>
            </w:ins>
          </w:p>
          <w:p w14:paraId="3209A6AA" w14:textId="77777777" w:rsidR="00820CA7" w:rsidRPr="00686EAD" w:rsidRDefault="00820CA7" w:rsidP="0094460F">
            <w:pPr>
              <w:rPr>
                <w:ins w:id="398" w:author="Author"/>
                <w:rStyle w:val="Hyperlink"/>
              </w:rPr>
            </w:pPr>
            <w:ins w:id="399" w:author="Author">
              <w:r>
                <w:fldChar w:fldCharType="begin"/>
              </w:r>
              <w:r>
                <w:instrText>HYPERLINK "mailto:medinfo.estonia@swixxbiopharma.com"</w:instrText>
              </w:r>
              <w:r>
                <w:fldChar w:fldCharType="separate"/>
              </w:r>
              <w:r w:rsidRPr="00686EAD">
                <w:rPr>
                  <w:rStyle w:val="Hyperlink"/>
                </w:rPr>
                <w:t>medinfo.estonia@swixxbiopharma.com</w:t>
              </w:r>
              <w:r>
                <w:fldChar w:fldCharType="end"/>
              </w:r>
            </w:ins>
          </w:p>
          <w:p w14:paraId="374B9875" w14:textId="77777777" w:rsidR="00820CA7" w:rsidRPr="00686EAD" w:rsidRDefault="00820CA7" w:rsidP="0094460F">
            <w:pPr>
              <w:rPr>
                <w:ins w:id="400" w:author="Author"/>
              </w:rPr>
            </w:pPr>
          </w:p>
        </w:tc>
        <w:tc>
          <w:tcPr>
            <w:tcW w:w="4536" w:type="dxa"/>
          </w:tcPr>
          <w:p w14:paraId="6A248C08" w14:textId="77777777" w:rsidR="00820CA7" w:rsidRPr="00686EAD" w:rsidRDefault="00820CA7" w:rsidP="0094460F">
            <w:pPr>
              <w:pStyle w:val="StyleBold"/>
              <w:rPr>
                <w:ins w:id="401" w:author="Author"/>
              </w:rPr>
            </w:pPr>
            <w:ins w:id="402" w:author="Author">
              <w:r w:rsidRPr="00686EAD">
                <w:t>Norge</w:t>
              </w:r>
            </w:ins>
          </w:p>
          <w:p w14:paraId="171CEC58" w14:textId="77777777" w:rsidR="00820CA7" w:rsidRPr="00686EAD" w:rsidRDefault="00820CA7" w:rsidP="0094460F">
            <w:pPr>
              <w:rPr>
                <w:ins w:id="403" w:author="Author"/>
              </w:rPr>
            </w:pPr>
            <w:ins w:id="404" w:author="Author">
              <w:r w:rsidRPr="00686EAD">
                <w:t>Bristol-Myers Squibb Norway AS</w:t>
              </w:r>
            </w:ins>
          </w:p>
          <w:p w14:paraId="4BA3B2DA" w14:textId="77777777" w:rsidR="00820CA7" w:rsidRPr="00686EAD" w:rsidRDefault="00820CA7" w:rsidP="0094460F">
            <w:pPr>
              <w:rPr>
                <w:ins w:id="405" w:author="Author"/>
              </w:rPr>
            </w:pPr>
            <w:proofErr w:type="spellStart"/>
            <w:ins w:id="406" w:author="Author">
              <w:r w:rsidRPr="00686EAD">
                <w:t>Tlf</w:t>
              </w:r>
              <w:proofErr w:type="spellEnd"/>
              <w:r w:rsidRPr="00686EAD">
                <w:t>: + 47 67 55 53 50</w:t>
              </w:r>
            </w:ins>
          </w:p>
          <w:p w14:paraId="62112897" w14:textId="77777777" w:rsidR="00820CA7" w:rsidRPr="00686EAD" w:rsidRDefault="00820CA7" w:rsidP="0094460F">
            <w:pPr>
              <w:rPr>
                <w:ins w:id="407" w:author="Author"/>
                <w:rStyle w:val="Hyperlink"/>
              </w:rPr>
            </w:pPr>
            <w:ins w:id="408" w:author="Author">
              <w:r>
                <w:fldChar w:fldCharType="begin"/>
              </w:r>
              <w:r>
                <w:instrText>HYPERLINK "mailto:medinfo.norway@bms.com"</w:instrText>
              </w:r>
              <w:r>
                <w:fldChar w:fldCharType="separate"/>
              </w:r>
              <w:r w:rsidRPr="00686EAD">
                <w:rPr>
                  <w:rStyle w:val="Hyperlink"/>
                </w:rPr>
                <w:t>medinfo.norway@bms.com</w:t>
              </w:r>
              <w:r>
                <w:fldChar w:fldCharType="end"/>
              </w:r>
            </w:ins>
          </w:p>
          <w:p w14:paraId="474F0910" w14:textId="77777777" w:rsidR="00820CA7" w:rsidRPr="00686EAD" w:rsidRDefault="00820CA7" w:rsidP="0094460F">
            <w:pPr>
              <w:rPr>
                <w:ins w:id="409" w:author="Author"/>
              </w:rPr>
            </w:pPr>
          </w:p>
        </w:tc>
      </w:tr>
      <w:tr w:rsidR="00820CA7" w:rsidRPr="00686EAD" w14:paraId="3DF70A6B" w14:textId="77777777" w:rsidTr="0094460F">
        <w:trPr>
          <w:cantSplit/>
          <w:trHeight w:val="952"/>
          <w:ins w:id="410" w:author="Author"/>
        </w:trPr>
        <w:tc>
          <w:tcPr>
            <w:tcW w:w="4536" w:type="dxa"/>
          </w:tcPr>
          <w:p w14:paraId="420A3D57" w14:textId="77777777" w:rsidR="00820CA7" w:rsidRPr="00686EAD" w:rsidRDefault="00820CA7" w:rsidP="0094460F">
            <w:pPr>
              <w:pStyle w:val="StyleBold"/>
              <w:rPr>
                <w:ins w:id="411" w:author="Author"/>
              </w:rPr>
            </w:pPr>
            <w:ins w:id="412" w:author="Author">
              <w:r w:rsidRPr="00686EAD">
                <w:t>Ελλάδα</w:t>
              </w:r>
            </w:ins>
          </w:p>
          <w:p w14:paraId="1DDFFA50" w14:textId="77777777" w:rsidR="00820CA7" w:rsidRPr="00686EAD" w:rsidRDefault="00820CA7" w:rsidP="0094460F">
            <w:pPr>
              <w:rPr>
                <w:ins w:id="413" w:author="Author"/>
              </w:rPr>
            </w:pPr>
            <w:ins w:id="414" w:author="Author">
              <w:r w:rsidRPr="00686EAD">
                <w:t>Bristol-Myers Squibb A.E.</w:t>
              </w:r>
            </w:ins>
          </w:p>
          <w:p w14:paraId="3492A262" w14:textId="77777777" w:rsidR="00820CA7" w:rsidRPr="00686EAD" w:rsidRDefault="00820CA7" w:rsidP="0094460F">
            <w:pPr>
              <w:rPr>
                <w:ins w:id="415" w:author="Author"/>
              </w:rPr>
            </w:pPr>
            <w:proofErr w:type="spellStart"/>
            <w:ins w:id="416" w:author="Author">
              <w:r w:rsidRPr="00686EAD">
                <w:t>Τηλ</w:t>
              </w:r>
              <w:proofErr w:type="spellEnd"/>
              <w:r w:rsidRPr="00686EAD">
                <w:t>: + 30 210 6074300</w:t>
              </w:r>
            </w:ins>
          </w:p>
          <w:p w14:paraId="786C62D7" w14:textId="77777777" w:rsidR="00820CA7" w:rsidRPr="00686EAD" w:rsidRDefault="00820CA7" w:rsidP="0094460F">
            <w:pPr>
              <w:rPr>
                <w:ins w:id="417" w:author="Author"/>
                <w:rStyle w:val="Hyperlink"/>
              </w:rPr>
            </w:pPr>
            <w:ins w:id="418" w:author="Author">
              <w:r>
                <w:fldChar w:fldCharType="begin"/>
              </w:r>
              <w:r>
                <w:instrText>HYPERLINK "mailto:medinfo.greece@bms.com"</w:instrText>
              </w:r>
              <w:r>
                <w:fldChar w:fldCharType="separate"/>
              </w:r>
              <w:r w:rsidRPr="00686EAD">
                <w:rPr>
                  <w:rStyle w:val="Hyperlink"/>
                </w:rPr>
                <w:t>medinfo.greece@bms.com</w:t>
              </w:r>
              <w:r>
                <w:fldChar w:fldCharType="end"/>
              </w:r>
            </w:ins>
          </w:p>
          <w:p w14:paraId="7118B8C1" w14:textId="77777777" w:rsidR="00820CA7" w:rsidRPr="00686EAD" w:rsidRDefault="00820CA7" w:rsidP="0094460F">
            <w:pPr>
              <w:rPr>
                <w:ins w:id="419" w:author="Author"/>
              </w:rPr>
            </w:pPr>
          </w:p>
        </w:tc>
        <w:tc>
          <w:tcPr>
            <w:tcW w:w="4536" w:type="dxa"/>
          </w:tcPr>
          <w:p w14:paraId="5C74BE9F" w14:textId="77777777" w:rsidR="00820CA7" w:rsidRPr="00686EAD" w:rsidRDefault="00820CA7" w:rsidP="0094460F">
            <w:pPr>
              <w:pStyle w:val="StyleBold"/>
              <w:rPr>
                <w:ins w:id="420" w:author="Author"/>
              </w:rPr>
            </w:pPr>
            <w:ins w:id="421" w:author="Author">
              <w:r w:rsidRPr="00686EAD">
                <w:t>Österreich</w:t>
              </w:r>
            </w:ins>
          </w:p>
          <w:p w14:paraId="05C1B301" w14:textId="77777777" w:rsidR="00820CA7" w:rsidRPr="00686EAD" w:rsidRDefault="00820CA7" w:rsidP="0094460F">
            <w:pPr>
              <w:rPr>
                <w:ins w:id="422" w:author="Author"/>
              </w:rPr>
            </w:pPr>
            <w:ins w:id="423" w:author="Author">
              <w:r w:rsidRPr="00686EAD">
                <w:t xml:space="preserve">Bristol-Myers Squibb </w:t>
              </w:r>
              <w:proofErr w:type="spellStart"/>
              <w:r w:rsidRPr="00686EAD">
                <w:t>GesmbH</w:t>
              </w:r>
              <w:proofErr w:type="spellEnd"/>
            </w:ins>
          </w:p>
          <w:p w14:paraId="72FCEDA6" w14:textId="77777777" w:rsidR="00820CA7" w:rsidRPr="00686EAD" w:rsidRDefault="00820CA7" w:rsidP="0094460F">
            <w:pPr>
              <w:rPr>
                <w:ins w:id="424" w:author="Author"/>
              </w:rPr>
            </w:pPr>
            <w:ins w:id="425" w:author="Author">
              <w:r w:rsidRPr="00686EAD">
                <w:t>Tel: + 43 1 60 14 30</w:t>
              </w:r>
            </w:ins>
          </w:p>
          <w:p w14:paraId="6C35F3A9" w14:textId="77777777" w:rsidR="00820CA7" w:rsidRPr="00686EAD" w:rsidRDefault="00820CA7" w:rsidP="0094460F">
            <w:pPr>
              <w:rPr>
                <w:ins w:id="426" w:author="Author"/>
                <w:rStyle w:val="Hyperlink"/>
              </w:rPr>
            </w:pPr>
            <w:ins w:id="427" w:author="Author">
              <w:r>
                <w:fldChar w:fldCharType="begin"/>
              </w:r>
              <w:r>
                <w:instrText>HYPERLINK "mailto:medinfo.austria@bms.com"</w:instrText>
              </w:r>
              <w:r>
                <w:fldChar w:fldCharType="separate"/>
              </w:r>
              <w:r w:rsidRPr="00686EAD">
                <w:rPr>
                  <w:rStyle w:val="Hyperlink"/>
                </w:rPr>
                <w:t>medinfo.austria@bms.com</w:t>
              </w:r>
              <w:r>
                <w:fldChar w:fldCharType="end"/>
              </w:r>
            </w:ins>
          </w:p>
          <w:p w14:paraId="6CD18C0F" w14:textId="77777777" w:rsidR="00820CA7" w:rsidRPr="00686EAD" w:rsidRDefault="00820CA7" w:rsidP="0094460F">
            <w:pPr>
              <w:rPr>
                <w:ins w:id="428" w:author="Author"/>
              </w:rPr>
            </w:pPr>
          </w:p>
        </w:tc>
      </w:tr>
      <w:tr w:rsidR="00820CA7" w:rsidRPr="00686EAD" w14:paraId="55C59185" w14:textId="77777777" w:rsidTr="0094460F">
        <w:trPr>
          <w:cantSplit/>
          <w:trHeight w:val="1111"/>
          <w:ins w:id="429" w:author="Author"/>
        </w:trPr>
        <w:tc>
          <w:tcPr>
            <w:tcW w:w="4536" w:type="dxa"/>
          </w:tcPr>
          <w:p w14:paraId="49578529" w14:textId="77777777" w:rsidR="00820CA7" w:rsidRPr="00686EAD" w:rsidRDefault="00820CA7" w:rsidP="0094460F">
            <w:pPr>
              <w:pStyle w:val="StyleBold"/>
              <w:rPr>
                <w:ins w:id="430" w:author="Author"/>
              </w:rPr>
            </w:pPr>
            <w:ins w:id="431" w:author="Author">
              <w:r w:rsidRPr="00686EAD">
                <w:t>España</w:t>
              </w:r>
            </w:ins>
          </w:p>
          <w:p w14:paraId="3D9C4B03" w14:textId="77777777" w:rsidR="00820CA7" w:rsidRPr="00686EAD" w:rsidRDefault="00820CA7" w:rsidP="0094460F">
            <w:pPr>
              <w:rPr>
                <w:ins w:id="432" w:author="Author"/>
              </w:rPr>
            </w:pPr>
            <w:ins w:id="433" w:author="Author">
              <w:r w:rsidRPr="00686EAD">
                <w:t>Bristol-Myers Squibb, S.A.</w:t>
              </w:r>
            </w:ins>
          </w:p>
          <w:p w14:paraId="2FF6991E" w14:textId="77777777" w:rsidR="00820CA7" w:rsidRPr="00686EAD" w:rsidRDefault="00820CA7" w:rsidP="0094460F">
            <w:pPr>
              <w:rPr>
                <w:ins w:id="434" w:author="Author"/>
              </w:rPr>
            </w:pPr>
            <w:ins w:id="435" w:author="Author">
              <w:r w:rsidRPr="00686EAD">
                <w:t>Tel: + 34 91 456 53 00</w:t>
              </w:r>
            </w:ins>
          </w:p>
          <w:p w14:paraId="225CE460" w14:textId="77777777" w:rsidR="00820CA7" w:rsidRPr="00686EAD" w:rsidRDefault="00820CA7" w:rsidP="0094460F">
            <w:pPr>
              <w:rPr>
                <w:ins w:id="436" w:author="Author"/>
                <w:rStyle w:val="Hyperlink"/>
              </w:rPr>
            </w:pPr>
            <w:ins w:id="437" w:author="Author">
              <w:r>
                <w:fldChar w:fldCharType="begin"/>
              </w:r>
              <w:r>
                <w:instrText>HYPERLINK "mailto:informacion.medica@bms.com"</w:instrText>
              </w:r>
              <w:r>
                <w:fldChar w:fldCharType="separate"/>
              </w:r>
              <w:r w:rsidRPr="00686EAD">
                <w:rPr>
                  <w:rStyle w:val="Hyperlink"/>
                </w:rPr>
                <w:t>informacion.medica@bms.com</w:t>
              </w:r>
              <w:r>
                <w:fldChar w:fldCharType="end"/>
              </w:r>
            </w:ins>
          </w:p>
          <w:p w14:paraId="60B1ED7F" w14:textId="77777777" w:rsidR="00820CA7" w:rsidRPr="00686EAD" w:rsidRDefault="00820CA7" w:rsidP="0094460F">
            <w:pPr>
              <w:rPr>
                <w:ins w:id="438" w:author="Author"/>
              </w:rPr>
            </w:pPr>
          </w:p>
        </w:tc>
        <w:tc>
          <w:tcPr>
            <w:tcW w:w="4536" w:type="dxa"/>
          </w:tcPr>
          <w:p w14:paraId="24F10AF0" w14:textId="77777777" w:rsidR="00820CA7" w:rsidRPr="00686EAD" w:rsidRDefault="00820CA7" w:rsidP="0094460F">
            <w:pPr>
              <w:pStyle w:val="StyleBold"/>
              <w:rPr>
                <w:ins w:id="439" w:author="Author"/>
              </w:rPr>
            </w:pPr>
            <w:ins w:id="440" w:author="Author">
              <w:r w:rsidRPr="00686EAD">
                <w:t>Polska</w:t>
              </w:r>
            </w:ins>
          </w:p>
          <w:p w14:paraId="4E3D5EF2" w14:textId="77777777" w:rsidR="00820CA7" w:rsidRPr="00686EAD" w:rsidRDefault="00820CA7" w:rsidP="0094460F">
            <w:pPr>
              <w:rPr>
                <w:ins w:id="441" w:author="Author"/>
              </w:rPr>
            </w:pPr>
            <w:ins w:id="442" w:author="Author">
              <w:r w:rsidRPr="00686EAD">
                <w:t xml:space="preserve">Bristol-Myers Squibb Polska Sp. z </w:t>
              </w:r>
              <w:proofErr w:type="spellStart"/>
              <w:r w:rsidRPr="00686EAD">
                <w:t>o.o.</w:t>
              </w:r>
              <w:proofErr w:type="spellEnd"/>
            </w:ins>
          </w:p>
          <w:p w14:paraId="237047E0" w14:textId="77777777" w:rsidR="00820CA7" w:rsidRPr="00686EAD" w:rsidRDefault="00820CA7" w:rsidP="0094460F">
            <w:pPr>
              <w:rPr>
                <w:ins w:id="443" w:author="Author"/>
              </w:rPr>
            </w:pPr>
            <w:ins w:id="444" w:author="Author">
              <w:r w:rsidRPr="00686EAD">
                <w:t>Tel.: + 48 22 2606400</w:t>
              </w:r>
            </w:ins>
          </w:p>
          <w:p w14:paraId="25822DAD" w14:textId="77777777" w:rsidR="00820CA7" w:rsidRPr="00686EAD" w:rsidRDefault="00820CA7" w:rsidP="0094460F">
            <w:pPr>
              <w:rPr>
                <w:ins w:id="445" w:author="Author"/>
                <w:rStyle w:val="Hyperlink"/>
              </w:rPr>
            </w:pPr>
            <w:ins w:id="446" w:author="Author">
              <w:r>
                <w:fldChar w:fldCharType="begin"/>
              </w:r>
              <w:r>
                <w:instrText>HYPERLINK "mailto:informacja.medyczna@bms.com"</w:instrText>
              </w:r>
              <w:r>
                <w:fldChar w:fldCharType="separate"/>
              </w:r>
              <w:r w:rsidRPr="00686EAD">
                <w:rPr>
                  <w:rStyle w:val="Hyperlink"/>
                </w:rPr>
                <w:t>informacja.medyczna@bms.com</w:t>
              </w:r>
              <w:r>
                <w:fldChar w:fldCharType="end"/>
              </w:r>
            </w:ins>
          </w:p>
          <w:p w14:paraId="0E1EFC66" w14:textId="77777777" w:rsidR="00820CA7" w:rsidRPr="00686EAD" w:rsidRDefault="00820CA7" w:rsidP="0094460F">
            <w:pPr>
              <w:rPr>
                <w:ins w:id="447" w:author="Author"/>
              </w:rPr>
            </w:pPr>
          </w:p>
        </w:tc>
      </w:tr>
      <w:tr w:rsidR="00820CA7" w:rsidRPr="00686EAD" w14:paraId="5C0D4514" w14:textId="77777777" w:rsidTr="0094460F">
        <w:trPr>
          <w:cantSplit/>
          <w:trHeight w:val="892"/>
          <w:ins w:id="448" w:author="Author"/>
        </w:trPr>
        <w:tc>
          <w:tcPr>
            <w:tcW w:w="4536" w:type="dxa"/>
          </w:tcPr>
          <w:p w14:paraId="176C8B90" w14:textId="77777777" w:rsidR="00820CA7" w:rsidRPr="00686EAD" w:rsidRDefault="00820CA7" w:rsidP="0094460F">
            <w:pPr>
              <w:pStyle w:val="StyleBold"/>
              <w:rPr>
                <w:ins w:id="449" w:author="Author"/>
              </w:rPr>
            </w:pPr>
            <w:ins w:id="450" w:author="Author">
              <w:r w:rsidRPr="00686EAD">
                <w:lastRenderedPageBreak/>
                <w:t>France</w:t>
              </w:r>
            </w:ins>
          </w:p>
          <w:p w14:paraId="3A32CA89" w14:textId="77777777" w:rsidR="00820CA7" w:rsidRPr="00686EAD" w:rsidRDefault="00820CA7" w:rsidP="0094460F">
            <w:pPr>
              <w:rPr>
                <w:ins w:id="451" w:author="Author"/>
              </w:rPr>
            </w:pPr>
            <w:ins w:id="452" w:author="Author">
              <w:r w:rsidRPr="00686EAD">
                <w:t>Bristol-Myers Squibb SAS</w:t>
              </w:r>
            </w:ins>
          </w:p>
          <w:p w14:paraId="4990BE97" w14:textId="77777777" w:rsidR="00820CA7" w:rsidRPr="00686EAD" w:rsidRDefault="00820CA7" w:rsidP="0094460F">
            <w:pPr>
              <w:rPr>
                <w:ins w:id="453" w:author="Author"/>
              </w:rPr>
            </w:pPr>
            <w:proofErr w:type="spellStart"/>
            <w:ins w:id="454" w:author="Author">
              <w:r w:rsidRPr="00686EAD">
                <w:t>Tél</w:t>
              </w:r>
              <w:proofErr w:type="spellEnd"/>
              <w:r w:rsidRPr="00686EAD">
                <w:t>: + 33 (0)1 58 83 84 96</w:t>
              </w:r>
            </w:ins>
          </w:p>
          <w:p w14:paraId="50EC7202" w14:textId="77777777" w:rsidR="00820CA7" w:rsidRPr="00686EAD" w:rsidRDefault="00820CA7" w:rsidP="0094460F">
            <w:pPr>
              <w:rPr>
                <w:ins w:id="455" w:author="Author"/>
                <w:rStyle w:val="Hyperlink"/>
              </w:rPr>
            </w:pPr>
            <w:ins w:id="456" w:author="Author">
              <w:r>
                <w:fldChar w:fldCharType="begin"/>
              </w:r>
              <w:r>
                <w:instrText>HYPERLINK "mailto:infomed@bms.com"</w:instrText>
              </w:r>
              <w:r>
                <w:fldChar w:fldCharType="separate"/>
              </w:r>
              <w:r w:rsidRPr="00686EAD">
                <w:rPr>
                  <w:rStyle w:val="Hyperlink"/>
                </w:rPr>
                <w:t>infomed@bms.com</w:t>
              </w:r>
              <w:r>
                <w:fldChar w:fldCharType="end"/>
              </w:r>
            </w:ins>
          </w:p>
          <w:p w14:paraId="19DE97B0" w14:textId="77777777" w:rsidR="00820CA7" w:rsidRPr="00686EAD" w:rsidRDefault="00820CA7" w:rsidP="0094460F">
            <w:pPr>
              <w:rPr>
                <w:ins w:id="457" w:author="Author"/>
              </w:rPr>
            </w:pPr>
          </w:p>
        </w:tc>
        <w:tc>
          <w:tcPr>
            <w:tcW w:w="4536" w:type="dxa"/>
          </w:tcPr>
          <w:p w14:paraId="0B6DF011" w14:textId="77777777" w:rsidR="00820CA7" w:rsidRPr="00686EAD" w:rsidRDefault="00820CA7" w:rsidP="0094460F">
            <w:pPr>
              <w:pStyle w:val="StyleBold"/>
              <w:rPr>
                <w:ins w:id="458" w:author="Author"/>
              </w:rPr>
            </w:pPr>
            <w:ins w:id="459" w:author="Author">
              <w:r w:rsidRPr="00686EAD">
                <w:t>Portugal</w:t>
              </w:r>
            </w:ins>
          </w:p>
          <w:p w14:paraId="139F6756" w14:textId="77777777" w:rsidR="00820CA7" w:rsidRPr="00686EAD" w:rsidRDefault="00820CA7" w:rsidP="0094460F">
            <w:pPr>
              <w:rPr>
                <w:ins w:id="460" w:author="Author"/>
              </w:rPr>
            </w:pPr>
            <w:ins w:id="461" w:author="Author">
              <w:r w:rsidRPr="00686EAD">
                <w:t xml:space="preserve">Bristol-Myers Squibb </w:t>
              </w:r>
              <w:proofErr w:type="spellStart"/>
              <w:r w:rsidRPr="00686EAD">
                <w:t>Farmacêutica</w:t>
              </w:r>
              <w:proofErr w:type="spellEnd"/>
              <w:r w:rsidRPr="00686EAD">
                <w:t xml:space="preserve"> Portuguesa, S.A.</w:t>
              </w:r>
            </w:ins>
          </w:p>
          <w:p w14:paraId="654C19B1" w14:textId="77777777" w:rsidR="00820CA7" w:rsidRPr="00686EAD" w:rsidRDefault="00820CA7" w:rsidP="0094460F">
            <w:pPr>
              <w:rPr>
                <w:ins w:id="462" w:author="Author"/>
              </w:rPr>
            </w:pPr>
            <w:ins w:id="463" w:author="Author">
              <w:r w:rsidRPr="00686EAD">
                <w:t>Tel: + 351 21 440 70 00</w:t>
              </w:r>
            </w:ins>
          </w:p>
          <w:p w14:paraId="33829822" w14:textId="77777777" w:rsidR="00820CA7" w:rsidRPr="00686EAD" w:rsidRDefault="00820CA7" w:rsidP="0094460F">
            <w:pPr>
              <w:rPr>
                <w:ins w:id="464" w:author="Author"/>
                <w:rStyle w:val="Hyperlink"/>
              </w:rPr>
            </w:pPr>
            <w:ins w:id="465" w:author="Author">
              <w:r>
                <w:fldChar w:fldCharType="begin"/>
              </w:r>
              <w:r>
                <w:instrText>HYPERLINK "mailto:portugal.medinfo@bms.com"</w:instrText>
              </w:r>
              <w:r>
                <w:fldChar w:fldCharType="separate"/>
              </w:r>
              <w:r w:rsidRPr="00686EAD">
                <w:rPr>
                  <w:rStyle w:val="Hyperlink"/>
                </w:rPr>
                <w:t>portugal.medinfo@bms.com</w:t>
              </w:r>
              <w:r>
                <w:fldChar w:fldCharType="end"/>
              </w:r>
            </w:ins>
          </w:p>
          <w:p w14:paraId="34131B5B" w14:textId="77777777" w:rsidR="00820CA7" w:rsidRPr="00686EAD" w:rsidRDefault="00820CA7" w:rsidP="0094460F">
            <w:pPr>
              <w:rPr>
                <w:ins w:id="466" w:author="Author"/>
              </w:rPr>
            </w:pPr>
          </w:p>
        </w:tc>
      </w:tr>
      <w:tr w:rsidR="00820CA7" w:rsidRPr="00686EAD" w14:paraId="5FC025EC" w14:textId="77777777" w:rsidTr="0094460F">
        <w:trPr>
          <w:cantSplit/>
          <w:trHeight w:val="892"/>
          <w:ins w:id="467" w:author="Author"/>
        </w:trPr>
        <w:tc>
          <w:tcPr>
            <w:tcW w:w="4536" w:type="dxa"/>
          </w:tcPr>
          <w:p w14:paraId="041FF400" w14:textId="77777777" w:rsidR="00820CA7" w:rsidRPr="00686EAD" w:rsidRDefault="00820CA7" w:rsidP="0094460F">
            <w:pPr>
              <w:pStyle w:val="StyleBold"/>
              <w:rPr>
                <w:ins w:id="468" w:author="Author"/>
              </w:rPr>
            </w:pPr>
            <w:ins w:id="469" w:author="Author">
              <w:r w:rsidRPr="00686EAD">
                <w:t>Hrvatska</w:t>
              </w:r>
            </w:ins>
          </w:p>
          <w:p w14:paraId="58E04E69" w14:textId="77777777" w:rsidR="00820CA7" w:rsidRPr="00686EAD" w:rsidRDefault="00820CA7" w:rsidP="0094460F">
            <w:pPr>
              <w:rPr>
                <w:ins w:id="470" w:author="Author"/>
              </w:rPr>
            </w:pPr>
            <w:proofErr w:type="spellStart"/>
            <w:ins w:id="471" w:author="Author">
              <w:r w:rsidRPr="00686EAD">
                <w:t>Swixx</w:t>
              </w:r>
              <w:proofErr w:type="spellEnd"/>
              <w:r w:rsidRPr="00686EAD">
                <w:t xml:space="preserve"> Biopharma d.o.o.</w:t>
              </w:r>
            </w:ins>
          </w:p>
          <w:p w14:paraId="302CE4A4" w14:textId="77777777" w:rsidR="00820CA7" w:rsidRPr="00686EAD" w:rsidRDefault="00820CA7" w:rsidP="0094460F">
            <w:pPr>
              <w:rPr>
                <w:ins w:id="472" w:author="Author"/>
              </w:rPr>
            </w:pPr>
            <w:ins w:id="473" w:author="Author">
              <w:r w:rsidRPr="00686EAD">
                <w:t>Tel: + 385 1 2078 500</w:t>
              </w:r>
            </w:ins>
          </w:p>
          <w:p w14:paraId="454C40E5" w14:textId="77777777" w:rsidR="00820CA7" w:rsidRPr="00686EAD" w:rsidRDefault="00820CA7" w:rsidP="0094460F">
            <w:pPr>
              <w:rPr>
                <w:ins w:id="474" w:author="Author"/>
                <w:rStyle w:val="Hyperlink"/>
              </w:rPr>
            </w:pPr>
            <w:ins w:id="475" w:author="Author">
              <w:r>
                <w:fldChar w:fldCharType="begin"/>
              </w:r>
              <w:r>
                <w:instrText>HYPERLINK "mailto:medinfo.croatia@swixxbiopharma.com"</w:instrText>
              </w:r>
              <w:r>
                <w:fldChar w:fldCharType="separate"/>
              </w:r>
              <w:r w:rsidRPr="00686EAD">
                <w:rPr>
                  <w:rStyle w:val="Hyperlink"/>
                </w:rPr>
                <w:t>medinfo.croatia@swixxbiopharma.com</w:t>
              </w:r>
              <w:r>
                <w:fldChar w:fldCharType="end"/>
              </w:r>
            </w:ins>
          </w:p>
          <w:p w14:paraId="19625873" w14:textId="77777777" w:rsidR="00820CA7" w:rsidRPr="00686EAD" w:rsidRDefault="00820CA7" w:rsidP="0094460F">
            <w:pPr>
              <w:rPr>
                <w:ins w:id="476" w:author="Author"/>
              </w:rPr>
            </w:pPr>
          </w:p>
        </w:tc>
        <w:tc>
          <w:tcPr>
            <w:tcW w:w="4536" w:type="dxa"/>
          </w:tcPr>
          <w:p w14:paraId="6CE803A6" w14:textId="77777777" w:rsidR="00820CA7" w:rsidRPr="00686EAD" w:rsidRDefault="00820CA7" w:rsidP="0094460F">
            <w:pPr>
              <w:pStyle w:val="StyleBold"/>
              <w:rPr>
                <w:ins w:id="477" w:author="Author"/>
              </w:rPr>
            </w:pPr>
            <w:ins w:id="478" w:author="Author">
              <w:r w:rsidRPr="00686EAD">
                <w:t>România</w:t>
              </w:r>
            </w:ins>
          </w:p>
          <w:p w14:paraId="1BE0E946" w14:textId="77777777" w:rsidR="00820CA7" w:rsidRPr="00686EAD" w:rsidRDefault="00820CA7" w:rsidP="0094460F">
            <w:pPr>
              <w:rPr>
                <w:ins w:id="479" w:author="Author"/>
              </w:rPr>
            </w:pPr>
            <w:ins w:id="480" w:author="Author">
              <w:r w:rsidRPr="00686EAD">
                <w:t>Bristol-Myers Squibb Marketing Services S.R.L.</w:t>
              </w:r>
            </w:ins>
          </w:p>
          <w:p w14:paraId="1E61E08C" w14:textId="77777777" w:rsidR="00820CA7" w:rsidRPr="00686EAD" w:rsidRDefault="00820CA7" w:rsidP="0094460F">
            <w:pPr>
              <w:rPr>
                <w:ins w:id="481" w:author="Author"/>
              </w:rPr>
            </w:pPr>
            <w:ins w:id="482" w:author="Author">
              <w:r w:rsidRPr="00686EAD">
                <w:t>Tel: + 40 (0)21 272 16 19</w:t>
              </w:r>
            </w:ins>
          </w:p>
          <w:p w14:paraId="2BF02497" w14:textId="77777777" w:rsidR="00820CA7" w:rsidRPr="00686EAD" w:rsidRDefault="00820CA7" w:rsidP="0094460F">
            <w:pPr>
              <w:rPr>
                <w:ins w:id="483" w:author="Author"/>
                <w:rStyle w:val="Hyperlink"/>
              </w:rPr>
            </w:pPr>
            <w:ins w:id="484" w:author="Author">
              <w:r>
                <w:fldChar w:fldCharType="begin"/>
              </w:r>
              <w:r>
                <w:instrText>HYPERLINK "mailto:medinfo.romania@bms.com"</w:instrText>
              </w:r>
              <w:r>
                <w:fldChar w:fldCharType="separate"/>
              </w:r>
              <w:r w:rsidRPr="00686EAD">
                <w:rPr>
                  <w:rStyle w:val="Hyperlink"/>
                </w:rPr>
                <w:t>medinfo.romania@bms.com</w:t>
              </w:r>
              <w:r>
                <w:fldChar w:fldCharType="end"/>
              </w:r>
            </w:ins>
          </w:p>
          <w:p w14:paraId="36B88481" w14:textId="77777777" w:rsidR="00820CA7" w:rsidRPr="00686EAD" w:rsidRDefault="00820CA7" w:rsidP="0094460F">
            <w:pPr>
              <w:rPr>
                <w:ins w:id="485" w:author="Author"/>
              </w:rPr>
            </w:pPr>
          </w:p>
        </w:tc>
      </w:tr>
      <w:tr w:rsidR="00820CA7" w:rsidRPr="00686EAD" w14:paraId="09075C03" w14:textId="77777777" w:rsidTr="0094460F">
        <w:trPr>
          <w:cantSplit/>
          <w:trHeight w:val="892"/>
          <w:ins w:id="486" w:author="Author"/>
        </w:trPr>
        <w:tc>
          <w:tcPr>
            <w:tcW w:w="4536" w:type="dxa"/>
          </w:tcPr>
          <w:p w14:paraId="697BBF80" w14:textId="77777777" w:rsidR="00820CA7" w:rsidRPr="00686EAD" w:rsidRDefault="00820CA7" w:rsidP="0094460F">
            <w:pPr>
              <w:pStyle w:val="StyleBold"/>
              <w:rPr>
                <w:ins w:id="487" w:author="Author"/>
              </w:rPr>
            </w:pPr>
            <w:ins w:id="488" w:author="Author">
              <w:r w:rsidRPr="00686EAD">
                <w:t>Ireland</w:t>
              </w:r>
            </w:ins>
          </w:p>
          <w:p w14:paraId="4B6E7980" w14:textId="77777777" w:rsidR="00820CA7" w:rsidRPr="00686EAD" w:rsidRDefault="00820CA7" w:rsidP="0094460F">
            <w:pPr>
              <w:rPr>
                <w:ins w:id="489" w:author="Author"/>
              </w:rPr>
            </w:pPr>
            <w:ins w:id="490" w:author="Author">
              <w:r w:rsidRPr="00686EAD">
                <w:t>Bristol-Myers Squibb Pharmaceuticals uc</w:t>
              </w:r>
            </w:ins>
          </w:p>
          <w:p w14:paraId="683801D5" w14:textId="77777777" w:rsidR="00820CA7" w:rsidRPr="00686EAD" w:rsidRDefault="00820CA7" w:rsidP="0094460F">
            <w:pPr>
              <w:rPr>
                <w:ins w:id="491" w:author="Author"/>
              </w:rPr>
            </w:pPr>
            <w:ins w:id="492" w:author="Author">
              <w:r w:rsidRPr="00686EAD">
                <w:t>Tel: 1 800 749 749 (+ 353 (0)1 483 3625)</w:t>
              </w:r>
            </w:ins>
          </w:p>
          <w:p w14:paraId="47AB3C85" w14:textId="77777777" w:rsidR="00820CA7" w:rsidRPr="00686EAD" w:rsidRDefault="00820CA7" w:rsidP="0094460F">
            <w:pPr>
              <w:rPr>
                <w:ins w:id="493" w:author="Author"/>
                <w:rStyle w:val="Hyperlink"/>
              </w:rPr>
            </w:pPr>
            <w:ins w:id="494" w:author="Author">
              <w:r>
                <w:fldChar w:fldCharType="begin"/>
              </w:r>
              <w:r>
                <w:instrText>HYPERLINK "mailto:medical.information@bms.com"</w:instrText>
              </w:r>
              <w:r>
                <w:fldChar w:fldCharType="separate"/>
              </w:r>
              <w:r w:rsidRPr="00686EAD">
                <w:rPr>
                  <w:rStyle w:val="Hyperlink"/>
                </w:rPr>
                <w:t>medical.information@bms.com</w:t>
              </w:r>
              <w:r>
                <w:fldChar w:fldCharType="end"/>
              </w:r>
            </w:ins>
          </w:p>
          <w:p w14:paraId="0F3D82A0" w14:textId="77777777" w:rsidR="00820CA7" w:rsidRPr="00686EAD" w:rsidRDefault="00820CA7" w:rsidP="0094460F">
            <w:pPr>
              <w:rPr>
                <w:ins w:id="495" w:author="Author"/>
              </w:rPr>
            </w:pPr>
          </w:p>
        </w:tc>
        <w:tc>
          <w:tcPr>
            <w:tcW w:w="4536" w:type="dxa"/>
          </w:tcPr>
          <w:p w14:paraId="45C8F277" w14:textId="77777777" w:rsidR="00820CA7" w:rsidRPr="00686EAD" w:rsidRDefault="00820CA7" w:rsidP="0094460F">
            <w:pPr>
              <w:pStyle w:val="StyleBold"/>
              <w:rPr>
                <w:ins w:id="496" w:author="Author"/>
              </w:rPr>
            </w:pPr>
            <w:ins w:id="497" w:author="Author">
              <w:r w:rsidRPr="00686EAD">
                <w:t>Slovenija</w:t>
              </w:r>
            </w:ins>
          </w:p>
          <w:p w14:paraId="490A9DDD" w14:textId="77777777" w:rsidR="00820CA7" w:rsidRPr="00686EAD" w:rsidRDefault="00820CA7" w:rsidP="0094460F">
            <w:pPr>
              <w:rPr>
                <w:ins w:id="498" w:author="Author"/>
              </w:rPr>
            </w:pPr>
            <w:proofErr w:type="spellStart"/>
            <w:ins w:id="499" w:author="Author">
              <w:r w:rsidRPr="00686EAD">
                <w:t>Swixx</w:t>
              </w:r>
              <w:proofErr w:type="spellEnd"/>
              <w:r w:rsidRPr="00686EAD">
                <w:t xml:space="preserve"> Biopharma d.o.o.</w:t>
              </w:r>
            </w:ins>
          </w:p>
          <w:p w14:paraId="375710EF" w14:textId="77777777" w:rsidR="00820CA7" w:rsidRPr="00686EAD" w:rsidRDefault="00820CA7" w:rsidP="0094460F">
            <w:pPr>
              <w:rPr>
                <w:ins w:id="500" w:author="Author"/>
              </w:rPr>
            </w:pPr>
            <w:ins w:id="501" w:author="Author">
              <w:r w:rsidRPr="00686EAD">
                <w:t>Tel: + 386 1 2355 100</w:t>
              </w:r>
            </w:ins>
          </w:p>
          <w:p w14:paraId="22317F03" w14:textId="77777777" w:rsidR="00820CA7" w:rsidRPr="00686EAD" w:rsidRDefault="00820CA7" w:rsidP="0094460F">
            <w:pPr>
              <w:rPr>
                <w:ins w:id="502" w:author="Author"/>
                <w:rStyle w:val="Hyperlink"/>
              </w:rPr>
            </w:pPr>
            <w:ins w:id="503" w:author="Author">
              <w:r>
                <w:fldChar w:fldCharType="begin"/>
              </w:r>
              <w:r>
                <w:instrText>HYPERLINK "mailto:medinfo.slovenia@swixxbiopharma.com"</w:instrText>
              </w:r>
              <w:r>
                <w:fldChar w:fldCharType="separate"/>
              </w:r>
              <w:r w:rsidRPr="00686EAD">
                <w:rPr>
                  <w:rStyle w:val="Hyperlink"/>
                </w:rPr>
                <w:t>medinfo.slovenia@swixxbiopharma.com</w:t>
              </w:r>
              <w:r>
                <w:fldChar w:fldCharType="end"/>
              </w:r>
            </w:ins>
          </w:p>
          <w:p w14:paraId="5FE255ED" w14:textId="77777777" w:rsidR="00820CA7" w:rsidRPr="00686EAD" w:rsidRDefault="00820CA7" w:rsidP="0094460F">
            <w:pPr>
              <w:rPr>
                <w:ins w:id="504" w:author="Author"/>
              </w:rPr>
            </w:pPr>
          </w:p>
        </w:tc>
      </w:tr>
      <w:tr w:rsidR="00820CA7" w:rsidRPr="00686EAD" w14:paraId="2EDEDFF4" w14:textId="77777777" w:rsidTr="0094460F">
        <w:trPr>
          <w:cantSplit/>
          <w:trHeight w:val="904"/>
          <w:ins w:id="505" w:author="Author"/>
        </w:trPr>
        <w:tc>
          <w:tcPr>
            <w:tcW w:w="4536" w:type="dxa"/>
          </w:tcPr>
          <w:p w14:paraId="7A619CAD" w14:textId="77777777" w:rsidR="00820CA7" w:rsidRPr="00686EAD" w:rsidRDefault="00820CA7" w:rsidP="0094460F">
            <w:pPr>
              <w:pStyle w:val="StyleBold"/>
              <w:rPr>
                <w:ins w:id="506" w:author="Author"/>
              </w:rPr>
            </w:pPr>
            <w:ins w:id="507" w:author="Author">
              <w:r w:rsidRPr="00686EAD">
                <w:t>Ísland</w:t>
              </w:r>
            </w:ins>
          </w:p>
          <w:p w14:paraId="0DC4A4E4" w14:textId="77777777" w:rsidR="00820CA7" w:rsidRPr="00686EAD" w:rsidRDefault="00820CA7" w:rsidP="0094460F">
            <w:pPr>
              <w:rPr>
                <w:ins w:id="508" w:author="Author"/>
              </w:rPr>
            </w:pPr>
            <w:proofErr w:type="spellStart"/>
            <w:ins w:id="509" w:author="Author">
              <w:r w:rsidRPr="00686EAD">
                <w:t>Vistor</w:t>
              </w:r>
              <w:proofErr w:type="spellEnd"/>
              <w:r w:rsidRPr="00686EAD">
                <w:t xml:space="preserve"> </w:t>
              </w:r>
              <w:proofErr w:type="spellStart"/>
              <w:r w:rsidRPr="00686EAD">
                <w:t>ehf</w:t>
              </w:r>
              <w:proofErr w:type="spellEnd"/>
              <w:r w:rsidRPr="00686EAD">
                <w:t>.</w:t>
              </w:r>
            </w:ins>
          </w:p>
          <w:p w14:paraId="4BF68509" w14:textId="77777777" w:rsidR="00820CA7" w:rsidRPr="00686EAD" w:rsidRDefault="00820CA7" w:rsidP="0094460F">
            <w:pPr>
              <w:rPr>
                <w:ins w:id="510" w:author="Author"/>
              </w:rPr>
            </w:pPr>
            <w:proofErr w:type="spellStart"/>
            <w:ins w:id="511" w:author="Author">
              <w:r w:rsidRPr="00686EAD">
                <w:t>Sími</w:t>
              </w:r>
              <w:proofErr w:type="spellEnd"/>
              <w:r w:rsidRPr="00686EAD">
                <w:t>: + 354 535 7000</w:t>
              </w:r>
            </w:ins>
          </w:p>
          <w:p w14:paraId="4B5A8BAD" w14:textId="77777777" w:rsidR="00820CA7" w:rsidRPr="00686EAD" w:rsidRDefault="00820CA7" w:rsidP="0094460F">
            <w:pPr>
              <w:rPr>
                <w:ins w:id="512" w:author="Author"/>
                <w:rStyle w:val="Hyperlink"/>
              </w:rPr>
            </w:pPr>
            <w:ins w:id="513" w:author="Author">
              <w:r>
                <w:fldChar w:fldCharType="begin"/>
              </w:r>
              <w:r>
                <w:instrText>HYPERLINK "mailto:medical.information@bms.com"</w:instrText>
              </w:r>
              <w:r>
                <w:fldChar w:fldCharType="separate"/>
              </w:r>
              <w:r w:rsidRPr="00686EAD">
                <w:rPr>
                  <w:rStyle w:val="Hyperlink"/>
                </w:rPr>
                <w:t>medical.information@bms.com</w:t>
              </w:r>
              <w:r>
                <w:fldChar w:fldCharType="end"/>
              </w:r>
            </w:ins>
          </w:p>
          <w:p w14:paraId="6BAD4AC8" w14:textId="77777777" w:rsidR="00820CA7" w:rsidRPr="00686EAD" w:rsidRDefault="00820CA7" w:rsidP="0094460F">
            <w:pPr>
              <w:rPr>
                <w:ins w:id="514" w:author="Author"/>
              </w:rPr>
            </w:pPr>
          </w:p>
        </w:tc>
        <w:tc>
          <w:tcPr>
            <w:tcW w:w="4536" w:type="dxa"/>
          </w:tcPr>
          <w:p w14:paraId="721AB9D0" w14:textId="77777777" w:rsidR="00820CA7" w:rsidRPr="00686EAD" w:rsidRDefault="00820CA7" w:rsidP="0094460F">
            <w:pPr>
              <w:pStyle w:val="StyleBold"/>
              <w:rPr>
                <w:ins w:id="515" w:author="Author"/>
              </w:rPr>
            </w:pPr>
            <w:ins w:id="516" w:author="Author">
              <w:r w:rsidRPr="00686EAD">
                <w:t>Slovenská republika</w:t>
              </w:r>
            </w:ins>
          </w:p>
          <w:p w14:paraId="065754C8" w14:textId="77777777" w:rsidR="00820CA7" w:rsidRPr="00686EAD" w:rsidRDefault="00820CA7" w:rsidP="0094460F">
            <w:pPr>
              <w:rPr>
                <w:ins w:id="517" w:author="Author"/>
              </w:rPr>
            </w:pPr>
            <w:proofErr w:type="spellStart"/>
            <w:ins w:id="518" w:author="Author">
              <w:r w:rsidRPr="00686EAD">
                <w:t>Swixx</w:t>
              </w:r>
              <w:proofErr w:type="spellEnd"/>
              <w:r w:rsidRPr="00686EAD">
                <w:t xml:space="preserve"> Biopharma </w:t>
              </w:r>
              <w:proofErr w:type="spellStart"/>
              <w:r w:rsidRPr="00686EAD">
                <w:t>s.r.o.</w:t>
              </w:r>
              <w:proofErr w:type="spellEnd"/>
            </w:ins>
          </w:p>
          <w:p w14:paraId="5F5C25A4" w14:textId="77777777" w:rsidR="00820CA7" w:rsidRPr="00686EAD" w:rsidRDefault="00820CA7" w:rsidP="0094460F">
            <w:pPr>
              <w:rPr>
                <w:ins w:id="519" w:author="Author"/>
              </w:rPr>
            </w:pPr>
            <w:ins w:id="520" w:author="Author">
              <w:r w:rsidRPr="00686EAD">
                <w:t>Tel: + 421 2 20833 600</w:t>
              </w:r>
            </w:ins>
          </w:p>
          <w:p w14:paraId="6D1CEC20" w14:textId="77777777" w:rsidR="00820CA7" w:rsidRPr="00686EAD" w:rsidRDefault="00820CA7" w:rsidP="0094460F">
            <w:pPr>
              <w:rPr>
                <w:ins w:id="521" w:author="Author"/>
                <w:rStyle w:val="Hyperlink"/>
              </w:rPr>
            </w:pPr>
            <w:ins w:id="522" w:author="Author">
              <w:r>
                <w:fldChar w:fldCharType="begin"/>
              </w:r>
              <w:r>
                <w:instrText>HYPERLINK "mailto:medinfo.slovakia@swixxbiopharma.com"</w:instrText>
              </w:r>
              <w:r>
                <w:fldChar w:fldCharType="separate"/>
              </w:r>
              <w:r w:rsidRPr="00686EAD">
                <w:rPr>
                  <w:rStyle w:val="Hyperlink"/>
                </w:rPr>
                <w:t>medinfo.slovakia@swixxbiopharma.com</w:t>
              </w:r>
              <w:r>
                <w:fldChar w:fldCharType="end"/>
              </w:r>
            </w:ins>
          </w:p>
          <w:p w14:paraId="099B88E1" w14:textId="77777777" w:rsidR="00820CA7" w:rsidRPr="00686EAD" w:rsidRDefault="00820CA7" w:rsidP="0094460F">
            <w:pPr>
              <w:rPr>
                <w:ins w:id="523" w:author="Author"/>
              </w:rPr>
            </w:pPr>
          </w:p>
        </w:tc>
      </w:tr>
      <w:tr w:rsidR="00820CA7" w:rsidRPr="00686EAD" w14:paraId="5A2A569A" w14:textId="77777777" w:rsidTr="0094460F">
        <w:trPr>
          <w:cantSplit/>
          <w:trHeight w:val="892"/>
          <w:ins w:id="524" w:author="Author"/>
        </w:trPr>
        <w:tc>
          <w:tcPr>
            <w:tcW w:w="4536" w:type="dxa"/>
          </w:tcPr>
          <w:p w14:paraId="374260AB" w14:textId="77777777" w:rsidR="00820CA7" w:rsidRPr="00686EAD" w:rsidRDefault="00820CA7" w:rsidP="0094460F">
            <w:pPr>
              <w:pStyle w:val="StyleBold"/>
              <w:rPr>
                <w:ins w:id="525" w:author="Author"/>
              </w:rPr>
            </w:pPr>
            <w:ins w:id="526" w:author="Author">
              <w:r w:rsidRPr="00686EAD">
                <w:t>Italia</w:t>
              </w:r>
            </w:ins>
          </w:p>
          <w:p w14:paraId="08834F79" w14:textId="77777777" w:rsidR="00820CA7" w:rsidRPr="00686EAD" w:rsidRDefault="00820CA7" w:rsidP="0094460F">
            <w:pPr>
              <w:rPr>
                <w:ins w:id="527" w:author="Author"/>
              </w:rPr>
            </w:pPr>
            <w:ins w:id="528" w:author="Author">
              <w:r w:rsidRPr="00686EAD">
                <w:t xml:space="preserve">Bristol-Myers Squibb </w:t>
              </w:r>
              <w:proofErr w:type="spellStart"/>
              <w:r w:rsidRPr="00686EAD">
                <w:t>S.r.l</w:t>
              </w:r>
              <w:proofErr w:type="spellEnd"/>
              <w:r w:rsidRPr="00686EAD">
                <w:t>.</w:t>
              </w:r>
            </w:ins>
          </w:p>
          <w:p w14:paraId="308C9625" w14:textId="77777777" w:rsidR="00820CA7" w:rsidRPr="00686EAD" w:rsidRDefault="00820CA7" w:rsidP="0094460F">
            <w:pPr>
              <w:rPr>
                <w:ins w:id="529" w:author="Author"/>
              </w:rPr>
            </w:pPr>
            <w:ins w:id="530" w:author="Author">
              <w:r w:rsidRPr="00686EAD">
                <w:t>Tel: + 39 06 50 39 61</w:t>
              </w:r>
            </w:ins>
          </w:p>
          <w:p w14:paraId="1C68E455" w14:textId="77777777" w:rsidR="00820CA7" w:rsidRPr="00686EAD" w:rsidRDefault="00820CA7" w:rsidP="0094460F">
            <w:pPr>
              <w:rPr>
                <w:ins w:id="531" w:author="Author"/>
                <w:rStyle w:val="Hyperlink"/>
              </w:rPr>
            </w:pPr>
            <w:ins w:id="532" w:author="Author">
              <w:r>
                <w:fldChar w:fldCharType="begin"/>
              </w:r>
              <w:r>
                <w:instrText>HYPERLINK "mailto:medicalinformation.italia@bms.com"</w:instrText>
              </w:r>
              <w:r>
                <w:fldChar w:fldCharType="separate"/>
              </w:r>
              <w:r w:rsidRPr="00686EAD">
                <w:rPr>
                  <w:rStyle w:val="Hyperlink"/>
                </w:rPr>
                <w:t>medicalinformation.italia@bms.com</w:t>
              </w:r>
              <w:r>
                <w:fldChar w:fldCharType="end"/>
              </w:r>
            </w:ins>
          </w:p>
          <w:p w14:paraId="7F0C5104" w14:textId="77777777" w:rsidR="00820CA7" w:rsidRPr="00686EAD" w:rsidRDefault="00820CA7" w:rsidP="0094460F">
            <w:pPr>
              <w:rPr>
                <w:ins w:id="533" w:author="Author"/>
              </w:rPr>
            </w:pPr>
          </w:p>
        </w:tc>
        <w:tc>
          <w:tcPr>
            <w:tcW w:w="4536" w:type="dxa"/>
          </w:tcPr>
          <w:p w14:paraId="168CF2E1" w14:textId="77777777" w:rsidR="00820CA7" w:rsidRPr="00686EAD" w:rsidRDefault="00820CA7" w:rsidP="0094460F">
            <w:pPr>
              <w:pStyle w:val="StyleBold"/>
              <w:rPr>
                <w:ins w:id="534" w:author="Author"/>
              </w:rPr>
            </w:pPr>
            <w:ins w:id="535" w:author="Author">
              <w:r w:rsidRPr="00686EAD">
                <w:t>Suomi/Finland</w:t>
              </w:r>
            </w:ins>
          </w:p>
          <w:p w14:paraId="384E4EEC" w14:textId="77777777" w:rsidR="00820CA7" w:rsidRPr="00686EAD" w:rsidRDefault="00820CA7" w:rsidP="0094460F">
            <w:pPr>
              <w:rPr>
                <w:ins w:id="536" w:author="Author"/>
              </w:rPr>
            </w:pPr>
            <w:ins w:id="537" w:author="Author">
              <w:r w:rsidRPr="00686EAD">
                <w:t>Oy Bristol-Myers Squibb (Finland) Ab</w:t>
              </w:r>
            </w:ins>
          </w:p>
          <w:p w14:paraId="2F367B84" w14:textId="77777777" w:rsidR="00820CA7" w:rsidRPr="00686EAD" w:rsidRDefault="00820CA7" w:rsidP="0094460F">
            <w:pPr>
              <w:rPr>
                <w:ins w:id="538" w:author="Author"/>
              </w:rPr>
            </w:pPr>
            <w:ins w:id="539" w:author="Author">
              <w:r w:rsidRPr="00686EAD">
                <w:t>Puh/Tel: + 358 9 251 21 230</w:t>
              </w:r>
            </w:ins>
          </w:p>
          <w:p w14:paraId="582D513E" w14:textId="77777777" w:rsidR="00820CA7" w:rsidRPr="00686EAD" w:rsidRDefault="00820CA7" w:rsidP="0094460F">
            <w:pPr>
              <w:rPr>
                <w:ins w:id="540" w:author="Author"/>
                <w:rStyle w:val="Hyperlink"/>
              </w:rPr>
            </w:pPr>
            <w:ins w:id="541" w:author="Author">
              <w:r>
                <w:fldChar w:fldCharType="begin"/>
              </w:r>
              <w:r>
                <w:instrText>HYPERLINK "mailto:medinfo.finland@bms.com"</w:instrText>
              </w:r>
              <w:r>
                <w:fldChar w:fldCharType="separate"/>
              </w:r>
              <w:r w:rsidRPr="00686EAD">
                <w:rPr>
                  <w:rStyle w:val="Hyperlink"/>
                </w:rPr>
                <w:t>medinfo.finland@bms.com</w:t>
              </w:r>
              <w:r>
                <w:fldChar w:fldCharType="end"/>
              </w:r>
            </w:ins>
          </w:p>
          <w:p w14:paraId="5D928CA4" w14:textId="77777777" w:rsidR="00820CA7" w:rsidRPr="00686EAD" w:rsidRDefault="00820CA7" w:rsidP="0094460F">
            <w:pPr>
              <w:rPr>
                <w:ins w:id="542" w:author="Author"/>
              </w:rPr>
            </w:pPr>
          </w:p>
        </w:tc>
      </w:tr>
      <w:tr w:rsidR="00820CA7" w:rsidRPr="00686EAD" w14:paraId="084258D0" w14:textId="77777777" w:rsidTr="0094460F">
        <w:trPr>
          <w:cantSplit/>
          <w:trHeight w:val="772"/>
          <w:ins w:id="543" w:author="Author"/>
        </w:trPr>
        <w:tc>
          <w:tcPr>
            <w:tcW w:w="4536" w:type="dxa"/>
          </w:tcPr>
          <w:p w14:paraId="254948C9" w14:textId="77777777" w:rsidR="00820CA7" w:rsidRPr="00686EAD" w:rsidRDefault="00820CA7" w:rsidP="0094460F">
            <w:pPr>
              <w:pStyle w:val="StyleBold"/>
              <w:rPr>
                <w:ins w:id="544" w:author="Author"/>
              </w:rPr>
            </w:pPr>
            <w:ins w:id="545" w:author="Author">
              <w:r w:rsidRPr="00686EAD">
                <w:t>Κύπρος</w:t>
              </w:r>
            </w:ins>
          </w:p>
          <w:p w14:paraId="0779FDA5" w14:textId="77777777" w:rsidR="00820CA7" w:rsidRPr="00686EAD" w:rsidRDefault="00820CA7" w:rsidP="0094460F">
            <w:pPr>
              <w:rPr>
                <w:ins w:id="546" w:author="Author"/>
              </w:rPr>
            </w:pPr>
            <w:ins w:id="547" w:author="Author">
              <w:r w:rsidRPr="00686EAD">
                <w:t>Bristol-Myers Squibb A.E.</w:t>
              </w:r>
            </w:ins>
          </w:p>
          <w:p w14:paraId="6E046660" w14:textId="77777777" w:rsidR="00820CA7" w:rsidRPr="00686EAD" w:rsidRDefault="00820CA7" w:rsidP="0094460F">
            <w:pPr>
              <w:rPr>
                <w:ins w:id="548" w:author="Author"/>
              </w:rPr>
            </w:pPr>
            <w:proofErr w:type="spellStart"/>
            <w:ins w:id="549" w:author="Author">
              <w:r w:rsidRPr="00686EAD">
                <w:t>Τηλ</w:t>
              </w:r>
              <w:proofErr w:type="spellEnd"/>
              <w:r w:rsidRPr="00686EAD">
                <w:t>: 800 92666 (+ 30 210 6074300)</w:t>
              </w:r>
            </w:ins>
          </w:p>
          <w:p w14:paraId="39D85CFF" w14:textId="77777777" w:rsidR="00820CA7" w:rsidRPr="00686EAD" w:rsidRDefault="00820CA7" w:rsidP="0094460F">
            <w:pPr>
              <w:rPr>
                <w:ins w:id="550" w:author="Author"/>
                <w:rStyle w:val="Hyperlink"/>
              </w:rPr>
            </w:pPr>
            <w:ins w:id="551" w:author="Author">
              <w:r>
                <w:fldChar w:fldCharType="begin"/>
              </w:r>
              <w:r>
                <w:instrText>HYPERLINK "mailto:medinfo.greece@bms.com"</w:instrText>
              </w:r>
              <w:r>
                <w:fldChar w:fldCharType="separate"/>
              </w:r>
              <w:r w:rsidRPr="00686EAD">
                <w:rPr>
                  <w:rStyle w:val="Hyperlink"/>
                </w:rPr>
                <w:t>medinfo.greece@bms.com</w:t>
              </w:r>
              <w:r>
                <w:fldChar w:fldCharType="end"/>
              </w:r>
            </w:ins>
          </w:p>
          <w:p w14:paraId="3C7480AC" w14:textId="77777777" w:rsidR="00820CA7" w:rsidRPr="00686EAD" w:rsidRDefault="00820CA7" w:rsidP="0094460F">
            <w:pPr>
              <w:rPr>
                <w:ins w:id="552" w:author="Author"/>
              </w:rPr>
            </w:pPr>
          </w:p>
        </w:tc>
        <w:tc>
          <w:tcPr>
            <w:tcW w:w="4536" w:type="dxa"/>
          </w:tcPr>
          <w:p w14:paraId="5C791EC0" w14:textId="77777777" w:rsidR="00820CA7" w:rsidRPr="00686EAD" w:rsidRDefault="00820CA7" w:rsidP="0094460F">
            <w:pPr>
              <w:pStyle w:val="StyleBold"/>
              <w:rPr>
                <w:ins w:id="553" w:author="Author"/>
              </w:rPr>
            </w:pPr>
            <w:ins w:id="554" w:author="Author">
              <w:r w:rsidRPr="00686EAD">
                <w:t>Sverige</w:t>
              </w:r>
            </w:ins>
          </w:p>
          <w:p w14:paraId="2D9D848B" w14:textId="77777777" w:rsidR="00820CA7" w:rsidRPr="00686EAD" w:rsidRDefault="00820CA7" w:rsidP="0094460F">
            <w:pPr>
              <w:rPr>
                <w:ins w:id="555" w:author="Author"/>
              </w:rPr>
            </w:pPr>
            <w:ins w:id="556" w:author="Author">
              <w:r w:rsidRPr="00686EAD">
                <w:t>Bristol-Myers Squibb Aktiebolag</w:t>
              </w:r>
            </w:ins>
          </w:p>
          <w:p w14:paraId="0EF28557" w14:textId="77777777" w:rsidR="00820CA7" w:rsidRPr="00686EAD" w:rsidRDefault="00820CA7" w:rsidP="0094460F">
            <w:pPr>
              <w:rPr>
                <w:ins w:id="557" w:author="Author"/>
              </w:rPr>
            </w:pPr>
            <w:ins w:id="558" w:author="Author">
              <w:r w:rsidRPr="00686EAD">
                <w:t>Tel: + 46 8 704 71 00</w:t>
              </w:r>
            </w:ins>
          </w:p>
          <w:p w14:paraId="08F220F8" w14:textId="77777777" w:rsidR="00820CA7" w:rsidRPr="00686EAD" w:rsidRDefault="00820CA7" w:rsidP="0094460F">
            <w:pPr>
              <w:rPr>
                <w:ins w:id="559" w:author="Author"/>
                <w:rStyle w:val="Hyperlink"/>
              </w:rPr>
            </w:pPr>
            <w:ins w:id="560" w:author="Author">
              <w:r>
                <w:fldChar w:fldCharType="begin"/>
              </w:r>
              <w:r>
                <w:instrText>HYPERLINK "mailto:medinfo.sweden@bms.com"</w:instrText>
              </w:r>
              <w:r>
                <w:fldChar w:fldCharType="separate"/>
              </w:r>
              <w:r w:rsidRPr="00686EAD">
                <w:rPr>
                  <w:rStyle w:val="Hyperlink"/>
                </w:rPr>
                <w:t>medinfo.sweden@bms.com</w:t>
              </w:r>
              <w:r>
                <w:fldChar w:fldCharType="end"/>
              </w:r>
            </w:ins>
          </w:p>
          <w:p w14:paraId="4BE76CB6" w14:textId="77777777" w:rsidR="00820CA7" w:rsidRPr="00686EAD" w:rsidRDefault="00820CA7" w:rsidP="0094460F">
            <w:pPr>
              <w:rPr>
                <w:ins w:id="561" w:author="Author"/>
              </w:rPr>
            </w:pPr>
          </w:p>
        </w:tc>
      </w:tr>
      <w:tr w:rsidR="00820CA7" w:rsidRPr="00686EAD" w14:paraId="6F53ABF9" w14:textId="77777777" w:rsidTr="0094460F">
        <w:trPr>
          <w:cantSplit/>
          <w:trHeight w:val="1219"/>
          <w:ins w:id="562" w:author="Author"/>
        </w:trPr>
        <w:tc>
          <w:tcPr>
            <w:tcW w:w="4536" w:type="dxa"/>
          </w:tcPr>
          <w:p w14:paraId="7455DD1B" w14:textId="77777777" w:rsidR="00820CA7" w:rsidRPr="00686EAD" w:rsidRDefault="00820CA7" w:rsidP="0094460F">
            <w:pPr>
              <w:pStyle w:val="StyleBold"/>
              <w:rPr>
                <w:ins w:id="563" w:author="Author"/>
              </w:rPr>
            </w:pPr>
            <w:ins w:id="564" w:author="Author">
              <w:r w:rsidRPr="00686EAD">
                <w:t>Latvija</w:t>
              </w:r>
            </w:ins>
          </w:p>
          <w:p w14:paraId="1D1041D5" w14:textId="77777777" w:rsidR="00820CA7" w:rsidRPr="00686EAD" w:rsidRDefault="00820CA7" w:rsidP="0094460F">
            <w:pPr>
              <w:rPr>
                <w:ins w:id="565" w:author="Author"/>
              </w:rPr>
            </w:pPr>
            <w:proofErr w:type="spellStart"/>
            <w:ins w:id="566" w:author="Author">
              <w:r w:rsidRPr="00686EAD">
                <w:t>Swixx</w:t>
              </w:r>
              <w:proofErr w:type="spellEnd"/>
              <w:r w:rsidRPr="00686EAD">
                <w:t xml:space="preserve"> Biopharma SIA</w:t>
              </w:r>
            </w:ins>
          </w:p>
          <w:p w14:paraId="13BA46F2" w14:textId="77777777" w:rsidR="00820CA7" w:rsidRPr="00686EAD" w:rsidRDefault="00820CA7" w:rsidP="0094460F">
            <w:pPr>
              <w:rPr>
                <w:ins w:id="567" w:author="Author"/>
              </w:rPr>
            </w:pPr>
            <w:ins w:id="568" w:author="Author">
              <w:r w:rsidRPr="00686EAD">
                <w:t>Tel: + 371 66164750</w:t>
              </w:r>
            </w:ins>
          </w:p>
          <w:p w14:paraId="6C407F16" w14:textId="77777777" w:rsidR="00820CA7" w:rsidRPr="00686EAD" w:rsidRDefault="00820CA7" w:rsidP="0094460F">
            <w:pPr>
              <w:rPr>
                <w:ins w:id="569" w:author="Author"/>
                <w:rStyle w:val="Hyperlink"/>
              </w:rPr>
            </w:pPr>
            <w:ins w:id="570" w:author="Author">
              <w:r>
                <w:fldChar w:fldCharType="begin"/>
              </w:r>
              <w:r>
                <w:instrText>HYPERLINK "mailto:medinfo.latvia@swixxbiopharma.com"</w:instrText>
              </w:r>
              <w:r>
                <w:fldChar w:fldCharType="separate"/>
              </w:r>
              <w:r w:rsidRPr="00686EAD">
                <w:rPr>
                  <w:rStyle w:val="Hyperlink"/>
                </w:rPr>
                <w:t>medinfo.latvia@swixxbiopharma.com</w:t>
              </w:r>
              <w:r>
                <w:fldChar w:fldCharType="end"/>
              </w:r>
            </w:ins>
          </w:p>
          <w:p w14:paraId="015872A5" w14:textId="77777777" w:rsidR="00820CA7" w:rsidRPr="00686EAD" w:rsidRDefault="00820CA7" w:rsidP="0094460F">
            <w:pPr>
              <w:rPr>
                <w:ins w:id="571" w:author="Author"/>
              </w:rPr>
            </w:pPr>
          </w:p>
        </w:tc>
        <w:tc>
          <w:tcPr>
            <w:tcW w:w="4536" w:type="dxa"/>
          </w:tcPr>
          <w:p w14:paraId="3932DCF6" w14:textId="77777777" w:rsidR="00820CA7" w:rsidRPr="00686EAD" w:rsidRDefault="00820CA7" w:rsidP="0094460F">
            <w:pPr>
              <w:rPr>
                <w:ins w:id="572" w:author="Author"/>
              </w:rPr>
            </w:pPr>
          </w:p>
        </w:tc>
      </w:tr>
    </w:tbl>
    <w:p w14:paraId="1CE225FD" w14:textId="77777777" w:rsidR="00820CA7" w:rsidRDefault="00820CA7">
      <w:pPr>
        <w:pStyle w:val="EMEAHeading2"/>
        <w:rPr>
          <w:lang w:val="fi-FI"/>
        </w:rPr>
      </w:pPr>
    </w:p>
    <w:p w14:paraId="1B47265C" w14:textId="74FCAF68" w:rsidR="00DD752E" w:rsidRPr="00C34403" w:rsidRDefault="00DD752E">
      <w:pPr>
        <w:pStyle w:val="EMEAHeading2"/>
        <w:rPr>
          <w:lang w:val="fi-FI"/>
        </w:rPr>
      </w:pPr>
      <w:r w:rsidRPr="00C34403">
        <w:rPr>
          <w:lang w:val="fi-FI"/>
        </w:rPr>
        <w:t xml:space="preserve">Tämä pakkausseloste on tarkistettu viimeksi </w:t>
      </w:r>
    </w:p>
    <w:p w14:paraId="139765CD" w14:textId="77777777" w:rsidR="00DD752E" w:rsidRPr="00C34403" w:rsidRDefault="00DD752E" w:rsidP="00456790">
      <w:pPr>
        <w:pStyle w:val="EMEABodyText"/>
        <w:rPr>
          <w:lang w:val="fi-FI"/>
        </w:rPr>
      </w:pPr>
    </w:p>
    <w:p w14:paraId="32291CCD" w14:textId="77777777" w:rsidR="00DD752E" w:rsidRPr="00C34403" w:rsidRDefault="00DD752E" w:rsidP="00456790">
      <w:pPr>
        <w:pStyle w:val="EMEABodyText"/>
        <w:rPr>
          <w:b/>
          <w:lang w:val="fi-FI"/>
        </w:rPr>
      </w:pPr>
      <w:r w:rsidRPr="00C34403">
        <w:rPr>
          <w:b/>
          <w:lang w:val="fi-FI"/>
        </w:rPr>
        <w:t>Muut tiedonlähteet</w:t>
      </w:r>
    </w:p>
    <w:p w14:paraId="6E42A835" w14:textId="77777777" w:rsidR="00DD752E" w:rsidRPr="00C34403" w:rsidRDefault="00DD752E" w:rsidP="00456790">
      <w:pPr>
        <w:pStyle w:val="EMEABodyText"/>
        <w:rPr>
          <w:lang w:val="fi-FI"/>
        </w:rPr>
      </w:pPr>
    </w:p>
    <w:p w14:paraId="0E3BDAE4" w14:textId="01AA8AD5" w:rsidR="00DD752E" w:rsidRPr="00C34403" w:rsidRDefault="00DD752E" w:rsidP="00456790">
      <w:pPr>
        <w:pStyle w:val="EMEABodyText"/>
        <w:rPr>
          <w:noProof/>
          <w:lang w:val="fi-FI"/>
        </w:rPr>
      </w:pPr>
      <w:r w:rsidRPr="00C34403">
        <w:rPr>
          <w:noProof/>
          <w:lang w:val="fi-FI"/>
        </w:rPr>
        <w:t>Lisätietoa tästä lääkevalmisteesta on saatavilla Euroopan lääkeviraston verkkosivu</w:t>
      </w:r>
      <w:r w:rsidR="00955FB4">
        <w:rPr>
          <w:noProof/>
          <w:lang w:val="fi-FI"/>
        </w:rPr>
        <w:t>lla</w:t>
      </w:r>
      <w:r w:rsidRPr="00C34403">
        <w:rPr>
          <w:noProof/>
          <w:lang w:val="fi-FI"/>
        </w:rPr>
        <w:t xml:space="preserve"> http</w:t>
      </w:r>
      <w:ins w:id="573" w:author="Author">
        <w:r w:rsidR="00BD19DD">
          <w:rPr>
            <w:noProof/>
            <w:lang w:val="fi-FI"/>
          </w:rPr>
          <w:t>s</w:t>
        </w:r>
      </w:ins>
      <w:r w:rsidRPr="00C34403">
        <w:rPr>
          <w:noProof/>
          <w:lang w:val="fi-FI"/>
        </w:rPr>
        <w:t>://www.ema.europa.eu.</w:t>
      </w:r>
    </w:p>
    <w:p w14:paraId="29490404" w14:textId="77777777" w:rsidR="00DD752E" w:rsidRPr="00C34403" w:rsidRDefault="00DD752E" w:rsidP="00456790">
      <w:pPr>
        <w:pStyle w:val="EMEABodyText"/>
        <w:rPr>
          <w:lang w:val="fi-FI"/>
        </w:rPr>
      </w:pPr>
    </w:p>
    <w:p w14:paraId="712BE737" w14:textId="77777777" w:rsidR="00DD752E" w:rsidRPr="00C34403" w:rsidRDefault="00DD752E">
      <w:pPr>
        <w:pStyle w:val="EMEATitle"/>
        <w:rPr>
          <w:lang w:val="fi-FI"/>
        </w:rPr>
      </w:pPr>
      <w:r w:rsidRPr="00D25512">
        <w:rPr>
          <w:lang w:val="fi-FI"/>
        </w:rPr>
        <w:br w:type="page"/>
      </w:r>
      <w:r w:rsidRPr="00C34403">
        <w:rPr>
          <w:lang w:val="fi-FI"/>
        </w:rPr>
        <w:lastRenderedPageBreak/>
        <w:t>Pakkausseloste</w:t>
      </w:r>
      <w:r w:rsidRPr="00C34403">
        <w:rPr>
          <w:noProof/>
          <w:lang w:val="fi-FI"/>
        </w:rPr>
        <w:t>: Tietoa potilaalle</w:t>
      </w:r>
    </w:p>
    <w:p w14:paraId="3C521A0C" w14:textId="77777777" w:rsidR="00DD752E" w:rsidRPr="00C34403" w:rsidRDefault="00DD752E">
      <w:pPr>
        <w:pStyle w:val="EMEATitle"/>
        <w:rPr>
          <w:lang w:val="fi-FI"/>
        </w:rPr>
      </w:pPr>
    </w:p>
    <w:p w14:paraId="34BE1BF2" w14:textId="77777777" w:rsidR="00DD752E" w:rsidRPr="00C34403" w:rsidRDefault="00DD752E">
      <w:pPr>
        <w:pStyle w:val="EMEAHeading2"/>
        <w:jc w:val="center"/>
        <w:rPr>
          <w:lang w:val="fr-FR"/>
        </w:rPr>
      </w:pPr>
      <w:r w:rsidRPr="00C34403">
        <w:rPr>
          <w:lang w:val="fi-FI"/>
        </w:rPr>
        <w:t>Baraclude 0,05 mg/ml oraaliliuos</w:t>
      </w:r>
    </w:p>
    <w:p w14:paraId="7C42E7BB" w14:textId="77777777" w:rsidR="00DD752E" w:rsidRPr="00C34403" w:rsidRDefault="00DD752E">
      <w:pPr>
        <w:pStyle w:val="EMEABodyText"/>
        <w:jc w:val="center"/>
        <w:rPr>
          <w:lang w:val="fr-FR"/>
        </w:rPr>
      </w:pPr>
      <w:proofErr w:type="spellStart"/>
      <w:proofErr w:type="gramStart"/>
      <w:r w:rsidRPr="00C34403">
        <w:rPr>
          <w:lang w:val="fr-FR"/>
        </w:rPr>
        <w:t>entekaviiri</w:t>
      </w:r>
      <w:proofErr w:type="spellEnd"/>
      <w:proofErr w:type="gramEnd"/>
    </w:p>
    <w:p w14:paraId="2DC0E274" w14:textId="77777777" w:rsidR="00DD752E" w:rsidRPr="00C34403" w:rsidRDefault="00DD752E">
      <w:pPr>
        <w:pStyle w:val="EMEABodyText"/>
        <w:rPr>
          <w:lang w:val="fr-FR"/>
        </w:rPr>
      </w:pPr>
    </w:p>
    <w:p w14:paraId="5BBC36CF" w14:textId="77777777" w:rsidR="00DD752E" w:rsidRPr="00C34403" w:rsidRDefault="00DD752E" w:rsidP="00456790">
      <w:pPr>
        <w:pStyle w:val="EMEAHeading2"/>
        <w:ind w:left="0" w:firstLine="0"/>
        <w:rPr>
          <w:lang w:val="fr-FR"/>
        </w:rPr>
      </w:pPr>
      <w:r w:rsidRPr="00C34403">
        <w:rPr>
          <w:lang w:val="fr-FR"/>
        </w:rPr>
        <w:t xml:space="preserve">Lue </w:t>
      </w:r>
      <w:proofErr w:type="spellStart"/>
      <w:r w:rsidRPr="00C34403">
        <w:rPr>
          <w:lang w:val="fr-FR"/>
        </w:rPr>
        <w:t>tämä</w:t>
      </w:r>
      <w:proofErr w:type="spellEnd"/>
      <w:r w:rsidRPr="00C34403">
        <w:rPr>
          <w:lang w:val="fr-FR"/>
        </w:rPr>
        <w:t xml:space="preserve"> </w:t>
      </w:r>
      <w:proofErr w:type="spellStart"/>
      <w:r w:rsidRPr="00C34403">
        <w:rPr>
          <w:lang w:val="fr-FR"/>
        </w:rPr>
        <w:t>pakkausseloste</w:t>
      </w:r>
      <w:proofErr w:type="spellEnd"/>
      <w:r w:rsidRPr="00C34403">
        <w:rPr>
          <w:lang w:val="fr-FR"/>
        </w:rPr>
        <w:t xml:space="preserve"> </w:t>
      </w:r>
      <w:proofErr w:type="spellStart"/>
      <w:r w:rsidRPr="00C34403">
        <w:rPr>
          <w:lang w:val="fr-FR"/>
        </w:rPr>
        <w:t>huolellisesti</w:t>
      </w:r>
      <w:proofErr w:type="spellEnd"/>
      <w:r w:rsidRPr="00C34403">
        <w:rPr>
          <w:lang w:val="fr-FR"/>
        </w:rPr>
        <w:t xml:space="preserve"> </w:t>
      </w:r>
      <w:proofErr w:type="spellStart"/>
      <w:r w:rsidRPr="00C34403">
        <w:rPr>
          <w:lang w:val="fr-FR"/>
        </w:rPr>
        <w:t>ennen</w:t>
      </w:r>
      <w:proofErr w:type="spellEnd"/>
      <w:r w:rsidRPr="00C34403">
        <w:rPr>
          <w:lang w:val="fr-FR"/>
        </w:rPr>
        <w:t xml:space="preserve"> </w:t>
      </w:r>
      <w:proofErr w:type="spellStart"/>
      <w:r w:rsidRPr="00C34403">
        <w:rPr>
          <w:lang w:val="fr-FR"/>
        </w:rPr>
        <w:t>kuin</w:t>
      </w:r>
      <w:proofErr w:type="spellEnd"/>
      <w:r w:rsidRPr="00C34403">
        <w:rPr>
          <w:lang w:val="fr-FR"/>
        </w:rPr>
        <w:t xml:space="preserve"> </w:t>
      </w:r>
      <w:proofErr w:type="spellStart"/>
      <w:r w:rsidRPr="00C34403">
        <w:rPr>
          <w:lang w:val="fr-FR"/>
        </w:rPr>
        <w:t>aloitat</w:t>
      </w:r>
      <w:proofErr w:type="spellEnd"/>
      <w:r w:rsidRPr="00C34403">
        <w:rPr>
          <w:lang w:val="fr-FR"/>
        </w:rPr>
        <w:t xml:space="preserve"> </w:t>
      </w:r>
      <w:proofErr w:type="spellStart"/>
      <w:r w:rsidR="008B344C">
        <w:rPr>
          <w:lang w:val="fr-FR"/>
        </w:rPr>
        <w:t>tämän</w:t>
      </w:r>
      <w:proofErr w:type="spellEnd"/>
      <w:r w:rsidR="008B344C">
        <w:rPr>
          <w:lang w:val="fr-FR"/>
        </w:rPr>
        <w:t xml:space="preserve"> </w:t>
      </w:r>
      <w:proofErr w:type="spellStart"/>
      <w:r w:rsidRPr="00C34403">
        <w:rPr>
          <w:lang w:val="fr-FR"/>
        </w:rPr>
        <w:t>lääkkeen</w:t>
      </w:r>
      <w:proofErr w:type="spellEnd"/>
      <w:r w:rsidRPr="00C34403">
        <w:rPr>
          <w:lang w:val="fr-FR"/>
        </w:rPr>
        <w:t xml:space="preserve"> </w:t>
      </w:r>
      <w:proofErr w:type="spellStart"/>
      <w:r w:rsidRPr="00C34403">
        <w:rPr>
          <w:lang w:val="fr-FR"/>
        </w:rPr>
        <w:t>ottamisen</w:t>
      </w:r>
      <w:proofErr w:type="spellEnd"/>
      <w:r w:rsidRPr="00C34403">
        <w:rPr>
          <w:lang w:val="fi-FI"/>
        </w:rPr>
        <w:t>, sillä se sisältää sinulle tärkeitä tietoja</w:t>
      </w:r>
      <w:r w:rsidRPr="00C34403">
        <w:rPr>
          <w:lang w:val="fr-FR"/>
        </w:rPr>
        <w:t>.</w:t>
      </w:r>
    </w:p>
    <w:p w14:paraId="5E8F85A7" w14:textId="77777777" w:rsidR="00DD752E" w:rsidRPr="00C34403" w:rsidRDefault="00DD752E" w:rsidP="00456790">
      <w:pPr>
        <w:pStyle w:val="EMEABodyTextIndent"/>
        <w:numPr>
          <w:ilvl w:val="0"/>
          <w:numId w:val="9"/>
        </w:numPr>
        <w:tabs>
          <w:tab w:val="left" w:pos="567"/>
        </w:tabs>
        <w:ind w:left="567" w:hanging="567"/>
        <w:rPr>
          <w:lang w:val="fr-FR"/>
        </w:rPr>
      </w:pPr>
      <w:proofErr w:type="spellStart"/>
      <w:r w:rsidRPr="00C34403">
        <w:rPr>
          <w:lang w:val="fr-FR"/>
        </w:rPr>
        <w:t>Säilytä</w:t>
      </w:r>
      <w:proofErr w:type="spellEnd"/>
      <w:r w:rsidRPr="00C34403">
        <w:rPr>
          <w:lang w:val="fr-FR"/>
        </w:rPr>
        <w:t xml:space="preserve"> </w:t>
      </w:r>
      <w:proofErr w:type="spellStart"/>
      <w:r w:rsidRPr="00C34403">
        <w:rPr>
          <w:lang w:val="fr-FR"/>
        </w:rPr>
        <w:t>tämä</w:t>
      </w:r>
      <w:proofErr w:type="spellEnd"/>
      <w:r w:rsidRPr="00C34403">
        <w:rPr>
          <w:lang w:val="fr-FR"/>
        </w:rPr>
        <w:t xml:space="preserve"> </w:t>
      </w:r>
      <w:r w:rsidRPr="00C34403">
        <w:rPr>
          <w:noProof/>
          <w:lang w:val="fi-FI"/>
        </w:rPr>
        <w:t>pakkaus</w:t>
      </w:r>
      <w:proofErr w:type="spellStart"/>
      <w:r w:rsidRPr="00C34403">
        <w:rPr>
          <w:lang w:val="fr-FR"/>
        </w:rPr>
        <w:t>seloste</w:t>
      </w:r>
      <w:proofErr w:type="spellEnd"/>
      <w:r w:rsidRPr="00C34403">
        <w:rPr>
          <w:lang w:val="fr-FR"/>
        </w:rPr>
        <w:t xml:space="preserve">. Voit </w:t>
      </w:r>
      <w:proofErr w:type="spellStart"/>
      <w:r w:rsidRPr="00C34403">
        <w:rPr>
          <w:lang w:val="fr-FR"/>
        </w:rPr>
        <w:t>tarvita</w:t>
      </w:r>
      <w:proofErr w:type="spellEnd"/>
      <w:r w:rsidRPr="00C34403">
        <w:rPr>
          <w:lang w:val="fr-FR"/>
        </w:rPr>
        <w:t xml:space="preserve"> </w:t>
      </w:r>
      <w:proofErr w:type="spellStart"/>
      <w:r w:rsidRPr="00C34403">
        <w:rPr>
          <w:lang w:val="fr-FR"/>
        </w:rPr>
        <w:t>sitä</w:t>
      </w:r>
      <w:proofErr w:type="spellEnd"/>
      <w:r w:rsidRPr="00C34403">
        <w:rPr>
          <w:lang w:val="fr-FR"/>
        </w:rPr>
        <w:t xml:space="preserve"> </w:t>
      </w:r>
      <w:proofErr w:type="spellStart"/>
      <w:r w:rsidRPr="00C34403">
        <w:rPr>
          <w:lang w:val="fr-FR"/>
        </w:rPr>
        <w:t>myöhemmin</w:t>
      </w:r>
      <w:proofErr w:type="spellEnd"/>
      <w:r w:rsidRPr="00C34403">
        <w:rPr>
          <w:lang w:val="fr-FR"/>
        </w:rPr>
        <w:t>.</w:t>
      </w:r>
    </w:p>
    <w:p w14:paraId="43074B6F" w14:textId="77777777" w:rsidR="00DD752E" w:rsidRPr="00C34403" w:rsidRDefault="00DD752E" w:rsidP="00456790">
      <w:pPr>
        <w:pStyle w:val="EMEABodyTextIndent"/>
        <w:numPr>
          <w:ilvl w:val="0"/>
          <w:numId w:val="9"/>
        </w:numPr>
        <w:tabs>
          <w:tab w:val="left" w:pos="567"/>
        </w:tabs>
        <w:ind w:left="567" w:hanging="567"/>
        <w:rPr>
          <w:lang w:val="fr-FR"/>
        </w:rPr>
      </w:pPr>
      <w:r w:rsidRPr="00C34403">
        <w:rPr>
          <w:lang w:val="fr-FR"/>
        </w:rPr>
        <w:t xml:space="preserve">Jos </w:t>
      </w:r>
      <w:proofErr w:type="spellStart"/>
      <w:r w:rsidRPr="00C34403">
        <w:rPr>
          <w:lang w:val="fr-FR"/>
        </w:rPr>
        <w:t>sinulla</w:t>
      </w:r>
      <w:proofErr w:type="spellEnd"/>
      <w:r w:rsidRPr="00C34403">
        <w:rPr>
          <w:lang w:val="fr-FR"/>
        </w:rPr>
        <w:t xml:space="preserve"> on </w:t>
      </w:r>
      <w:proofErr w:type="spellStart"/>
      <w:r w:rsidRPr="00C34403">
        <w:rPr>
          <w:lang w:val="fr-FR"/>
        </w:rPr>
        <w:t>kysyttävää</w:t>
      </w:r>
      <w:proofErr w:type="spellEnd"/>
      <w:r w:rsidRPr="00C34403">
        <w:rPr>
          <w:lang w:val="fr-FR"/>
        </w:rPr>
        <w:t xml:space="preserve">, </w:t>
      </w:r>
      <w:proofErr w:type="spellStart"/>
      <w:r w:rsidRPr="00C34403">
        <w:rPr>
          <w:lang w:val="fr-FR"/>
        </w:rPr>
        <w:t>käänny</w:t>
      </w:r>
      <w:proofErr w:type="spellEnd"/>
      <w:r w:rsidRPr="00C34403">
        <w:rPr>
          <w:lang w:val="fr-FR"/>
        </w:rPr>
        <w:t xml:space="preserve"> </w:t>
      </w:r>
      <w:proofErr w:type="spellStart"/>
      <w:r w:rsidRPr="00C34403">
        <w:rPr>
          <w:lang w:val="fr-FR"/>
        </w:rPr>
        <w:t>lääkärin</w:t>
      </w:r>
      <w:proofErr w:type="spellEnd"/>
      <w:r w:rsidRPr="00C34403">
        <w:rPr>
          <w:lang w:val="fr-FR"/>
        </w:rPr>
        <w:t xml:space="preserve"> tai </w:t>
      </w:r>
      <w:proofErr w:type="spellStart"/>
      <w:r w:rsidRPr="00C34403">
        <w:rPr>
          <w:lang w:val="fr-FR"/>
        </w:rPr>
        <w:t>apteekkihenkilökunnan</w:t>
      </w:r>
      <w:proofErr w:type="spellEnd"/>
      <w:r w:rsidRPr="00C34403">
        <w:rPr>
          <w:lang w:val="fr-FR"/>
        </w:rPr>
        <w:t xml:space="preserve"> </w:t>
      </w:r>
      <w:proofErr w:type="spellStart"/>
      <w:r w:rsidRPr="00C34403">
        <w:rPr>
          <w:lang w:val="fr-FR"/>
        </w:rPr>
        <w:t>puoleen</w:t>
      </w:r>
      <w:proofErr w:type="spellEnd"/>
      <w:r w:rsidRPr="00C34403">
        <w:rPr>
          <w:lang w:val="fr-FR"/>
        </w:rPr>
        <w:t>.</w:t>
      </w:r>
    </w:p>
    <w:p w14:paraId="09E5AD28" w14:textId="77777777" w:rsidR="00DD752E" w:rsidRPr="00C34403" w:rsidRDefault="00DD752E" w:rsidP="00456790">
      <w:pPr>
        <w:pStyle w:val="EMEABodyTextIndent"/>
        <w:numPr>
          <w:ilvl w:val="0"/>
          <w:numId w:val="9"/>
        </w:numPr>
        <w:tabs>
          <w:tab w:val="left" w:pos="567"/>
        </w:tabs>
        <w:ind w:left="567" w:hanging="567"/>
        <w:rPr>
          <w:lang w:val="fi-FI"/>
        </w:rPr>
      </w:pPr>
      <w:r w:rsidRPr="00C34403">
        <w:rPr>
          <w:lang w:val="fi-FI"/>
        </w:rPr>
        <w:t xml:space="preserve">Tämä lääke on määrätty vain sinulle eikä sitä </w:t>
      </w:r>
      <w:r w:rsidR="008B344C">
        <w:rPr>
          <w:lang w:val="fi-FI"/>
        </w:rPr>
        <w:t>pidä</w:t>
      </w:r>
      <w:r w:rsidRPr="00C34403">
        <w:rPr>
          <w:lang w:val="fi-FI"/>
        </w:rPr>
        <w:t xml:space="preserve"> antaa muiden käyttöön. Se voi aiheuttaa haittaa muille, vaikka heillä olisikin samanlaiset oireet kuin sinulla.</w:t>
      </w:r>
    </w:p>
    <w:p w14:paraId="4B30841D" w14:textId="77777777" w:rsidR="00DD752E" w:rsidRPr="00C34403" w:rsidRDefault="00DD752E" w:rsidP="00456790">
      <w:pPr>
        <w:pStyle w:val="EMEABodyTextIndent"/>
        <w:numPr>
          <w:ilvl w:val="0"/>
          <w:numId w:val="9"/>
        </w:numPr>
        <w:tabs>
          <w:tab w:val="left" w:pos="567"/>
        </w:tabs>
        <w:ind w:left="567" w:hanging="567"/>
        <w:rPr>
          <w:lang w:val="fi-FI"/>
        </w:rPr>
      </w:pPr>
      <w:r w:rsidRPr="00C34403">
        <w:rPr>
          <w:lang w:val="fi-FI"/>
        </w:rPr>
        <w:t xml:space="preserve">Jos havaitset haittavaikutuksia, </w:t>
      </w:r>
      <w:r w:rsidR="008B344C">
        <w:rPr>
          <w:lang w:val="fi-FI"/>
        </w:rPr>
        <w:t>kerro niistä lääkärille</w:t>
      </w:r>
      <w:r w:rsidRPr="00C34403">
        <w:rPr>
          <w:noProof/>
          <w:lang w:val="fi-FI"/>
        </w:rPr>
        <w:t xml:space="preserve"> tai apteekkihenkilökunna</w:t>
      </w:r>
      <w:r w:rsidR="008B344C">
        <w:rPr>
          <w:noProof/>
          <w:lang w:val="fi-FI"/>
        </w:rPr>
        <w:t>lle.</w:t>
      </w:r>
      <w:r w:rsidRPr="00C34403">
        <w:rPr>
          <w:lang w:val="fi-FI"/>
        </w:rPr>
        <w:t xml:space="preserve"> </w:t>
      </w:r>
      <w:r w:rsidR="008B344C" w:rsidRPr="008B344C">
        <w:rPr>
          <w:lang w:val="fi-FI"/>
        </w:rPr>
        <w:t>Tämä koskee myös sellaisia mahdollisia haittavaikutuksia, joita ei ole</w:t>
      </w:r>
      <w:r w:rsidR="008B344C">
        <w:rPr>
          <w:lang w:val="fi-FI"/>
        </w:rPr>
        <w:t xml:space="preserve"> </w:t>
      </w:r>
      <w:r w:rsidRPr="00C34403">
        <w:rPr>
          <w:lang w:val="fi-FI"/>
        </w:rPr>
        <w:t>mainittu tässä pakkausselosteessa.</w:t>
      </w:r>
      <w:r w:rsidRPr="00C34403">
        <w:rPr>
          <w:noProof/>
          <w:lang w:val="fi-FI"/>
        </w:rPr>
        <w:t xml:space="preserve"> Ks. kohta 4.</w:t>
      </w:r>
    </w:p>
    <w:p w14:paraId="1F49294C" w14:textId="77777777" w:rsidR="00DD752E" w:rsidRPr="00C34403" w:rsidRDefault="00DD752E">
      <w:pPr>
        <w:pStyle w:val="EMEABodyText"/>
        <w:rPr>
          <w:lang w:val="fi-FI"/>
        </w:rPr>
      </w:pPr>
    </w:p>
    <w:p w14:paraId="54C21D81" w14:textId="77777777" w:rsidR="00DD752E" w:rsidRPr="00C34403" w:rsidRDefault="00DD752E">
      <w:pPr>
        <w:pStyle w:val="EMEAHeading2"/>
        <w:rPr>
          <w:lang w:val="fi-FI"/>
        </w:rPr>
      </w:pPr>
      <w:r w:rsidRPr="00C34403">
        <w:rPr>
          <w:lang w:val="fi-FI"/>
        </w:rPr>
        <w:t>Tässä pakkausselosteessa kerrotaan:</w:t>
      </w:r>
    </w:p>
    <w:p w14:paraId="35F2AFFC" w14:textId="77777777" w:rsidR="00DD752E" w:rsidRPr="00C34403" w:rsidRDefault="00DD752E">
      <w:pPr>
        <w:pStyle w:val="EMEABodyTextIndent"/>
        <w:numPr>
          <w:ilvl w:val="0"/>
          <w:numId w:val="0"/>
        </w:numPr>
        <w:tabs>
          <w:tab w:val="left" w:pos="567"/>
        </w:tabs>
        <w:ind w:left="567" w:hanging="567"/>
        <w:rPr>
          <w:lang w:val="fi-FI"/>
        </w:rPr>
      </w:pPr>
      <w:r w:rsidRPr="00C34403">
        <w:rPr>
          <w:lang w:val="fi-FI"/>
        </w:rPr>
        <w:t>1.</w:t>
      </w:r>
      <w:r w:rsidRPr="00C34403">
        <w:rPr>
          <w:lang w:val="fi-FI"/>
        </w:rPr>
        <w:tab/>
        <w:t>Mitä Baraclude on ja mihin sitä käytetään</w:t>
      </w:r>
    </w:p>
    <w:p w14:paraId="3A563362" w14:textId="77777777" w:rsidR="00DD752E" w:rsidRPr="00C34403" w:rsidRDefault="00DD752E">
      <w:pPr>
        <w:pStyle w:val="EMEABodyTextIndent"/>
        <w:numPr>
          <w:ilvl w:val="0"/>
          <w:numId w:val="0"/>
        </w:numPr>
        <w:tabs>
          <w:tab w:val="left" w:pos="567"/>
        </w:tabs>
        <w:ind w:left="567" w:hanging="567"/>
        <w:rPr>
          <w:lang w:val="fi-FI"/>
        </w:rPr>
      </w:pPr>
      <w:r w:rsidRPr="00C34403">
        <w:rPr>
          <w:lang w:val="fi-FI"/>
        </w:rPr>
        <w:t>2.</w:t>
      </w:r>
      <w:r w:rsidRPr="00C34403">
        <w:rPr>
          <w:lang w:val="fi-FI"/>
        </w:rPr>
        <w:tab/>
        <w:t>Mitä sinun on tiedettävä, ennen kuin otat Baraclude</w:t>
      </w:r>
      <w:r w:rsidRPr="00C34403">
        <w:rPr>
          <w:lang w:val="fi-FI"/>
        </w:rPr>
        <w:noBreakHyphen/>
        <w:t>valmistetta</w:t>
      </w:r>
    </w:p>
    <w:p w14:paraId="17FE1277" w14:textId="77777777" w:rsidR="00DD752E" w:rsidRPr="00C34403" w:rsidRDefault="00DD752E">
      <w:pPr>
        <w:pStyle w:val="EMEABodyTextIndent"/>
        <w:numPr>
          <w:ilvl w:val="0"/>
          <w:numId w:val="0"/>
        </w:numPr>
        <w:tabs>
          <w:tab w:val="left" w:pos="567"/>
        </w:tabs>
        <w:ind w:left="567" w:hanging="567"/>
        <w:rPr>
          <w:lang w:val="fi-FI"/>
        </w:rPr>
      </w:pPr>
      <w:r w:rsidRPr="00C34403">
        <w:rPr>
          <w:lang w:val="fi-FI"/>
        </w:rPr>
        <w:t>3.</w:t>
      </w:r>
      <w:r w:rsidRPr="00C34403">
        <w:rPr>
          <w:lang w:val="fi-FI"/>
        </w:rPr>
        <w:tab/>
        <w:t>Miten Baraclude</w:t>
      </w:r>
      <w:r w:rsidR="008B344C">
        <w:rPr>
          <w:lang w:val="fi-FI"/>
        </w:rPr>
        <w:noBreakHyphen/>
        <w:t>valmistetta</w:t>
      </w:r>
      <w:r w:rsidRPr="00C34403">
        <w:rPr>
          <w:lang w:val="fi-FI"/>
        </w:rPr>
        <w:t xml:space="preserve"> otetaan</w:t>
      </w:r>
    </w:p>
    <w:p w14:paraId="09172D3C" w14:textId="77777777" w:rsidR="00DD752E" w:rsidRPr="00C34403" w:rsidRDefault="00DD752E">
      <w:pPr>
        <w:pStyle w:val="EMEABodyTextIndent"/>
        <w:numPr>
          <w:ilvl w:val="0"/>
          <w:numId w:val="0"/>
        </w:numPr>
        <w:tabs>
          <w:tab w:val="left" w:pos="567"/>
        </w:tabs>
        <w:ind w:left="567" w:hanging="567"/>
        <w:rPr>
          <w:lang w:val="fi-FI"/>
        </w:rPr>
      </w:pPr>
      <w:r w:rsidRPr="00C34403">
        <w:rPr>
          <w:lang w:val="fi-FI"/>
        </w:rPr>
        <w:t>4.</w:t>
      </w:r>
      <w:r w:rsidRPr="00C34403">
        <w:rPr>
          <w:lang w:val="fi-FI"/>
        </w:rPr>
        <w:tab/>
        <w:t>Mahdolliset haittavaikutukset</w:t>
      </w:r>
    </w:p>
    <w:p w14:paraId="592F0DA5" w14:textId="77777777" w:rsidR="00DD752E" w:rsidRPr="00C34403" w:rsidRDefault="00DD752E">
      <w:pPr>
        <w:pStyle w:val="EMEABodyTextIndent"/>
        <w:numPr>
          <w:ilvl w:val="0"/>
          <w:numId w:val="0"/>
        </w:numPr>
        <w:tabs>
          <w:tab w:val="left" w:pos="567"/>
        </w:tabs>
        <w:ind w:left="567" w:hanging="567"/>
        <w:rPr>
          <w:lang w:val="fi-FI"/>
        </w:rPr>
      </w:pPr>
      <w:r w:rsidRPr="00C34403">
        <w:rPr>
          <w:lang w:val="fi-FI"/>
        </w:rPr>
        <w:t>5.</w:t>
      </w:r>
      <w:r w:rsidRPr="00C34403">
        <w:rPr>
          <w:lang w:val="fi-FI"/>
        </w:rPr>
        <w:tab/>
        <w:t>Baraclude</w:t>
      </w:r>
      <w:r w:rsidRPr="00C34403">
        <w:rPr>
          <w:lang w:val="fi-FI"/>
        </w:rPr>
        <w:noBreakHyphen/>
        <w:t>valmisteen säilyttäminen</w:t>
      </w:r>
    </w:p>
    <w:p w14:paraId="7D2B4B47" w14:textId="77777777" w:rsidR="00DD752E" w:rsidRPr="00C34403" w:rsidRDefault="00DD752E">
      <w:pPr>
        <w:pStyle w:val="EMEABodyTextIndent"/>
        <w:numPr>
          <w:ilvl w:val="0"/>
          <w:numId w:val="0"/>
        </w:numPr>
        <w:tabs>
          <w:tab w:val="left" w:pos="567"/>
        </w:tabs>
        <w:ind w:left="567" w:hanging="567"/>
        <w:rPr>
          <w:lang w:val="fi-FI"/>
        </w:rPr>
      </w:pPr>
      <w:r w:rsidRPr="00C34403">
        <w:rPr>
          <w:lang w:val="fi-FI"/>
        </w:rPr>
        <w:t>6.</w:t>
      </w:r>
      <w:r w:rsidRPr="00C34403">
        <w:rPr>
          <w:lang w:val="fi-FI"/>
        </w:rPr>
        <w:tab/>
        <w:t>Pakkauksen sisältö ja muuta tietoa</w:t>
      </w:r>
    </w:p>
    <w:p w14:paraId="00F3E8EB" w14:textId="77777777" w:rsidR="00DD752E" w:rsidRPr="00C34403" w:rsidRDefault="00DD752E">
      <w:pPr>
        <w:pStyle w:val="EMEABodyText"/>
        <w:rPr>
          <w:lang w:val="fi-FI"/>
        </w:rPr>
      </w:pPr>
    </w:p>
    <w:p w14:paraId="283B383E" w14:textId="77777777" w:rsidR="00DD752E" w:rsidRPr="00C34403" w:rsidRDefault="00DD752E">
      <w:pPr>
        <w:pStyle w:val="EMEABodyText"/>
        <w:rPr>
          <w:lang w:val="fi-FI"/>
        </w:rPr>
      </w:pPr>
    </w:p>
    <w:p w14:paraId="02E97733" w14:textId="77777777" w:rsidR="00DD752E" w:rsidRPr="00C34403" w:rsidRDefault="00DD752E">
      <w:pPr>
        <w:pStyle w:val="EMEAHeading1"/>
        <w:rPr>
          <w:lang w:val="fi-FI"/>
        </w:rPr>
      </w:pPr>
      <w:r w:rsidRPr="00C34403">
        <w:rPr>
          <w:caps w:val="0"/>
          <w:lang w:val="fi-FI"/>
        </w:rPr>
        <w:t>1.</w:t>
      </w:r>
      <w:r w:rsidRPr="00C34403">
        <w:rPr>
          <w:caps w:val="0"/>
          <w:lang w:val="fi-FI"/>
        </w:rPr>
        <w:tab/>
        <w:t>Mitä BARACLUDE on ja mihin sitä käytetään</w:t>
      </w:r>
    </w:p>
    <w:p w14:paraId="518E81E2" w14:textId="77777777" w:rsidR="00DD752E" w:rsidRPr="00C34403" w:rsidRDefault="00DD752E">
      <w:pPr>
        <w:pStyle w:val="EMEAHeading1"/>
        <w:rPr>
          <w:b w:val="0"/>
          <w:lang w:val="fi-FI"/>
        </w:rPr>
      </w:pPr>
    </w:p>
    <w:p w14:paraId="63198C96" w14:textId="77777777" w:rsidR="00DD752E" w:rsidRPr="00C34403" w:rsidRDefault="00DD752E">
      <w:pPr>
        <w:pStyle w:val="EMEABodyText"/>
        <w:rPr>
          <w:b/>
          <w:lang w:val="fi-FI"/>
        </w:rPr>
      </w:pPr>
      <w:r w:rsidRPr="00C34403">
        <w:rPr>
          <w:b/>
          <w:lang w:val="fi-FI"/>
        </w:rPr>
        <w:t>Baraclude-oraaliliuos kuuluu viruslääkkeisiin, joita käytetään aikuisten kroonisen (pitkäaikaisen) hepatiitti B </w:t>
      </w:r>
      <w:r w:rsidRPr="00C34403">
        <w:rPr>
          <w:b/>
          <w:lang w:val="fi-FI"/>
        </w:rPr>
        <w:noBreakHyphen/>
        <w:t>viruksen aiheuttaman infektion (HBV) hoitoon.</w:t>
      </w:r>
    </w:p>
    <w:p w14:paraId="6633489B" w14:textId="77777777" w:rsidR="00DD752E" w:rsidRPr="00C34403" w:rsidRDefault="00DD752E">
      <w:pPr>
        <w:pStyle w:val="EMEABodyText"/>
        <w:rPr>
          <w:lang w:val="fi-FI"/>
        </w:rPr>
      </w:pPr>
      <w:r w:rsidRPr="00C34403">
        <w:rPr>
          <w:lang w:val="fi-FI"/>
        </w:rPr>
        <w:t>Baraclude</w:t>
      </w:r>
      <w:r w:rsidRPr="00C34403">
        <w:rPr>
          <w:lang w:val="fi-FI"/>
        </w:rPr>
        <w:noBreakHyphen/>
        <w:t>valmistetta voi käyttää henkilölle, jolla on maksavaurio, riippumatta siitä, toimiiko maksa edelleen hyvin (kompensoitu maksasairaus) vai ei (dekompensoitu maksasairaus).</w:t>
      </w:r>
    </w:p>
    <w:p w14:paraId="587554A6" w14:textId="77777777" w:rsidR="00DD752E" w:rsidRPr="00C34403" w:rsidRDefault="00DD752E">
      <w:pPr>
        <w:pStyle w:val="EMEABodyText"/>
        <w:rPr>
          <w:lang w:val="fi-FI"/>
        </w:rPr>
      </w:pPr>
    </w:p>
    <w:p w14:paraId="283D4530" w14:textId="77777777" w:rsidR="00DD752E" w:rsidRPr="00C34403" w:rsidRDefault="00DD752E" w:rsidP="00456790">
      <w:pPr>
        <w:pStyle w:val="EMEABodyText"/>
        <w:rPr>
          <w:lang w:val="fi-FI"/>
        </w:rPr>
      </w:pPr>
      <w:r w:rsidRPr="00C34403">
        <w:rPr>
          <w:b/>
          <w:lang w:val="fi-FI"/>
        </w:rPr>
        <w:t>Baraclude</w:t>
      </w:r>
      <w:r w:rsidRPr="00C34403">
        <w:rPr>
          <w:b/>
          <w:lang w:val="fi-FI"/>
        </w:rPr>
        <w:noBreakHyphen/>
        <w:t>oraaliliuosta käytetään myös kroonisen (pitkäaikaisen) HBV-infektion hoitoon 2-vuotiaista alle 18</w:t>
      </w:r>
      <w:r w:rsidRPr="00C34403">
        <w:rPr>
          <w:b/>
          <w:lang w:val="fi-FI"/>
        </w:rPr>
        <w:noBreakHyphen/>
        <w:t>vuotiaille lapsille ja nuorille.</w:t>
      </w:r>
      <w:r w:rsidRPr="00C34403">
        <w:rPr>
          <w:lang w:val="fi-FI"/>
        </w:rPr>
        <w:t xml:space="preserve"> Baraclude</w:t>
      </w:r>
      <w:r w:rsidRPr="00C34403">
        <w:rPr>
          <w:lang w:val="fi-FI"/>
        </w:rPr>
        <w:noBreakHyphen/>
        <w:t>valmistetta voi käyttää lapselle, jolla on maksavaurio mutta jonka maksa toimii edelleen hyvin (kompensoitu maksasairaus).</w:t>
      </w:r>
    </w:p>
    <w:p w14:paraId="519416F5" w14:textId="77777777" w:rsidR="00DD752E" w:rsidRPr="00C34403" w:rsidRDefault="00DD752E">
      <w:pPr>
        <w:pStyle w:val="EMEABodyText"/>
        <w:rPr>
          <w:lang w:val="fi-FI"/>
        </w:rPr>
      </w:pPr>
    </w:p>
    <w:p w14:paraId="39418AA6" w14:textId="77777777" w:rsidR="00DD752E" w:rsidRPr="00C34403" w:rsidRDefault="00DD752E">
      <w:pPr>
        <w:pStyle w:val="EMEABodyText"/>
        <w:rPr>
          <w:lang w:val="fi-FI"/>
        </w:rPr>
      </w:pPr>
      <w:r w:rsidRPr="00C34403">
        <w:rPr>
          <w:lang w:val="fi-FI"/>
        </w:rPr>
        <w:t>Hepatiitti B </w:t>
      </w:r>
      <w:r w:rsidRPr="00C34403">
        <w:rPr>
          <w:lang w:val="fi-FI"/>
        </w:rPr>
        <w:noBreakHyphen/>
        <w:t>infektio voi aiheuttaa maksavaurioita. Baraclude vähentää virusten määrää elimistössäsi, ja se parantaa maksan tilaa.</w:t>
      </w:r>
    </w:p>
    <w:p w14:paraId="2270CD63" w14:textId="77777777" w:rsidR="00DD752E" w:rsidRPr="00C34403" w:rsidRDefault="00DD752E">
      <w:pPr>
        <w:pStyle w:val="EMEABodyText"/>
        <w:rPr>
          <w:lang w:val="fi-FI"/>
        </w:rPr>
      </w:pPr>
    </w:p>
    <w:p w14:paraId="5C840297" w14:textId="77777777" w:rsidR="00DD752E" w:rsidRPr="00C34403" w:rsidRDefault="00DD752E">
      <w:pPr>
        <w:pStyle w:val="EMEABodyText"/>
        <w:rPr>
          <w:lang w:val="fi-FI"/>
        </w:rPr>
      </w:pPr>
    </w:p>
    <w:p w14:paraId="4F643A77" w14:textId="77777777" w:rsidR="00DD752E" w:rsidRPr="00C34403" w:rsidRDefault="00DD752E">
      <w:pPr>
        <w:pStyle w:val="EMEAHeading1"/>
        <w:rPr>
          <w:lang w:val="fi-FI"/>
        </w:rPr>
      </w:pPr>
      <w:r w:rsidRPr="00C34403">
        <w:rPr>
          <w:caps w:val="0"/>
          <w:lang w:val="fi-FI"/>
        </w:rPr>
        <w:t>2.</w:t>
      </w:r>
      <w:r w:rsidRPr="00C34403">
        <w:rPr>
          <w:caps w:val="0"/>
          <w:lang w:val="fi-FI"/>
        </w:rPr>
        <w:tab/>
        <w:t>Mitä sinun on tiedettävä, ennen kuin otat BARACLUDE</w:t>
      </w:r>
      <w:r w:rsidRPr="00C34403">
        <w:rPr>
          <w:caps w:val="0"/>
          <w:lang w:val="fi-FI"/>
        </w:rPr>
        <w:noBreakHyphen/>
        <w:t>valmistetta</w:t>
      </w:r>
    </w:p>
    <w:p w14:paraId="5323B861" w14:textId="77777777" w:rsidR="00DD752E" w:rsidRPr="00C34403" w:rsidRDefault="00DD752E">
      <w:pPr>
        <w:pStyle w:val="EMEAHeading1"/>
        <w:rPr>
          <w:b w:val="0"/>
          <w:highlight w:val="yellow"/>
          <w:lang w:val="fi-FI"/>
        </w:rPr>
      </w:pPr>
    </w:p>
    <w:p w14:paraId="1C653037" w14:textId="77777777" w:rsidR="00DD752E" w:rsidRPr="00C34403" w:rsidRDefault="00DD752E">
      <w:pPr>
        <w:pStyle w:val="EMEAHeading2"/>
        <w:rPr>
          <w:lang w:val="fi-FI"/>
        </w:rPr>
      </w:pPr>
      <w:r w:rsidRPr="00C34403">
        <w:rPr>
          <w:lang w:val="fi-FI"/>
        </w:rPr>
        <w:t>Älä ota Baraclude</w:t>
      </w:r>
      <w:r w:rsidRPr="00C34403">
        <w:rPr>
          <w:lang w:val="fi-FI"/>
        </w:rPr>
        <w:noBreakHyphen/>
        <w:t>valmistetta</w:t>
      </w:r>
    </w:p>
    <w:p w14:paraId="70F772B0" w14:textId="77777777" w:rsidR="00DD752E" w:rsidRPr="00C34403" w:rsidRDefault="00DD752E" w:rsidP="00456790">
      <w:pPr>
        <w:pStyle w:val="EMEABodyTextIndent"/>
        <w:numPr>
          <w:ilvl w:val="0"/>
          <w:numId w:val="0"/>
        </w:numPr>
        <w:tabs>
          <w:tab w:val="left" w:pos="567"/>
        </w:tabs>
        <w:ind w:left="567" w:hanging="567"/>
        <w:rPr>
          <w:b/>
          <w:lang w:val="fi-FI"/>
        </w:rPr>
      </w:pPr>
      <w:r w:rsidRPr="00C34403">
        <w:rPr>
          <w:rFonts w:ascii="Wingdings" w:hAnsi="Wingdings"/>
          <w:lang w:val="fi-FI"/>
        </w:rPr>
        <w:t></w:t>
      </w:r>
      <w:r w:rsidRPr="00C34403">
        <w:rPr>
          <w:rFonts w:ascii="Wingdings" w:hAnsi="Wingdings"/>
          <w:lang w:val="fi-FI"/>
        </w:rPr>
        <w:tab/>
      </w:r>
      <w:r w:rsidRPr="00C34403">
        <w:rPr>
          <w:b/>
          <w:lang w:val="fi-FI"/>
        </w:rPr>
        <w:t xml:space="preserve">jos olet allerginen </w:t>
      </w:r>
      <w:r w:rsidRPr="00C34403">
        <w:rPr>
          <w:lang w:val="fi-FI"/>
        </w:rPr>
        <w:t>entekaviirille tai tämän lääkkeen jollekin muulle aineelle (lueteltu kohdassa 6).</w:t>
      </w:r>
    </w:p>
    <w:p w14:paraId="5FF7B96E" w14:textId="77777777" w:rsidR="00DD752E" w:rsidRPr="00C34403" w:rsidRDefault="00DD752E">
      <w:pPr>
        <w:pStyle w:val="EMEABodyText"/>
        <w:rPr>
          <w:lang w:val="fi-FI"/>
        </w:rPr>
      </w:pPr>
    </w:p>
    <w:p w14:paraId="3D919597" w14:textId="77777777" w:rsidR="00DD752E" w:rsidRPr="00C34403" w:rsidRDefault="00DD752E" w:rsidP="00456790">
      <w:pPr>
        <w:pStyle w:val="EMEABodyTextIndent"/>
        <w:numPr>
          <w:ilvl w:val="0"/>
          <w:numId w:val="0"/>
        </w:numPr>
        <w:rPr>
          <w:b/>
          <w:lang w:val="fi-FI"/>
        </w:rPr>
      </w:pPr>
      <w:r w:rsidRPr="00C34403">
        <w:rPr>
          <w:b/>
          <w:lang w:val="fi-FI"/>
        </w:rPr>
        <w:t>Varoitukset ja varotoimet</w:t>
      </w:r>
    </w:p>
    <w:p w14:paraId="15249986" w14:textId="77777777" w:rsidR="00DD752E" w:rsidRPr="00C34403" w:rsidRDefault="00DD752E" w:rsidP="00456790">
      <w:pPr>
        <w:pStyle w:val="EMEABodyTextIndent"/>
        <w:numPr>
          <w:ilvl w:val="0"/>
          <w:numId w:val="0"/>
        </w:numPr>
        <w:rPr>
          <w:lang w:val="fi-FI"/>
        </w:rPr>
      </w:pPr>
      <w:r w:rsidRPr="00C34403">
        <w:rPr>
          <w:lang w:val="fi-FI"/>
        </w:rPr>
        <w:t>Keskustele lääkärin tai apteekkihenkilökunnan kanssa ennen kuin otat Baraclude</w:t>
      </w:r>
      <w:r w:rsidRPr="00C34403">
        <w:rPr>
          <w:lang w:val="fi-FI"/>
        </w:rPr>
        <w:noBreakHyphen/>
        <w:t>valmistetta.</w:t>
      </w:r>
    </w:p>
    <w:p w14:paraId="38227116" w14:textId="77777777" w:rsidR="00DD752E" w:rsidRPr="00C34403" w:rsidRDefault="00DD752E" w:rsidP="00456790">
      <w:pPr>
        <w:pStyle w:val="EMEABodyTextIndent"/>
        <w:rPr>
          <w:lang w:val="fi-FI"/>
        </w:rPr>
      </w:pPr>
      <w:r w:rsidRPr="00C34403">
        <w:rPr>
          <w:lang w:val="fi-FI"/>
        </w:rPr>
        <w:t>K</w:t>
      </w:r>
      <w:r w:rsidRPr="00C34403">
        <w:rPr>
          <w:bCs/>
          <w:lang w:val="fi-FI"/>
        </w:rPr>
        <w:t xml:space="preserve">erro lääkärillesi, </w:t>
      </w:r>
      <w:r w:rsidRPr="00C34403">
        <w:rPr>
          <w:b/>
          <w:lang w:val="fi-FI"/>
        </w:rPr>
        <w:t xml:space="preserve">jos sinulla on ollut munuaisvaivoja. </w:t>
      </w:r>
      <w:r w:rsidRPr="00C34403">
        <w:rPr>
          <w:lang w:val="fi-FI"/>
        </w:rPr>
        <w:t>Tämä on tärkeää, sillä Baraclude poistuu elimistöstäsi munuaisten kautta, ja annoksen tai annostelutiheyden muuttaminen voi tällöin olla tarpeen.</w:t>
      </w:r>
    </w:p>
    <w:p w14:paraId="1C5936CE" w14:textId="77777777" w:rsidR="00DD752E" w:rsidRPr="00C34403" w:rsidRDefault="00DD752E" w:rsidP="00456790">
      <w:pPr>
        <w:pStyle w:val="EMEABodyText"/>
        <w:rPr>
          <w:lang w:val="fi-FI"/>
        </w:rPr>
      </w:pPr>
    </w:p>
    <w:p w14:paraId="25984033" w14:textId="77777777" w:rsidR="00DD752E" w:rsidRPr="00C34403" w:rsidRDefault="00DD752E" w:rsidP="00456790">
      <w:pPr>
        <w:pStyle w:val="EMEABodyTextIndent"/>
        <w:rPr>
          <w:lang w:val="fi-FI"/>
        </w:rPr>
      </w:pPr>
      <w:r w:rsidRPr="00C34403">
        <w:rPr>
          <w:b/>
          <w:lang w:val="fi-FI"/>
        </w:rPr>
        <w:t>Älä lopeta Baraclude</w:t>
      </w:r>
      <w:r w:rsidRPr="00C34403">
        <w:rPr>
          <w:b/>
          <w:lang w:val="fi-FI"/>
        </w:rPr>
        <w:noBreakHyphen/>
        <w:t>valmisteen käyttöä neuvottelematta lääkärisi kanssa</w:t>
      </w:r>
      <w:r w:rsidRPr="00C34403">
        <w:rPr>
          <w:bCs/>
          <w:lang w:val="fi-FI"/>
        </w:rPr>
        <w:t xml:space="preserve">, sillä hoidon lopettaminen voi johtaa hepatiitin eli maksatulehduksen pahenemiseen. </w:t>
      </w:r>
      <w:r w:rsidRPr="00C34403">
        <w:rPr>
          <w:lang w:val="fi-FI"/>
        </w:rPr>
        <w:t>Lääkärintarkastuksia ja laboratoriokokeita jatketaan vielä useiden kuukausien ajan Baraclude</w:t>
      </w:r>
      <w:r w:rsidRPr="00C34403">
        <w:rPr>
          <w:lang w:val="fi-FI"/>
        </w:rPr>
        <w:noBreakHyphen/>
        <w:t>hoidon päättymisen jälkeen.</w:t>
      </w:r>
    </w:p>
    <w:p w14:paraId="5CE3A351" w14:textId="77777777" w:rsidR="00DD752E" w:rsidRPr="00C34403" w:rsidRDefault="00DD752E" w:rsidP="00456790">
      <w:pPr>
        <w:pStyle w:val="EMEABodyText"/>
        <w:rPr>
          <w:lang w:val="fi-FI"/>
        </w:rPr>
      </w:pPr>
    </w:p>
    <w:p w14:paraId="23FD3C82" w14:textId="77777777" w:rsidR="00DD752E" w:rsidRPr="00C34403" w:rsidRDefault="00DD752E" w:rsidP="00456790">
      <w:pPr>
        <w:pStyle w:val="EMEABodyTextIndent"/>
        <w:rPr>
          <w:lang w:val="fi-FI"/>
        </w:rPr>
      </w:pPr>
      <w:r w:rsidRPr="00C34403">
        <w:rPr>
          <w:b/>
          <w:lang w:val="fi-FI"/>
        </w:rPr>
        <w:lastRenderedPageBreak/>
        <w:t xml:space="preserve">Kysy lääkäriltäsi, toimiiko maksasi hyvin, </w:t>
      </w:r>
      <w:r w:rsidRPr="00C34403">
        <w:rPr>
          <w:lang w:val="fi-FI"/>
        </w:rPr>
        <w:t>ja jos ei toimi, kuinka tämä mahdollisesti vaikuttaa Baraclude</w:t>
      </w:r>
      <w:r w:rsidRPr="00C34403">
        <w:rPr>
          <w:lang w:val="fi-FI"/>
        </w:rPr>
        <w:noBreakHyphen/>
        <w:t>hoitoosi.</w:t>
      </w:r>
    </w:p>
    <w:p w14:paraId="45071826" w14:textId="77777777" w:rsidR="00DD752E" w:rsidRPr="00C34403" w:rsidRDefault="00DD752E" w:rsidP="00456790">
      <w:pPr>
        <w:pStyle w:val="EMEABodyText"/>
        <w:rPr>
          <w:lang w:val="fi-FI"/>
        </w:rPr>
      </w:pPr>
    </w:p>
    <w:p w14:paraId="3C364A3D" w14:textId="77777777" w:rsidR="00DD752E" w:rsidRPr="00C34403" w:rsidRDefault="00DD752E" w:rsidP="00456790">
      <w:pPr>
        <w:pStyle w:val="EMEABodyTextIndent"/>
        <w:rPr>
          <w:lang w:val="fi-FI"/>
        </w:rPr>
      </w:pPr>
      <w:r w:rsidRPr="00C34403">
        <w:rPr>
          <w:lang w:val="fi-FI"/>
        </w:rPr>
        <w:t xml:space="preserve">Muista kertoa lääkärille, </w:t>
      </w:r>
      <w:r w:rsidRPr="00C34403">
        <w:rPr>
          <w:b/>
          <w:lang w:val="fi-FI"/>
        </w:rPr>
        <w:t>jos olet saanut HIV</w:t>
      </w:r>
      <w:r w:rsidRPr="00C34403">
        <w:rPr>
          <w:b/>
          <w:lang w:val="fi-FI"/>
        </w:rPr>
        <w:noBreakHyphen/>
        <w:t>tartunnan</w:t>
      </w:r>
      <w:r w:rsidRPr="00C34403">
        <w:rPr>
          <w:lang w:val="fi-FI"/>
        </w:rPr>
        <w:t xml:space="preserve"> (immuunikatoviruksen). Sinun ei tule käyttää Baraclude</w:t>
      </w:r>
      <w:r w:rsidRPr="00C34403">
        <w:rPr>
          <w:lang w:val="fi-FI"/>
        </w:rPr>
        <w:noBreakHyphen/>
        <w:t>valmistetta B</w:t>
      </w:r>
      <w:r w:rsidRPr="00C34403">
        <w:rPr>
          <w:lang w:val="fi-FI"/>
        </w:rPr>
        <w:noBreakHyphen/>
        <w:t>hepatiitin hoitoon, ellet käytä samanaikaisesti HIV</w:t>
      </w:r>
      <w:r w:rsidRPr="00C34403">
        <w:rPr>
          <w:lang w:val="fi-FI"/>
        </w:rPr>
        <w:noBreakHyphen/>
        <w:t>lääkkeitä, muuten HIV</w:t>
      </w:r>
      <w:r w:rsidRPr="00C34403">
        <w:rPr>
          <w:lang w:val="fi-FI"/>
        </w:rPr>
        <w:noBreakHyphen/>
        <w:t>lääkehoidon teho tulevaisuudessa saattaa heikentyä. Baraclude ei hoida HIV</w:t>
      </w:r>
      <w:r w:rsidRPr="00C34403">
        <w:rPr>
          <w:lang w:val="fi-FI"/>
        </w:rPr>
        <w:noBreakHyphen/>
        <w:t>infektiotasi.</w:t>
      </w:r>
    </w:p>
    <w:p w14:paraId="09CAD73C" w14:textId="77777777" w:rsidR="00DD752E" w:rsidRPr="00C34403" w:rsidRDefault="00DD752E" w:rsidP="00456790">
      <w:pPr>
        <w:pStyle w:val="EMEABodyText"/>
        <w:rPr>
          <w:lang w:val="fi-FI"/>
        </w:rPr>
      </w:pPr>
    </w:p>
    <w:p w14:paraId="45AFE0CE" w14:textId="77777777" w:rsidR="00DD752E" w:rsidRPr="00C34403" w:rsidRDefault="00DD752E" w:rsidP="00456790">
      <w:pPr>
        <w:pStyle w:val="EMEABodyTextIndent"/>
        <w:rPr>
          <w:lang w:val="fi-FI"/>
        </w:rPr>
      </w:pPr>
      <w:r w:rsidRPr="00C34403">
        <w:rPr>
          <w:b/>
          <w:lang w:val="fi-FI"/>
        </w:rPr>
        <w:t>Baraclude</w:t>
      </w:r>
      <w:r w:rsidRPr="00C34403">
        <w:rPr>
          <w:b/>
          <w:lang w:val="fi-FI"/>
        </w:rPr>
        <w:noBreakHyphen/>
        <w:t>hoito ei estä hepatiitti B </w:t>
      </w:r>
      <w:r w:rsidRPr="00C34403">
        <w:rPr>
          <w:b/>
          <w:lang w:val="fi-FI"/>
        </w:rPr>
        <w:noBreakHyphen/>
        <w:t xml:space="preserve">viruksen (HBV) tarttumista muihin ihmisiin </w:t>
      </w:r>
      <w:r w:rsidRPr="00C34403">
        <w:rPr>
          <w:bCs/>
          <w:lang w:val="fi-FI"/>
        </w:rPr>
        <w:t>sukupuolisessa kanssakäymisessä tai elimistön nesteiden (esimerkiksi veren) välityksellä.</w:t>
      </w:r>
      <w:r w:rsidRPr="00C34403">
        <w:rPr>
          <w:lang w:val="fi-FI"/>
        </w:rPr>
        <w:t xml:space="preserve"> Siksi on tärkeää noudattaa asianmukaisia varotoimenpiteitä, jotta estettäisiin HBV</w:t>
      </w:r>
      <w:r w:rsidRPr="00C34403">
        <w:rPr>
          <w:lang w:val="fi-FI"/>
        </w:rPr>
        <w:noBreakHyphen/>
        <w:t>tartunnan leviäminen muihin ihmisiin. Niille, jotka ovat vaarassa saada HBV</w:t>
      </w:r>
      <w:r w:rsidRPr="00C34403">
        <w:rPr>
          <w:lang w:val="fi-FI"/>
        </w:rPr>
        <w:noBreakHyphen/>
        <w:t>tartunnan, voidaan antaa suojarokotus.</w:t>
      </w:r>
    </w:p>
    <w:p w14:paraId="075007AC" w14:textId="77777777" w:rsidR="00DD752E" w:rsidRPr="00C34403" w:rsidRDefault="00DD752E" w:rsidP="00456790">
      <w:pPr>
        <w:pStyle w:val="EMEABodyText"/>
        <w:rPr>
          <w:lang w:val="fi-FI"/>
        </w:rPr>
      </w:pPr>
    </w:p>
    <w:p w14:paraId="2442F3E1" w14:textId="77777777" w:rsidR="00DD752E" w:rsidRPr="00C34403" w:rsidRDefault="00DD752E" w:rsidP="00456790">
      <w:pPr>
        <w:pStyle w:val="EMEABodyTextIndent"/>
        <w:rPr>
          <w:lang w:val="fi-FI"/>
        </w:rPr>
      </w:pPr>
      <w:r w:rsidRPr="00C34403">
        <w:rPr>
          <w:b/>
          <w:lang w:val="fi-FI"/>
        </w:rPr>
        <w:t xml:space="preserve">Baraclude kuuluu lääkeaineryhmään, joka voi aiheuttaa maitohappoasidoosia </w:t>
      </w:r>
      <w:r w:rsidRPr="00C34403">
        <w:rPr>
          <w:bCs/>
          <w:lang w:val="fi-FI"/>
        </w:rPr>
        <w:t xml:space="preserve">(maitohapon liian runsasta määrää elimistössä) ja maksan laajenemista. </w:t>
      </w:r>
      <w:r w:rsidRPr="00C34403">
        <w:rPr>
          <w:lang w:val="fi-FI"/>
        </w:rPr>
        <w:t>Pahoinvointi, oksentelu ja vatsakipu voivat olla maitohappoasidoosiin viittaavia oireita. Tämä harvinainen mutta vakava haittavaikutus on joissakin tapauksissa johtanut kuolemaan. Maitohappoasidoosi on yleisempi naisilla, varsinkin runsaasti ylipainoisilla naisilla. Lääkärisi seuraa terveydentilaasi säännöllisesti Baraclude</w:t>
      </w:r>
      <w:r w:rsidRPr="00C34403">
        <w:rPr>
          <w:lang w:val="fi-FI"/>
        </w:rPr>
        <w:noBreakHyphen/>
        <w:t>hoidon aikana.</w:t>
      </w:r>
    </w:p>
    <w:p w14:paraId="3792C087" w14:textId="77777777" w:rsidR="00DD752E" w:rsidRPr="00C34403" w:rsidRDefault="00DD752E" w:rsidP="00456790">
      <w:pPr>
        <w:pStyle w:val="EMEABodyText"/>
        <w:rPr>
          <w:lang w:val="fi-FI"/>
        </w:rPr>
      </w:pPr>
    </w:p>
    <w:p w14:paraId="13F0C0F4" w14:textId="77777777" w:rsidR="00DD752E" w:rsidRPr="00C34403" w:rsidRDefault="00DD752E" w:rsidP="00456790">
      <w:pPr>
        <w:pStyle w:val="EMEABodyTextIndent"/>
        <w:rPr>
          <w:lang w:val="fi-FI"/>
        </w:rPr>
      </w:pPr>
      <w:r w:rsidRPr="00C34403">
        <w:rPr>
          <w:b/>
          <w:lang w:val="fi-FI"/>
        </w:rPr>
        <w:t xml:space="preserve">Jos olet aiemmin saanut hoitoa krooniseen hepatiitti B:hen, </w:t>
      </w:r>
      <w:r w:rsidRPr="00C34403">
        <w:rPr>
          <w:lang w:val="fi-FI"/>
        </w:rPr>
        <w:t>mainitse tästä lääkärillesi.</w:t>
      </w:r>
    </w:p>
    <w:p w14:paraId="1627162D" w14:textId="77777777" w:rsidR="00DD752E" w:rsidRPr="00C34403" w:rsidRDefault="00DD752E" w:rsidP="00456790">
      <w:pPr>
        <w:pStyle w:val="EMEABodyText"/>
        <w:rPr>
          <w:lang w:val="fi-FI"/>
        </w:rPr>
      </w:pPr>
    </w:p>
    <w:p w14:paraId="748A8566" w14:textId="77777777" w:rsidR="00DD752E" w:rsidRPr="00C34403" w:rsidRDefault="00DD752E" w:rsidP="00456790">
      <w:pPr>
        <w:pStyle w:val="EMEAHeading2"/>
        <w:rPr>
          <w:b w:val="0"/>
          <w:lang w:val="fi-FI"/>
        </w:rPr>
      </w:pPr>
      <w:r w:rsidRPr="00C34403">
        <w:rPr>
          <w:lang w:val="fi-FI"/>
        </w:rPr>
        <w:t>Lapset ja nuoret</w:t>
      </w:r>
    </w:p>
    <w:p w14:paraId="012C9E15" w14:textId="77777777" w:rsidR="00DD752E" w:rsidRPr="00C34403" w:rsidRDefault="00DD752E" w:rsidP="00456790">
      <w:pPr>
        <w:pStyle w:val="EMEABodyText"/>
        <w:rPr>
          <w:lang w:val="fi-FI"/>
        </w:rPr>
      </w:pPr>
      <w:r w:rsidRPr="00C34403">
        <w:rPr>
          <w:lang w:val="fi-FI"/>
        </w:rPr>
        <w:t>Baraclude</w:t>
      </w:r>
      <w:r w:rsidRPr="00C34403">
        <w:rPr>
          <w:lang w:val="fi-FI"/>
        </w:rPr>
        <w:noBreakHyphen/>
        <w:t>valmistetta ei saa käyttää alle 2</w:t>
      </w:r>
      <w:r w:rsidRPr="00C34403">
        <w:rPr>
          <w:lang w:val="fi-FI"/>
        </w:rPr>
        <w:noBreakHyphen/>
        <w:t>vuotiaille tai alle 10</w:t>
      </w:r>
      <w:r w:rsidRPr="00C34403">
        <w:rPr>
          <w:lang w:val="fi-FI"/>
        </w:rPr>
        <w:noBreakHyphen/>
        <w:t>kiloisille lapsille.</w:t>
      </w:r>
    </w:p>
    <w:p w14:paraId="27B94134" w14:textId="77777777" w:rsidR="00DD752E" w:rsidRPr="00C34403" w:rsidRDefault="00DD752E">
      <w:pPr>
        <w:pStyle w:val="EMEABodyText"/>
        <w:rPr>
          <w:lang w:val="fi-FI"/>
        </w:rPr>
      </w:pPr>
    </w:p>
    <w:p w14:paraId="09073CDD" w14:textId="77777777" w:rsidR="00DD752E" w:rsidRPr="00C34403" w:rsidRDefault="00DD752E">
      <w:pPr>
        <w:pStyle w:val="EMEAHeading2"/>
        <w:rPr>
          <w:lang w:val="fi-FI"/>
        </w:rPr>
      </w:pPr>
      <w:r w:rsidRPr="00C34403">
        <w:rPr>
          <w:lang w:val="fi-FI"/>
        </w:rPr>
        <w:t>Muut lääkevalmisteet ja Baraclude</w:t>
      </w:r>
    </w:p>
    <w:p w14:paraId="75B6A883" w14:textId="77777777" w:rsidR="00DD752E" w:rsidRPr="00C34403" w:rsidRDefault="00DD752E">
      <w:pPr>
        <w:pStyle w:val="EMEABodyText"/>
        <w:rPr>
          <w:lang w:val="fi-FI"/>
        </w:rPr>
      </w:pPr>
      <w:r w:rsidRPr="00C34403">
        <w:rPr>
          <w:lang w:val="fi-FI"/>
        </w:rPr>
        <w:t>Kerro lääkärille tai apteekki</w:t>
      </w:r>
      <w:r w:rsidRPr="00C34403">
        <w:rPr>
          <w:noProof/>
          <w:lang w:val="fi-FI"/>
        </w:rPr>
        <w:t>henkilökunnalle</w:t>
      </w:r>
      <w:r w:rsidRPr="00C34403">
        <w:rPr>
          <w:lang w:val="fi-FI"/>
        </w:rPr>
        <w:t xml:space="preserve">, jos parhaillaan </w:t>
      </w:r>
      <w:r w:rsidR="008B344C">
        <w:rPr>
          <w:lang w:val="fi-FI"/>
        </w:rPr>
        <w:t>otat</w:t>
      </w:r>
      <w:r w:rsidRPr="00C34403">
        <w:rPr>
          <w:lang w:val="fi-FI"/>
        </w:rPr>
        <w:t xml:space="preserve">, olet äskettäin </w:t>
      </w:r>
      <w:r w:rsidR="008B344C">
        <w:rPr>
          <w:lang w:val="fi-FI"/>
        </w:rPr>
        <w:t>ottanut</w:t>
      </w:r>
      <w:r w:rsidRPr="00C34403">
        <w:rPr>
          <w:lang w:val="fi-FI"/>
        </w:rPr>
        <w:t xml:space="preserve"> </w:t>
      </w:r>
      <w:r w:rsidRPr="00C34403">
        <w:rPr>
          <w:noProof/>
          <w:lang w:val="fi-FI"/>
        </w:rPr>
        <w:t xml:space="preserve">tai saatat </w:t>
      </w:r>
      <w:r w:rsidR="008B344C">
        <w:rPr>
          <w:noProof/>
          <w:lang w:val="fi-FI"/>
        </w:rPr>
        <w:t>ottaa</w:t>
      </w:r>
      <w:r w:rsidRPr="00C34403">
        <w:rPr>
          <w:noProof/>
          <w:lang w:val="fi-FI"/>
        </w:rPr>
        <w:t xml:space="preserve"> </w:t>
      </w:r>
      <w:r w:rsidRPr="00C34403">
        <w:rPr>
          <w:lang w:val="fi-FI"/>
        </w:rPr>
        <w:t>muita lääkkeitä.</w:t>
      </w:r>
    </w:p>
    <w:p w14:paraId="7B6B90F3" w14:textId="77777777" w:rsidR="00DD752E" w:rsidRPr="00C34403" w:rsidRDefault="00DD752E">
      <w:pPr>
        <w:pStyle w:val="EMEABodyText"/>
        <w:rPr>
          <w:lang w:val="fi-FI"/>
        </w:rPr>
      </w:pPr>
    </w:p>
    <w:p w14:paraId="68A4BD53" w14:textId="77777777" w:rsidR="00DD752E" w:rsidRPr="00C34403" w:rsidRDefault="00DD752E" w:rsidP="00456790">
      <w:pPr>
        <w:pStyle w:val="EMEAHeading2"/>
        <w:rPr>
          <w:lang w:val="fi-FI"/>
        </w:rPr>
      </w:pPr>
      <w:r w:rsidRPr="00C34403">
        <w:rPr>
          <w:lang w:val="fi-FI"/>
        </w:rPr>
        <w:t>Baraclude</w:t>
      </w:r>
      <w:r w:rsidRPr="00C34403">
        <w:rPr>
          <w:lang w:val="fi-FI"/>
        </w:rPr>
        <w:noBreakHyphen/>
        <w:t>valmiste ruuan ja juoman kanssa</w:t>
      </w:r>
    </w:p>
    <w:p w14:paraId="13000D85" w14:textId="77777777" w:rsidR="00DD752E" w:rsidRPr="00C34403" w:rsidRDefault="00DD752E" w:rsidP="00456790">
      <w:pPr>
        <w:pStyle w:val="EMEABodyText"/>
        <w:rPr>
          <w:lang w:val="fi-FI"/>
        </w:rPr>
      </w:pPr>
      <w:r w:rsidRPr="00C34403">
        <w:rPr>
          <w:lang w:val="fi-FI"/>
        </w:rPr>
        <w:t>Baraclude</w:t>
      </w:r>
      <w:r w:rsidRPr="00C34403">
        <w:rPr>
          <w:lang w:val="fi-FI"/>
        </w:rPr>
        <w:noBreakHyphen/>
        <w:t>valmiste voidaan useimmiten ottaa joko aterian yhteydessä tai ilman ateriaa. Jos olet aikaisemmin saanut lääkkeenä lamivudiinia sisältävää valmistetta, huomioi seuraava: jos lääkkeesi vaihdettiin Baraclude</w:t>
      </w:r>
      <w:r w:rsidRPr="00C34403">
        <w:rPr>
          <w:lang w:val="fi-FI"/>
        </w:rPr>
        <w:noBreakHyphen/>
        <w:t>valmisteeseen siitä syystä, että lamivudiinihoito ei tehonnut, tulee Baraclude</w:t>
      </w:r>
      <w:r w:rsidRPr="00C34403">
        <w:rPr>
          <w:lang w:val="fi-FI"/>
        </w:rPr>
        <w:noBreakHyphen/>
        <w:t xml:space="preserve">valmiste ottaa tyhjään mahaan kerran vuorokaudessa. Jos maksasairautesi on pitkälle edennyt, lääkäri kehottaa ottamaan </w:t>
      </w:r>
      <w:r w:rsidRPr="00C34403">
        <w:rPr>
          <w:szCs w:val="22"/>
          <w:lang w:val="fi-FI" w:eastAsia="nl-NL"/>
        </w:rPr>
        <w:t>Baraclude</w:t>
      </w:r>
      <w:r w:rsidRPr="00C34403">
        <w:rPr>
          <w:szCs w:val="22"/>
          <w:lang w:val="fi-FI" w:eastAsia="nl-NL"/>
        </w:rPr>
        <w:noBreakHyphen/>
        <w:t xml:space="preserve">annoksen </w:t>
      </w:r>
      <w:r w:rsidRPr="00C34403">
        <w:rPr>
          <w:lang w:val="fi-FI"/>
        </w:rPr>
        <w:t>tyhjään mahaan</w:t>
      </w:r>
      <w:r w:rsidRPr="00C34403">
        <w:rPr>
          <w:szCs w:val="22"/>
          <w:lang w:val="fi-FI" w:eastAsia="nl-NL"/>
        </w:rPr>
        <w:t xml:space="preserve">. </w:t>
      </w:r>
      <w:r w:rsidRPr="00C34403">
        <w:rPr>
          <w:lang w:val="fi-FI"/>
        </w:rPr>
        <w:t>Tyhjään mahaan ottaminen tarkoittaa, että lääke on otettava vähintään 2 tuntia aterian jälkeen ja vähintään 2 tuntia ennen seuraavaa ateriaa.</w:t>
      </w:r>
    </w:p>
    <w:p w14:paraId="04135E2B" w14:textId="77777777" w:rsidR="00DD752E" w:rsidRPr="00C34403" w:rsidRDefault="00DD752E" w:rsidP="00456790">
      <w:pPr>
        <w:pStyle w:val="EMEABodyText"/>
        <w:rPr>
          <w:lang w:val="fi-FI"/>
        </w:rPr>
      </w:pPr>
    </w:p>
    <w:p w14:paraId="76104998" w14:textId="77777777" w:rsidR="00DD752E" w:rsidRPr="00C34403" w:rsidRDefault="00DD752E" w:rsidP="00456790">
      <w:pPr>
        <w:pStyle w:val="EMEABodyText"/>
        <w:rPr>
          <w:lang w:val="fi-FI"/>
        </w:rPr>
      </w:pPr>
      <w:r w:rsidRPr="00C34403">
        <w:rPr>
          <w:lang w:val="fi-FI"/>
        </w:rPr>
        <w:t>Lapset ja nuoret (2</w:t>
      </w:r>
      <w:r w:rsidRPr="00C34403">
        <w:rPr>
          <w:lang w:val="fi-FI"/>
        </w:rPr>
        <w:noBreakHyphen/>
        <w:t>vuotiaista alle 18-vuotiaisiin) voivat ottaa Baraclude</w:t>
      </w:r>
      <w:r w:rsidRPr="00C34403">
        <w:rPr>
          <w:lang w:val="fi-FI"/>
        </w:rPr>
        <w:noBreakHyphen/>
        <w:t>valmisteen joko ruoan kanssa tai tyhjään mahaan.</w:t>
      </w:r>
    </w:p>
    <w:p w14:paraId="69E45257" w14:textId="77777777" w:rsidR="00DD752E" w:rsidRPr="00C34403" w:rsidRDefault="00DD752E">
      <w:pPr>
        <w:pStyle w:val="EMEABodyText"/>
        <w:rPr>
          <w:lang w:val="fi-FI"/>
        </w:rPr>
      </w:pPr>
    </w:p>
    <w:p w14:paraId="7737B2D6" w14:textId="77777777" w:rsidR="00DD752E" w:rsidRPr="00C34403" w:rsidRDefault="00DD752E" w:rsidP="00456790">
      <w:pPr>
        <w:pStyle w:val="EMEAHeading2"/>
        <w:rPr>
          <w:bCs/>
          <w:noProof/>
          <w:lang w:val="fi-FI"/>
        </w:rPr>
      </w:pPr>
      <w:r w:rsidRPr="00C34403">
        <w:rPr>
          <w:lang w:val="fi-FI"/>
        </w:rPr>
        <w:t>Raskaus, imetys</w:t>
      </w:r>
      <w:r w:rsidRPr="00C34403">
        <w:rPr>
          <w:bCs/>
          <w:noProof/>
          <w:lang w:val="fi-FI"/>
        </w:rPr>
        <w:t xml:space="preserve"> ja </w:t>
      </w:r>
      <w:r w:rsidR="00955FB4" w:rsidRPr="00955FB4">
        <w:rPr>
          <w:bCs/>
          <w:noProof/>
          <w:lang w:val="fi-FI"/>
        </w:rPr>
        <w:t>hedelmällisyys</w:t>
      </w:r>
    </w:p>
    <w:p w14:paraId="2ED4B6C7" w14:textId="77777777" w:rsidR="00DD752E" w:rsidRPr="00C34403" w:rsidRDefault="00DD752E">
      <w:pPr>
        <w:pStyle w:val="EMEABodyText"/>
        <w:rPr>
          <w:lang w:val="fi-FI"/>
        </w:rPr>
      </w:pPr>
      <w:r w:rsidRPr="00C34403">
        <w:rPr>
          <w:lang w:val="fi-FI"/>
        </w:rPr>
        <w:t>Kerro lääkärillesi, jos olet raskaana tai suunnittelet raskautta. Baraclude</w:t>
      </w:r>
      <w:r w:rsidRPr="00C34403">
        <w:rPr>
          <w:lang w:val="fi-FI"/>
        </w:rPr>
        <w:noBreakHyphen/>
        <w:t>valmisteen käyttöä ei ole osoitettu turvalliseksi raskauden aikana. Baraclude</w:t>
      </w:r>
      <w:r w:rsidRPr="00C34403">
        <w:rPr>
          <w:lang w:val="fi-FI"/>
        </w:rPr>
        <w:noBreakHyphen/>
        <w:t>valmistetta ei saa käyttää raskauden aikana, paitsi jos lääkäri erityisesti niin määrää. Baraclude</w:t>
      </w:r>
      <w:r w:rsidRPr="00C34403">
        <w:rPr>
          <w:lang w:val="fi-FI"/>
        </w:rPr>
        <w:noBreakHyphen/>
        <w:t>hoitoa saavien hedelmällisessä iässä olevien naisten on tärkeää käyttää tehokasta ehkäisymenetelmää, jotta he eivät tulisi raskaaksi.</w:t>
      </w:r>
    </w:p>
    <w:p w14:paraId="3174ADA9" w14:textId="77777777" w:rsidR="00DD752E" w:rsidRPr="00C34403" w:rsidRDefault="00DD752E">
      <w:pPr>
        <w:pStyle w:val="EMEABodyText"/>
        <w:rPr>
          <w:lang w:val="fi-FI"/>
        </w:rPr>
      </w:pPr>
    </w:p>
    <w:p w14:paraId="6436FD2A" w14:textId="77777777" w:rsidR="00DD752E" w:rsidRPr="00C34403" w:rsidRDefault="00DD752E">
      <w:pPr>
        <w:pStyle w:val="EMEABodyText"/>
        <w:rPr>
          <w:lang w:val="fi-FI"/>
        </w:rPr>
      </w:pPr>
      <w:r w:rsidRPr="00C34403">
        <w:rPr>
          <w:lang w:val="fi-FI"/>
        </w:rPr>
        <w:t>Baraclude</w:t>
      </w:r>
      <w:r w:rsidRPr="00C34403">
        <w:rPr>
          <w:lang w:val="fi-FI"/>
        </w:rPr>
        <w:noBreakHyphen/>
        <w:t>hoidon aikana ei pitäisi imettää. Kerro lääkärillesi, jos imetät. Ei tiedetä, erittyykö Baraclude</w:t>
      </w:r>
      <w:r w:rsidRPr="00C34403">
        <w:rPr>
          <w:lang w:val="fi-FI"/>
        </w:rPr>
        <w:noBreakHyphen/>
        <w:t>valmisteen vaikuttava aine, entekaviiri, äidinmaitoon.</w:t>
      </w:r>
    </w:p>
    <w:p w14:paraId="2C9B2D1E" w14:textId="77777777" w:rsidR="00DD752E" w:rsidRPr="00C34403" w:rsidRDefault="00DD752E">
      <w:pPr>
        <w:pStyle w:val="EMEABodyText"/>
        <w:rPr>
          <w:lang w:val="fi-FI"/>
        </w:rPr>
      </w:pPr>
    </w:p>
    <w:p w14:paraId="581EB136" w14:textId="77777777" w:rsidR="00DD752E" w:rsidRPr="00C34403" w:rsidRDefault="00DD752E">
      <w:pPr>
        <w:pStyle w:val="EMEAHeading2"/>
        <w:rPr>
          <w:lang w:val="fi-FI"/>
        </w:rPr>
      </w:pPr>
      <w:r w:rsidRPr="00C34403">
        <w:rPr>
          <w:lang w:val="fi-FI"/>
        </w:rPr>
        <w:t>Ajaminen ja koneiden käyttö</w:t>
      </w:r>
    </w:p>
    <w:p w14:paraId="2C81523D" w14:textId="77777777" w:rsidR="00DD752E" w:rsidRPr="00C34403" w:rsidRDefault="00DD752E">
      <w:pPr>
        <w:pStyle w:val="EMEABodyText"/>
        <w:rPr>
          <w:lang w:val="fi-FI"/>
        </w:rPr>
      </w:pPr>
      <w:r w:rsidRPr="00C34403">
        <w:rPr>
          <w:lang w:val="fi-FI"/>
        </w:rPr>
        <w:t>Huimaus, väsymys (uupumus) ja uneliaisuus ovat Baraclude</w:t>
      </w:r>
      <w:r w:rsidRPr="00C34403">
        <w:rPr>
          <w:lang w:val="fi-FI"/>
        </w:rPr>
        <w:noBreakHyphen/>
        <w:t>valmisteen yleisiä haittavaikutuksia, jotka voivat vaikuttaa ajokykyyn ja koneiden käyttökykyyn. Jos sinulla on lisäkysymyksiä, käänny lääkärisi puoleen.</w:t>
      </w:r>
    </w:p>
    <w:p w14:paraId="783CBE08" w14:textId="77777777" w:rsidR="00DD752E" w:rsidRPr="00C34403" w:rsidRDefault="00DD752E">
      <w:pPr>
        <w:pStyle w:val="EMEABodyText"/>
        <w:rPr>
          <w:lang w:val="fi-FI"/>
        </w:rPr>
      </w:pPr>
    </w:p>
    <w:p w14:paraId="4D532ADF" w14:textId="77777777" w:rsidR="00DD752E" w:rsidRPr="00C34403" w:rsidRDefault="00DD752E" w:rsidP="00456790">
      <w:pPr>
        <w:pStyle w:val="EMEAHeading2"/>
        <w:ind w:left="0" w:firstLine="0"/>
        <w:rPr>
          <w:lang w:val="fi-FI"/>
        </w:rPr>
      </w:pPr>
      <w:r w:rsidRPr="00C34403">
        <w:rPr>
          <w:lang w:val="fi-FI"/>
        </w:rPr>
        <w:lastRenderedPageBreak/>
        <w:t>Baraclude</w:t>
      </w:r>
      <w:r w:rsidRPr="00C34403">
        <w:rPr>
          <w:lang w:val="fi-FI"/>
        </w:rPr>
        <w:noBreakHyphen/>
        <w:t>oraaliliuos sisältää maltitolia, metyylihydroksibentsoaattia (E218)</w:t>
      </w:r>
      <w:r w:rsidR="00270000">
        <w:rPr>
          <w:lang w:val="fi-FI"/>
        </w:rPr>
        <w:t>,</w:t>
      </w:r>
      <w:r w:rsidRPr="00C34403">
        <w:rPr>
          <w:lang w:val="fi-FI"/>
        </w:rPr>
        <w:t xml:space="preserve"> propyyliparahydroksibentsoaattia (E216)</w:t>
      </w:r>
      <w:r w:rsidR="00270000">
        <w:rPr>
          <w:lang w:val="fi-FI"/>
        </w:rPr>
        <w:t xml:space="preserve"> ja natriumia</w:t>
      </w:r>
    </w:p>
    <w:p w14:paraId="0AA0917E" w14:textId="77777777" w:rsidR="00DD752E" w:rsidRPr="00C34403" w:rsidRDefault="00DD752E">
      <w:pPr>
        <w:pStyle w:val="EMEABodyText"/>
        <w:rPr>
          <w:lang w:val="fi-FI"/>
        </w:rPr>
      </w:pPr>
    </w:p>
    <w:p w14:paraId="4CFA5881" w14:textId="77777777" w:rsidR="00DD752E" w:rsidRPr="00C34403" w:rsidRDefault="00DD752E" w:rsidP="00BD1B73">
      <w:pPr>
        <w:pStyle w:val="EMEABodyText"/>
        <w:rPr>
          <w:lang w:val="fi-FI"/>
        </w:rPr>
      </w:pPr>
      <w:r w:rsidRPr="00C34403">
        <w:rPr>
          <w:lang w:val="fi-FI"/>
        </w:rPr>
        <w:t xml:space="preserve">Tämä lääkevalmiste sisältää maltitolia. </w:t>
      </w:r>
      <w:r w:rsidR="00BD1B73" w:rsidRPr="00BD1B73">
        <w:rPr>
          <w:lang w:val="fi-FI"/>
        </w:rPr>
        <w:t>Jos lääkäri on kertonut, että sinulla on jokin sokeri</w:t>
      </w:r>
      <w:r w:rsidR="00BD1B73">
        <w:rPr>
          <w:lang w:val="fi-FI"/>
        </w:rPr>
        <w:noBreakHyphen/>
      </w:r>
      <w:r w:rsidR="00BD1B73" w:rsidRPr="00BD1B73">
        <w:rPr>
          <w:lang w:val="fi-FI"/>
        </w:rPr>
        <w:t>intoleranssi, keskustele lääkärisi kanssa ennen</w:t>
      </w:r>
      <w:r w:rsidR="00BD1B73">
        <w:rPr>
          <w:lang w:val="fi-FI"/>
        </w:rPr>
        <w:t xml:space="preserve"> </w:t>
      </w:r>
      <w:r w:rsidR="00BD1B73" w:rsidRPr="00BD1B73">
        <w:rPr>
          <w:lang w:val="fi-FI"/>
        </w:rPr>
        <w:t>tämän lääkevalmisteen ottamista.</w:t>
      </w:r>
    </w:p>
    <w:p w14:paraId="3B221C83" w14:textId="77777777" w:rsidR="00DD752E" w:rsidRPr="00C34403" w:rsidRDefault="00DD752E">
      <w:pPr>
        <w:pStyle w:val="EMEABodyText"/>
        <w:rPr>
          <w:lang w:val="fi-FI"/>
        </w:rPr>
      </w:pPr>
    </w:p>
    <w:p w14:paraId="26ACAAA7" w14:textId="77777777" w:rsidR="00DD752E" w:rsidRDefault="00DD752E">
      <w:pPr>
        <w:pStyle w:val="EMEABodyText"/>
        <w:rPr>
          <w:lang w:val="fi-FI"/>
        </w:rPr>
      </w:pPr>
      <w:r w:rsidRPr="00C34403">
        <w:rPr>
          <w:lang w:val="fi-FI"/>
        </w:rPr>
        <w:t xml:space="preserve">Tämä valmiste sisältää metyylihydroksibentsoaattia (E218) ja propyylihydroksibentsoaattia (E216), jotka </w:t>
      </w:r>
      <w:r w:rsidR="00BD1B73">
        <w:rPr>
          <w:lang w:val="fi-FI"/>
        </w:rPr>
        <w:t>saattavat</w:t>
      </w:r>
      <w:r w:rsidRPr="00C34403">
        <w:rPr>
          <w:lang w:val="fi-FI"/>
        </w:rPr>
        <w:t xml:space="preserve"> aiheuttaa allergisia reaktioita</w:t>
      </w:r>
      <w:r w:rsidR="00BD1B73">
        <w:rPr>
          <w:lang w:val="fi-FI"/>
        </w:rPr>
        <w:t xml:space="preserve"> </w:t>
      </w:r>
      <w:r w:rsidR="00BD1B73" w:rsidRPr="00C34403">
        <w:rPr>
          <w:lang w:val="fi-FI"/>
        </w:rPr>
        <w:t>(mahdollisesti viivästyneitä)</w:t>
      </w:r>
      <w:r w:rsidRPr="00C34403">
        <w:rPr>
          <w:lang w:val="fi-FI"/>
        </w:rPr>
        <w:t>.</w:t>
      </w:r>
    </w:p>
    <w:p w14:paraId="491B9312" w14:textId="77777777" w:rsidR="00270000" w:rsidRDefault="00270000">
      <w:pPr>
        <w:pStyle w:val="EMEABodyText"/>
        <w:rPr>
          <w:lang w:val="fi-FI"/>
        </w:rPr>
      </w:pPr>
    </w:p>
    <w:p w14:paraId="41E6018A" w14:textId="77777777" w:rsidR="00270000" w:rsidRPr="00C34403" w:rsidRDefault="00270000" w:rsidP="00270000">
      <w:pPr>
        <w:pStyle w:val="EMEABodyText"/>
        <w:rPr>
          <w:lang w:val="fi-FI"/>
        </w:rPr>
      </w:pPr>
      <w:r w:rsidRPr="00270000">
        <w:rPr>
          <w:lang w:val="fi-FI"/>
        </w:rPr>
        <w:t>Tämä lääkevalmiste sisältää alle 1</w:t>
      </w:r>
      <w:r>
        <w:rPr>
          <w:lang w:val="fi-FI"/>
        </w:rPr>
        <w:t> </w:t>
      </w:r>
      <w:r w:rsidRPr="00270000">
        <w:rPr>
          <w:lang w:val="fi-FI"/>
        </w:rPr>
        <w:t>mmol natriumia</w:t>
      </w:r>
      <w:r>
        <w:rPr>
          <w:lang w:val="fi-FI"/>
        </w:rPr>
        <w:t xml:space="preserve"> </w:t>
      </w:r>
      <w:r w:rsidRPr="00270000">
        <w:rPr>
          <w:lang w:val="fi-FI"/>
        </w:rPr>
        <w:t>(23</w:t>
      </w:r>
      <w:r>
        <w:rPr>
          <w:lang w:val="fi-FI"/>
        </w:rPr>
        <w:t> </w:t>
      </w:r>
      <w:r w:rsidRPr="00270000">
        <w:rPr>
          <w:lang w:val="fi-FI"/>
        </w:rPr>
        <w:t xml:space="preserve">mg) per </w:t>
      </w:r>
      <w:r>
        <w:rPr>
          <w:lang w:val="fi-FI"/>
        </w:rPr>
        <w:t xml:space="preserve">ml </w:t>
      </w:r>
      <w:r w:rsidRPr="00270000">
        <w:rPr>
          <w:lang w:val="fi-FI"/>
        </w:rPr>
        <w:t>eli sen voidaan</w:t>
      </w:r>
      <w:r>
        <w:rPr>
          <w:lang w:val="fi-FI"/>
        </w:rPr>
        <w:t xml:space="preserve"> </w:t>
      </w:r>
      <w:r w:rsidRPr="00270000">
        <w:rPr>
          <w:lang w:val="fi-FI"/>
        </w:rPr>
        <w:t>sanoa olevan ”natriumiton”.</w:t>
      </w:r>
    </w:p>
    <w:p w14:paraId="2FD5E978" w14:textId="77777777" w:rsidR="00DD752E" w:rsidRPr="00C34403" w:rsidRDefault="00DD752E">
      <w:pPr>
        <w:pStyle w:val="EMEABodyText"/>
        <w:rPr>
          <w:lang w:val="fi-FI"/>
        </w:rPr>
      </w:pPr>
    </w:p>
    <w:p w14:paraId="3C6A6E5F" w14:textId="77777777" w:rsidR="00DD752E" w:rsidRPr="00C34403" w:rsidRDefault="00DD752E">
      <w:pPr>
        <w:pStyle w:val="EMEABodyText"/>
        <w:rPr>
          <w:lang w:val="fi-FI"/>
        </w:rPr>
      </w:pPr>
    </w:p>
    <w:p w14:paraId="5A18FAD1" w14:textId="77777777" w:rsidR="00DD752E" w:rsidRPr="00C34403" w:rsidRDefault="00DD752E">
      <w:pPr>
        <w:pStyle w:val="EMEAHeading1"/>
        <w:rPr>
          <w:lang w:val="fi-FI"/>
        </w:rPr>
      </w:pPr>
      <w:r w:rsidRPr="00C34403">
        <w:rPr>
          <w:caps w:val="0"/>
          <w:lang w:val="fi-FI"/>
        </w:rPr>
        <w:t>3.</w:t>
      </w:r>
      <w:r w:rsidRPr="00C34403">
        <w:rPr>
          <w:caps w:val="0"/>
          <w:lang w:val="fi-FI"/>
        </w:rPr>
        <w:tab/>
        <w:t>Miten BARACLUDE</w:t>
      </w:r>
      <w:r w:rsidR="008B344C">
        <w:rPr>
          <w:caps w:val="0"/>
          <w:lang w:val="fi-FI"/>
        </w:rPr>
        <w:noBreakHyphen/>
        <w:t>valmistetta</w:t>
      </w:r>
      <w:r w:rsidRPr="00C34403">
        <w:rPr>
          <w:caps w:val="0"/>
          <w:lang w:val="fi-FI"/>
        </w:rPr>
        <w:t xml:space="preserve"> otetaan</w:t>
      </w:r>
    </w:p>
    <w:p w14:paraId="0B5B08A2" w14:textId="77777777" w:rsidR="00DD752E" w:rsidRPr="00C34403" w:rsidRDefault="00DD752E">
      <w:pPr>
        <w:pStyle w:val="EMEAHeading1"/>
        <w:rPr>
          <w:b w:val="0"/>
          <w:lang w:val="fi-FI"/>
        </w:rPr>
      </w:pPr>
    </w:p>
    <w:p w14:paraId="3E66E720" w14:textId="77777777" w:rsidR="00DD752E" w:rsidRPr="00C34403" w:rsidRDefault="00DD752E">
      <w:pPr>
        <w:pStyle w:val="EMEABodyText"/>
        <w:rPr>
          <w:b/>
          <w:lang w:val="fi-FI"/>
        </w:rPr>
      </w:pPr>
      <w:r w:rsidRPr="00C34403">
        <w:rPr>
          <w:b/>
          <w:lang w:val="fi-FI"/>
        </w:rPr>
        <w:t>Kaikki potilaat eivät tarvitse samaa Baraclude</w:t>
      </w:r>
      <w:r w:rsidRPr="00C34403">
        <w:rPr>
          <w:b/>
          <w:lang w:val="fi-FI"/>
        </w:rPr>
        <w:noBreakHyphen/>
        <w:t>annosta.</w:t>
      </w:r>
    </w:p>
    <w:p w14:paraId="0CBD79EA" w14:textId="77777777" w:rsidR="00DD752E" w:rsidRPr="00C34403" w:rsidRDefault="00DD752E">
      <w:pPr>
        <w:pStyle w:val="EMEABodyText"/>
        <w:rPr>
          <w:lang w:val="fi-FI"/>
        </w:rPr>
      </w:pPr>
    </w:p>
    <w:p w14:paraId="5BFABDD4" w14:textId="77777777" w:rsidR="00DD752E" w:rsidRPr="00C34403" w:rsidRDefault="00DD752E">
      <w:pPr>
        <w:pStyle w:val="EMEABodyText"/>
        <w:rPr>
          <w:lang w:val="fi-FI"/>
        </w:rPr>
      </w:pPr>
      <w:r w:rsidRPr="00C34403">
        <w:rPr>
          <w:lang w:val="fi-FI"/>
        </w:rPr>
        <w:t>Ota tätä lääkettä juuri siten kuin lääkäri on määrännyt. Tarkista ohjeet lääkäriltä tai apteekista, jos olet epävarma. Suositeltu annos on joko 0,5 mg (10 ml) tai 1 mg (20 ml) kerran vuorokaudessa suun kautta.</w:t>
      </w:r>
    </w:p>
    <w:p w14:paraId="3D515438" w14:textId="77777777" w:rsidR="00DD752E" w:rsidRPr="00C34403" w:rsidRDefault="00DD752E">
      <w:pPr>
        <w:pStyle w:val="EMEABodyText"/>
        <w:rPr>
          <w:lang w:val="fi-FI"/>
        </w:rPr>
      </w:pPr>
    </w:p>
    <w:p w14:paraId="7418B8E4" w14:textId="77777777" w:rsidR="00DD752E" w:rsidRPr="00C34403" w:rsidRDefault="00DD752E" w:rsidP="00456790">
      <w:pPr>
        <w:pStyle w:val="EMEABodyText"/>
        <w:rPr>
          <w:lang w:val="fi-FI"/>
        </w:rPr>
      </w:pPr>
      <w:r w:rsidRPr="00C34403">
        <w:rPr>
          <w:lang w:val="fi-FI"/>
        </w:rPr>
        <w:t xml:space="preserve">Suositeltu annos </w:t>
      </w:r>
      <w:r w:rsidRPr="00C34403">
        <w:rPr>
          <w:b/>
          <w:lang w:val="fi-FI"/>
        </w:rPr>
        <w:t>aikuisille</w:t>
      </w:r>
      <w:r w:rsidRPr="00C34403">
        <w:rPr>
          <w:lang w:val="fi-FI"/>
        </w:rPr>
        <w:t xml:space="preserve"> on joko 0,5 mg (10 ml) tai 1 mg (20 ml) kerran vuorokaudessa suun kautta.</w:t>
      </w:r>
    </w:p>
    <w:p w14:paraId="7379E6C8" w14:textId="77777777" w:rsidR="00DD752E" w:rsidRPr="00C34403" w:rsidRDefault="00DD752E">
      <w:pPr>
        <w:pStyle w:val="EMEABodyText"/>
        <w:rPr>
          <w:lang w:val="fi-FI"/>
        </w:rPr>
      </w:pPr>
    </w:p>
    <w:p w14:paraId="26976C7C" w14:textId="77777777" w:rsidR="00DD752E" w:rsidRPr="00C34403" w:rsidRDefault="00DD752E">
      <w:pPr>
        <w:pStyle w:val="EMEAHeading2"/>
        <w:rPr>
          <w:lang w:val="fi-FI"/>
        </w:rPr>
      </w:pPr>
      <w:r w:rsidRPr="00C34403">
        <w:rPr>
          <w:lang w:val="fi-FI"/>
        </w:rPr>
        <w:t>Annoksesi riippuu siitä</w:t>
      </w:r>
    </w:p>
    <w:p w14:paraId="1A29A532" w14:textId="77777777" w:rsidR="00DD752E" w:rsidRPr="00C34403" w:rsidRDefault="00DD752E" w:rsidP="00456790">
      <w:pPr>
        <w:pStyle w:val="EMEABodyTextIndent"/>
        <w:numPr>
          <w:ilvl w:val="0"/>
          <w:numId w:val="7"/>
        </w:numPr>
        <w:tabs>
          <w:tab w:val="left" w:pos="567"/>
        </w:tabs>
        <w:ind w:left="567" w:hanging="567"/>
        <w:rPr>
          <w:lang w:val="fi-FI"/>
        </w:rPr>
      </w:pPr>
      <w:r w:rsidRPr="00C34403">
        <w:rPr>
          <w:lang w:val="fi-FI"/>
        </w:rPr>
        <w:t>oletko saanut aikaisemmin hoitoa HBV</w:t>
      </w:r>
      <w:r w:rsidRPr="00C34403">
        <w:rPr>
          <w:lang w:val="fi-FI"/>
        </w:rPr>
        <w:noBreakHyphen/>
        <w:t>infektioon ja mitä lääkettä olet saanut.</w:t>
      </w:r>
    </w:p>
    <w:p w14:paraId="4AB321F7" w14:textId="77777777" w:rsidR="00DD752E" w:rsidRPr="00C34403" w:rsidRDefault="00DD752E" w:rsidP="00456790">
      <w:pPr>
        <w:pStyle w:val="EMEABodyTextIndent"/>
        <w:numPr>
          <w:ilvl w:val="0"/>
          <w:numId w:val="7"/>
        </w:numPr>
        <w:tabs>
          <w:tab w:val="left" w:pos="567"/>
        </w:tabs>
        <w:ind w:left="567" w:hanging="567"/>
        <w:rPr>
          <w:lang w:val="fi-FI"/>
        </w:rPr>
      </w:pPr>
      <w:r w:rsidRPr="00C34403">
        <w:rPr>
          <w:lang w:val="fi-FI"/>
        </w:rPr>
        <w:t>onko sinulla munuaisten toimintahäiriöitä. Lääkäri saattaa tällöin määrätä sinulle pienemmän annoksen tai muuttaa annostelua harvemmaksi kuin kerran päivässä.</w:t>
      </w:r>
    </w:p>
    <w:p w14:paraId="552AE06A" w14:textId="77777777" w:rsidR="00DD752E" w:rsidRPr="00C34403" w:rsidRDefault="00DD752E" w:rsidP="00456790">
      <w:pPr>
        <w:pStyle w:val="EMEABodyTextIndent"/>
        <w:numPr>
          <w:ilvl w:val="0"/>
          <w:numId w:val="7"/>
        </w:numPr>
        <w:ind w:left="567" w:hanging="567"/>
      </w:pPr>
      <w:proofErr w:type="spellStart"/>
      <w:r w:rsidRPr="00C34403">
        <w:t>mikä</w:t>
      </w:r>
      <w:proofErr w:type="spellEnd"/>
      <w:r w:rsidRPr="00C34403">
        <w:t xml:space="preserve"> on </w:t>
      </w:r>
      <w:proofErr w:type="spellStart"/>
      <w:r w:rsidRPr="00C34403">
        <w:t>maksan</w:t>
      </w:r>
      <w:proofErr w:type="spellEnd"/>
      <w:r w:rsidRPr="00C34403">
        <w:t xml:space="preserve"> </w:t>
      </w:r>
      <w:proofErr w:type="spellStart"/>
      <w:r w:rsidRPr="00C34403">
        <w:t>kunto</w:t>
      </w:r>
      <w:proofErr w:type="spellEnd"/>
      <w:r w:rsidRPr="00C34403">
        <w:t>.</w:t>
      </w:r>
    </w:p>
    <w:p w14:paraId="68F01A9F" w14:textId="77777777" w:rsidR="00DD752E" w:rsidRPr="00C34403" w:rsidRDefault="00DD752E">
      <w:pPr>
        <w:pStyle w:val="EMEABodyText"/>
        <w:rPr>
          <w:lang w:val="fi-FI"/>
        </w:rPr>
      </w:pPr>
    </w:p>
    <w:p w14:paraId="5E3A36FA" w14:textId="77777777" w:rsidR="00DD752E" w:rsidRPr="00C34403" w:rsidRDefault="00DD752E">
      <w:pPr>
        <w:pStyle w:val="EMEABodyText"/>
        <w:rPr>
          <w:lang w:val="fi-FI"/>
        </w:rPr>
      </w:pPr>
      <w:r w:rsidRPr="00C34403">
        <w:rPr>
          <w:b/>
          <w:lang w:val="fi-FI"/>
        </w:rPr>
        <w:t>Jos potilas on lapsi tai nuori</w:t>
      </w:r>
      <w:r w:rsidRPr="00C34403">
        <w:rPr>
          <w:lang w:val="fi-FI"/>
        </w:rPr>
        <w:t xml:space="preserve"> (2</w:t>
      </w:r>
      <w:r w:rsidRPr="00C34403">
        <w:rPr>
          <w:lang w:val="fi-FI"/>
        </w:rPr>
        <w:noBreakHyphen/>
        <w:t>vuotiaista alle 18-vuotiaisiin), lapsen lääkäri päättää</w:t>
      </w:r>
      <w:r w:rsidRPr="00C34403">
        <w:rPr>
          <w:b/>
          <w:lang w:val="fi-FI"/>
        </w:rPr>
        <w:t xml:space="preserve"> </w:t>
      </w:r>
      <w:r w:rsidRPr="00C34403">
        <w:rPr>
          <w:lang w:val="fi-FI"/>
        </w:rPr>
        <w:t>oikean annoksen lapsen painon perusteella. Lapsille ja nuorille oikea annos Baraclude</w:t>
      </w:r>
      <w:r w:rsidRPr="00C34403">
        <w:rPr>
          <w:lang w:val="fi-FI"/>
        </w:rPr>
        <w:noBreakHyphen/>
        <w:t>oraaliliuosta lasketaan ruumiinpainon perusteella, ja annos otetaan kerran vuorokaudessa suun kautta, katso seuraava taulukko: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5"/>
        <w:gridCol w:w="4538"/>
      </w:tblGrid>
      <w:tr w:rsidR="00DD752E" w:rsidRPr="00C34403" w14:paraId="5EEFE8F2" w14:textId="77777777" w:rsidTr="00456790">
        <w:tc>
          <w:tcPr>
            <w:tcW w:w="4606" w:type="dxa"/>
            <w:vAlign w:val="center"/>
          </w:tcPr>
          <w:p w14:paraId="7A5C0044" w14:textId="77777777" w:rsidR="00DD752E" w:rsidRPr="00C34403" w:rsidRDefault="00DD752E" w:rsidP="00456790">
            <w:pPr>
              <w:pStyle w:val="EMEABodyText"/>
              <w:jc w:val="center"/>
              <w:rPr>
                <w:b/>
              </w:rPr>
            </w:pPr>
            <w:r w:rsidRPr="00C34403">
              <w:rPr>
                <w:b/>
              </w:rPr>
              <w:t>Paino</w:t>
            </w:r>
          </w:p>
        </w:tc>
        <w:tc>
          <w:tcPr>
            <w:tcW w:w="4607" w:type="dxa"/>
            <w:vAlign w:val="center"/>
          </w:tcPr>
          <w:p w14:paraId="36831CAD" w14:textId="77777777" w:rsidR="00DD752E" w:rsidRPr="00C34403" w:rsidRDefault="00DD752E" w:rsidP="00456790">
            <w:pPr>
              <w:pStyle w:val="EMEABodyText"/>
              <w:jc w:val="center"/>
              <w:rPr>
                <w:b/>
                <w:lang w:val="fi-FI"/>
              </w:rPr>
            </w:pPr>
            <w:r w:rsidRPr="00C34403">
              <w:rPr>
                <w:b/>
                <w:lang w:val="fi-FI"/>
              </w:rPr>
              <w:t>Oraaliliuoksen suositusannos kerran vuorokaudessa</w:t>
            </w:r>
          </w:p>
        </w:tc>
      </w:tr>
      <w:tr w:rsidR="00DD752E" w:rsidRPr="00C34403" w14:paraId="40C5BEAE" w14:textId="77777777" w:rsidTr="00456790">
        <w:tc>
          <w:tcPr>
            <w:tcW w:w="4606" w:type="dxa"/>
          </w:tcPr>
          <w:p w14:paraId="34C86C6C" w14:textId="77777777" w:rsidR="00DD752E" w:rsidRPr="00C34403" w:rsidRDefault="00DD752E" w:rsidP="00456790">
            <w:pPr>
              <w:pStyle w:val="EMEABodyText"/>
              <w:jc w:val="center"/>
            </w:pPr>
            <w:r w:rsidRPr="00C34403">
              <w:t>10,0–14,1 kg</w:t>
            </w:r>
          </w:p>
        </w:tc>
        <w:tc>
          <w:tcPr>
            <w:tcW w:w="4607" w:type="dxa"/>
          </w:tcPr>
          <w:p w14:paraId="07F44347" w14:textId="77777777" w:rsidR="00DD752E" w:rsidRPr="00C34403" w:rsidRDefault="00DD752E" w:rsidP="00456790">
            <w:pPr>
              <w:pStyle w:val="EMEABodyText"/>
              <w:jc w:val="center"/>
              <w:rPr>
                <w:lang w:val="nl-BE"/>
              </w:rPr>
            </w:pPr>
            <w:r w:rsidRPr="00C34403">
              <w:rPr>
                <w:lang w:val="nl-BE"/>
              </w:rPr>
              <w:t>4,0 ml</w:t>
            </w:r>
          </w:p>
        </w:tc>
      </w:tr>
      <w:tr w:rsidR="00DD752E" w:rsidRPr="00C34403" w14:paraId="3B57275B" w14:textId="77777777" w:rsidTr="00456790">
        <w:tc>
          <w:tcPr>
            <w:tcW w:w="4606" w:type="dxa"/>
          </w:tcPr>
          <w:p w14:paraId="7D30E26A" w14:textId="77777777" w:rsidR="00DD752E" w:rsidRPr="00C34403" w:rsidRDefault="00DD752E" w:rsidP="00456790">
            <w:pPr>
              <w:pStyle w:val="EMEABodyText"/>
              <w:jc w:val="center"/>
              <w:rPr>
                <w:lang w:val="nl-BE"/>
              </w:rPr>
            </w:pPr>
            <w:r w:rsidRPr="00C34403">
              <w:rPr>
                <w:lang w:val="nl-BE"/>
              </w:rPr>
              <w:t>14,2–15,8 kg</w:t>
            </w:r>
          </w:p>
        </w:tc>
        <w:tc>
          <w:tcPr>
            <w:tcW w:w="4607" w:type="dxa"/>
          </w:tcPr>
          <w:p w14:paraId="576AE81B" w14:textId="77777777" w:rsidR="00DD752E" w:rsidRPr="00C34403" w:rsidRDefault="00DD752E" w:rsidP="00456790">
            <w:pPr>
              <w:pStyle w:val="EMEABodyText"/>
              <w:jc w:val="center"/>
              <w:rPr>
                <w:lang w:val="nl-BE"/>
              </w:rPr>
            </w:pPr>
            <w:r w:rsidRPr="00C34403">
              <w:rPr>
                <w:lang w:val="nl-BE"/>
              </w:rPr>
              <w:t>4,5 ml</w:t>
            </w:r>
          </w:p>
        </w:tc>
      </w:tr>
      <w:tr w:rsidR="00DD752E" w:rsidRPr="00C34403" w14:paraId="6D527ECF" w14:textId="77777777" w:rsidTr="00456790">
        <w:tc>
          <w:tcPr>
            <w:tcW w:w="4606" w:type="dxa"/>
          </w:tcPr>
          <w:p w14:paraId="198D95D8" w14:textId="77777777" w:rsidR="00DD752E" w:rsidRPr="00C34403" w:rsidRDefault="00DD752E" w:rsidP="00456790">
            <w:pPr>
              <w:pStyle w:val="EMEABodyText"/>
              <w:jc w:val="center"/>
              <w:rPr>
                <w:lang w:val="nl-BE"/>
              </w:rPr>
            </w:pPr>
            <w:r w:rsidRPr="00C34403">
              <w:rPr>
                <w:lang w:val="nl-BE"/>
              </w:rPr>
              <w:t>15,9–17,4 kg</w:t>
            </w:r>
          </w:p>
        </w:tc>
        <w:tc>
          <w:tcPr>
            <w:tcW w:w="4607" w:type="dxa"/>
          </w:tcPr>
          <w:p w14:paraId="67BA3364" w14:textId="77777777" w:rsidR="00DD752E" w:rsidRPr="00C34403" w:rsidRDefault="00DD752E" w:rsidP="00456790">
            <w:pPr>
              <w:pStyle w:val="EMEABodyText"/>
              <w:jc w:val="center"/>
              <w:rPr>
                <w:lang w:val="nl-BE"/>
              </w:rPr>
            </w:pPr>
            <w:r w:rsidRPr="00C34403">
              <w:rPr>
                <w:lang w:val="nl-BE"/>
              </w:rPr>
              <w:t>5,0 ml</w:t>
            </w:r>
          </w:p>
        </w:tc>
      </w:tr>
      <w:tr w:rsidR="00DD752E" w:rsidRPr="00C34403" w14:paraId="68DF305A" w14:textId="77777777" w:rsidTr="00456790">
        <w:tc>
          <w:tcPr>
            <w:tcW w:w="4606" w:type="dxa"/>
          </w:tcPr>
          <w:p w14:paraId="10D7B23B" w14:textId="77777777" w:rsidR="00DD752E" w:rsidRPr="00C34403" w:rsidRDefault="00DD752E" w:rsidP="00456790">
            <w:pPr>
              <w:pStyle w:val="EMEABodyText"/>
              <w:jc w:val="center"/>
              <w:rPr>
                <w:lang w:val="nl-BE"/>
              </w:rPr>
            </w:pPr>
            <w:r w:rsidRPr="00C34403">
              <w:rPr>
                <w:lang w:val="nl-BE"/>
              </w:rPr>
              <w:t>17,5–19,1 kg</w:t>
            </w:r>
          </w:p>
        </w:tc>
        <w:tc>
          <w:tcPr>
            <w:tcW w:w="4607" w:type="dxa"/>
          </w:tcPr>
          <w:p w14:paraId="3DDD2B9E" w14:textId="77777777" w:rsidR="00DD752E" w:rsidRPr="00C34403" w:rsidRDefault="00DD752E" w:rsidP="00456790">
            <w:pPr>
              <w:pStyle w:val="EMEABodyText"/>
              <w:jc w:val="center"/>
              <w:rPr>
                <w:lang w:val="nl-BE"/>
              </w:rPr>
            </w:pPr>
            <w:r w:rsidRPr="00C34403">
              <w:rPr>
                <w:lang w:val="nl-BE"/>
              </w:rPr>
              <w:t>5,5 ml</w:t>
            </w:r>
          </w:p>
        </w:tc>
      </w:tr>
      <w:tr w:rsidR="00DD752E" w:rsidRPr="00C34403" w14:paraId="55EDEE2A" w14:textId="77777777" w:rsidTr="00456790">
        <w:tc>
          <w:tcPr>
            <w:tcW w:w="4606" w:type="dxa"/>
          </w:tcPr>
          <w:p w14:paraId="554ED25F" w14:textId="77777777" w:rsidR="00DD752E" w:rsidRPr="00C34403" w:rsidRDefault="00DD752E" w:rsidP="00456790">
            <w:pPr>
              <w:pStyle w:val="EMEABodyText"/>
              <w:jc w:val="center"/>
              <w:rPr>
                <w:lang w:val="nl-BE"/>
              </w:rPr>
            </w:pPr>
            <w:r w:rsidRPr="00C34403">
              <w:rPr>
                <w:lang w:val="nl-BE"/>
              </w:rPr>
              <w:t>19,2–20,8 kg</w:t>
            </w:r>
          </w:p>
        </w:tc>
        <w:tc>
          <w:tcPr>
            <w:tcW w:w="4607" w:type="dxa"/>
          </w:tcPr>
          <w:p w14:paraId="4BE97302" w14:textId="77777777" w:rsidR="00DD752E" w:rsidRPr="00C34403" w:rsidRDefault="00DD752E" w:rsidP="00456790">
            <w:pPr>
              <w:pStyle w:val="EMEABodyText"/>
              <w:jc w:val="center"/>
              <w:rPr>
                <w:lang w:val="nl-BE"/>
              </w:rPr>
            </w:pPr>
            <w:r w:rsidRPr="00C34403">
              <w:rPr>
                <w:lang w:val="nl-BE"/>
              </w:rPr>
              <w:t>6,0 ml</w:t>
            </w:r>
          </w:p>
        </w:tc>
      </w:tr>
      <w:tr w:rsidR="00DD752E" w:rsidRPr="00C34403" w14:paraId="1A51A90F" w14:textId="77777777" w:rsidTr="00456790">
        <w:tc>
          <w:tcPr>
            <w:tcW w:w="4606" w:type="dxa"/>
          </w:tcPr>
          <w:p w14:paraId="23D6A451" w14:textId="77777777" w:rsidR="00DD752E" w:rsidRPr="00C34403" w:rsidRDefault="00DD752E" w:rsidP="00456790">
            <w:pPr>
              <w:pStyle w:val="EMEABodyText"/>
              <w:jc w:val="center"/>
              <w:rPr>
                <w:lang w:val="nl-BE"/>
              </w:rPr>
            </w:pPr>
            <w:r w:rsidRPr="00C34403">
              <w:rPr>
                <w:lang w:val="nl-BE"/>
              </w:rPr>
              <w:t>20,9–22,5 kg</w:t>
            </w:r>
          </w:p>
        </w:tc>
        <w:tc>
          <w:tcPr>
            <w:tcW w:w="4607" w:type="dxa"/>
          </w:tcPr>
          <w:p w14:paraId="7C6A6FD8" w14:textId="77777777" w:rsidR="00DD752E" w:rsidRPr="00C34403" w:rsidRDefault="00DD752E" w:rsidP="00456790">
            <w:pPr>
              <w:pStyle w:val="EMEABodyText"/>
              <w:jc w:val="center"/>
              <w:rPr>
                <w:lang w:val="nl-BE"/>
              </w:rPr>
            </w:pPr>
            <w:r w:rsidRPr="00C34403">
              <w:rPr>
                <w:lang w:val="nl-BE"/>
              </w:rPr>
              <w:t>6,5 ml</w:t>
            </w:r>
          </w:p>
        </w:tc>
      </w:tr>
      <w:tr w:rsidR="00DD752E" w:rsidRPr="00C34403" w14:paraId="32100CA4" w14:textId="77777777" w:rsidTr="00456790">
        <w:tc>
          <w:tcPr>
            <w:tcW w:w="4606" w:type="dxa"/>
          </w:tcPr>
          <w:p w14:paraId="49CF5407" w14:textId="77777777" w:rsidR="00DD752E" w:rsidRPr="00C34403" w:rsidRDefault="00DD752E" w:rsidP="00456790">
            <w:pPr>
              <w:pStyle w:val="EMEABodyText"/>
              <w:jc w:val="center"/>
            </w:pPr>
            <w:r w:rsidRPr="00C34403">
              <w:rPr>
                <w:lang w:val="nl-BE"/>
              </w:rPr>
              <w:t>22,6–24,1 </w:t>
            </w:r>
            <w:r w:rsidRPr="00C34403">
              <w:t>kg</w:t>
            </w:r>
          </w:p>
        </w:tc>
        <w:tc>
          <w:tcPr>
            <w:tcW w:w="4607" w:type="dxa"/>
          </w:tcPr>
          <w:p w14:paraId="31D7777F" w14:textId="77777777" w:rsidR="00DD752E" w:rsidRPr="00C34403" w:rsidRDefault="00DD752E" w:rsidP="00456790">
            <w:pPr>
              <w:pStyle w:val="EMEABodyText"/>
              <w:jc w:val="center"/>
            </w:pPr>
            <w:r w:rsidRPr="00C34403">
              <w:t>7,0 ml</w:t>
            </w:r>
          </w:p>
        </w:tc>
      </w:tr>
      <w:tr w:rsidR="00DD752E" w:rsidRPr="00C34403" w14:paraId="3232D048" w14:textId="77777777" w:rsidTr="00456790">
        <w:tc>
          <w:tcPr>
            <w:tcW w:w="4606" w:type="dxa"/>
          </w:tcPr>
          <w:p w14:paraId="2CC1D0B0" w14:textId="77777777" w:rsidR="00DD752E" w:rsidRPr="00C34403" w:rsidRDefault="00DD752E" w:rsidP="00456790">
            <w:pPr>
              <w:pStyle w:val="EMEABodyText"/>
              <w:jc w:val="center"/>
            </w:pPr>
            <w:r w:rsidRPr="00C34403">
              <w:t>24,2–25,8 kg</w:t>
            </w:r>
          </w:p>
        </w:tc>
        <w:tc>
          <w:tcPr>
            <w:tcW w:w="4607" w:type="dxa"/>
          </w:tcPr>
          <w:p w14:paraId="226FB300" w14:textId="77777777" w:rsidR="00DD752E" w:rsidRPr="00C34403" w:rsidRDefault="00DD752E" w:rsidP="00456790">
            <w:pPr>
              <w:pStyle w:val="EMEABodyText"/>
              <w:jc w:val="center"/>
            </w:pPr>
            <w:r w:rsidRPr="00C34403">
              <w:t>7,5 ml</w:t>
            </w:r>
          </w:p>
        </w:tc>
      </w:tr>
      <w:tr w:rsidR="00DD752E" w:rsidRPr="00C34403" w14:paraId="1D275AFE" w14:textId="77777777" w:rsidTr="00456790">
        <w:tc>
          <w:tcPr>
            <w:tcW w:w="4606" w:type="dxa"/>
          </w:tcPr>
          <w:p w14:paraId="626D265B" w14:textId="77777777" w:rsidR="00DD752E" w:rsidRPr="00C34403" w:rsidRDefault="00DD752E" w:rsidP="00456790">
            <w:pPr>
              <w:pStyle w:val="EMEABodyText"/>
              <w:jc w:val="center"/>
            </w:pPr>
            <w:r w:rsidRPr="00C34403">
              <w:t>25,9–27,5 kg</w:t>
            </w:r>
          </w:p>
        </w:tc>
        <w:tc>
          <w:tcPr>
            <w:tcW w:w="4607" w:type="dxa"/>
          </w:tcPr>
          <w:p w14:paraId="106566D9" w14:textId="77777777" w:rsidR="00DD752E" w:rsidRPr="00C34403" w:rsidRDefault="00DD752E" w:rsidP="00456790">
            <w:pPr>
              <w:pStyle w:val="EMEABodyText"/>
              <w:jc w:val="center"/>
            </w:pPr>
            <w:r w:rsidRPr="00C34403">
              <w:t>8,0 ml</w:t>
            </w:r>
          </w:p>
        </w:tc>
      </w:tr>
      <w:tr w:rsidR="00DD752E" w:rsidRPr="00C34403" w14:paraId="4C42CB1B" w14:textId="77777777" w:rsidTr="00456790">
        <w:tc>
          <w:tcPr>
            <w:tcW w:w="4606" w:type="dxa"/>
          </w:tcPr>
          <w:p w14:paraId="09DA72AE" w14:textId="77777777" w:rsidR="00DD752E" w:rsidRPr="00C34403" w:rsidRDefault="00DD752E" w:rsidP="00456790">
            <w:pPr>
              <w:pStyle w:val="EMEABodyText"/>
              <w:jc w:val="center"/>
            </w:pPr>
            <w:r w:rsidRPr="00C34403">
              <w:t>27,6–29,1 kg</w:t>
            </w:r>
          </w:p>
        </w:tc>
        <w:tc>
          <w:tcPr>
            <w:tcW w:w="4607" w:type="dxa"/>
          </w:tcPr>
          <w:p w14:paraId="1C6E3DBA" w14:textId="77777777" w:rsidR="00DD752E" w:rsidRPr="00C34403" w:rsidRDefault="00DD752E" w:rsidP="00456790">
            <w:pPr>
              <w:pStyle w:val="EMEABodyText"/>
              <w:jc w:val="center"/>
            </w:pPr>
            <w:r w:rsidRPr="00C34403">
              <w:t>8,5 ml</w:t>
            </w:r>
          </w:p>
        </w:tc>
      </w:tr>
      <w:tr w:rsidR="00DD752E" w:rsidRPr="00C34403" w14:paraId="1B334098" w14:textId="77777777" w:rsidTr="00456790">
        <w:tc>
          <w:tcPr>
            <w:tcW w:w="4606" w:type="dxa"/>
          </w:tcPr>
          <w:p w14:paraId="3976B00A" w14:textId="77777777" w:rsidR="00DD752E" w:rsidRPr="00C34403" w:rsidRDefault="00DD752E" w:rsidP="00456790">
            <w:pPr>
              <w:pStyle w:val="EMEABodyText"/>
              <w:jc w:val="center"/>
            </w:pPr>
            <w:r w:rsidRPr="00C34403">
              <w:t>29,2–30,8 kg</w:t>
            </w:r>
          </w:p>
        </w:tc>
        <w:tc>
          <w:tcPr>
            <w:tcW w:w="4607" w:type="dxa"/>
          </w:tcPr>
          <w:p w14:paraId="194C3252" w14:textId="77777777" w:rsidR="00DD752E" w:rsidRPr="00C34403" w:rsidRDefault="00DD752E" w:rsidP="00456790">
            <w:pPr>
              <w:pStyle w:val="EMEABodyText"/>
              <w:jc w:val="center"/>
            </w:pPr>
            <w:r w:rsidRPr="00C34403">
              <w:t>9,0 ml</w:t>
            </w:r>
          </w:p>
        </w:tc>
      </w:tr>
      <w:tr w:rsidR="00DD752E" w:rsidRPr="00C34403" w14:paraId="3CA80477" w14:textId="77777777" w:rsidTr="00456790">
        <w:tc>
          <w:tcPr>
            <w:tcW w:w="4606" w:type="dxa"/>
          </w:tcPr>
          <w:p w14:paraId="1841C1AA" w14:textId="77777777" w:rsidR="00DD752E" w:rsidRPr="00C34403" w:rsidRDefault="00DD752E" w:rsidP="00456790">
            <w:pPr>
              <w:pStyle w:val="EMEABodyText"/>
              <w:jc w:val="center"/>
            </w:pPr>
            <w:r w:rsidRPr="00C34403">
              <w:t>30,9–32,5 kg</w:t>
            </w:r>
          </w:p>
        </w:tc>
        <w:tc>
          <w:tcPr>
            <w:tcW w:w="4607" w:type="dxa"/>
          </w:tcPr>
          <w:p w14:paraId="2DAF644F" w14:textId="77777777" w:rsidR="00DD752E" w:rsidRPr="00C34403" w:rsidRDefault="00DD752E" w:rsidP="00456790">
            <w:pPr>
              <w:pStyle w:val="EMEABodyText"/>
              <w:jc w:val="center"/>
            </w:pPr>
            <w:r w:rsidRPr="00C34403">
              <w:t>9,5 ml</w:t>
            </w:r>
          </w:p>
        </w:tc>
      </w:tr>
      <w:tr w:rsidR="00DD752E" w:rsidRPr="00C34403" w14:paraId="7B72D217" w14:textId="77777777" w:rsidTr="00456790">
        <w:tc>
          <w:tcPr>
            <w:tcW w:w="4606" w:type="dxa"/>
          </w:tcPr>
          <w:p w14:paraId="14C013F0" w14:textId="77777777" w:rsidR="00DD752E" w:rsidRPr="00C34403" w:rsidRDefault="00DD752E" w:rsidP="00456790">
            <w:pPr>
              <w:pStyle w:val="EMEABodyText"/>
              <w:jc w:val="center"/>
            </w:pPr>
            <w:proofErr w:type="spellStart"/>
            <w:r w:rsidRPr="00C34403">
              <w:t>Vähintään</w:t>
            </w:r>
            <w:proofErr w:type="spellEnd"/>
            <w:r w:rsidRPr="00C34403">
              <w:t xml:space="preserve"> 32,6 kg</w:t>
            </w:r>
          </w:p>
        </w:tc>
        <w:tc>
          <w:tcPr>
            <w:tcW w:w="4607" w:type="dxa"/>
          </w:tcPr>
          <w:p w14:paraId="27C99556" w14:textId="77777777" w:rsidR="00DD752E" w:rsidRPr="00C34403" w:rsidRDefault="00DD752E" w:rsidP="00456790">
            <w:pPr>
              <w:pStyle w:val="EMEABodyText"/>
              <w:jc w:val="center"/>
            </w:pPr>
            <w:r w:rsidRPr="00C34403">
              <w:t>10,0 ml</w:t>
            </w:r>
          </w:p>
        </w:tc>
      </w:tr>
    </w:tbl>
    <w:p w14:paraId="7EF2B1FD" w14:textId="77777777" w:rsidR="00DD752E" w:rsidRPr="00C34403" w:rsidRDefault="00DD752E">
      <w:pPr>
        <w:pStyle w:val="EMEABodyText"/>
        <w:rPr>
          <w:lang w:val="fi-FI"/>
        </w:rPr>
      </w:pPr>
      <w:r w:rsidRPr="00C34403">
        <w:rPr>
          <w:lang w:val="fi-FI"/>
        </w:rPr>
        <w:t>Baraclude</w:t>
      </w:r>
      <w:r w:rsidRPr="00C34403">
        <w:rPr>
          <w:lang w:val="fi-FI"/>
        </w:rPr>
        <w:noBreakHyphen/>
        <w:t>valmisteen annosta alle 2</w:t>
      </w:r>
      <w:r w:rsidRPr="00C34403">
        <w:rPr>
          <w:lang w:val="fi-FI"/>
        </w:rPr>
        <w:noBreakHyphen/>
        <w:t>vuotiaille tai alle 10</w:t>
      </w:r>
      <w:r w:rsidRPr="00C34403">
        <w:rPr>
          <w:lang w:val="fi-FI"/>
        </w:rPr>
        <w:noBreakHyphen/>
        <w:t>kiloisille lapsille ei ole suosituksia.</w:t>
      </w:r>
    </w:p>
    <w:p w14:paraId="3FA33E02" w14:textId="77777777" w:rsidR="00DD752E" w:rsidRPr="00C34403" w:rsidRDefault="00DD752E">
      <w:pPr>
        <w:pStyle w:val="EMEABodyText"/>
        <w:rPr>
          <w:lang w:val="fi-FI"/>
        </w:rPr>
      </w:pPr>
    </w:p>
    <w:p w14:paraId="748E9962" w14:textId="77777777" w:rsidR="00DD752E" w:rsidRPr="00C34403" w:rsidRDefault="00DD752E">
      <w:pPr>
        <w:pStyle w:val="EMEABodyText"/>
        <w:rPr>
          <w:lang w:val="fi-FI"/>
        </w:rPr>
      </w:pPr>
      <w:r w:rsidRPr="00C34403">
        <w:rPr>
          <w:lang w:val="fi-FI"/>
        </w:rPr>
        <w:t>Lääkäri kertoo, mikä annos on sinulle sopiva. Ota aina lääkärin määräämä annos. Näin varmistat, että lääke tehoaa parhaalla mahdollisella tavalla, ja vähennät resistenssin syntymistä lääkkeelle. Käytä Baraclude</w:t>
      </w:r>
      <w:r w:rsidRPr="00C34403">
        <w:rPr>
          <w:lang w:val="fi-FI"/>
        </w:rPr>
        <w:noBreakHyphen/>
        <w:t>valmistetta niin kauan kuin lääkäri on määrännyt. Lääkäri ilmoittaa, milloin lääkkeen oton voi lopettaa.</w:t>
      </w:r>
    </w:p>
    <w:p w14:paraId="1D9F2975" w14:textId="77777777" w:rsidR="00DD752E" w:rsidRPr="00C34403" w:rsidRDefault="00DD752E">
      <w:pPr>
        <w:pStyle w:val="EMEABodyText"/>
        <w:rPr>
          <w:lang w:val="fi-FI"/>
        </w:rPr>
      </w:pPr>
    </w:p>
    <w:p w14:paraId="7E0633DC" w14:textId="77777777" w:rsidR="00DD752E" w:rsidRPr="00C34403" w:rsidRDefault="00DD752E">
      <w:pPr>
        <w:pStyle w:val="EMEABodyText"/>
        <w:rPr>
          <w:lang w:val="fi-FI"/>
        </w:rPr>
      </w:pPr>
      <w:r w:rsidRPr="00C34403">
        <w:rPr>
          <w:lang w:val="fi-FI"/>
        </w:rPr>
        <w:t>Baraclude</w:t>
      </w:r>
      <w:r w:rsidRPr="00C34403">
        <w:rPr>
          <w:lang w:val="fi-FI"/>
        </w:rPr>
        <w:noBreakHyphen/>
        <w:t>oraaliliuos on käyttövalmis lääke. Älä laimenna tätä liuosta vedellä äläkä millään muulla aineella.</w:t>
      </w:r>
    </w:p>
    <w:p w14:paraId="4F006E44" w14:textId="77777777" w:rsidR="00DD752E" w:rsidRPr="00C34403" w:rsidRDefault="00DD752E">
      <w:pPr>
        <w:pStyle w:val="EMEABodyText"/>
        <w:rPr>
          <w:lang w:val="fi-FI"/>
        </w:rPr>
      </w:pPr>
    </w:p>
    <w:p w14:paraId="5E92FD8B" w14:textId="77777777" w:rsidR="00DD752E" w:rsidRPr="00C34403" w:rsidRDefault="00DD752E">
      <w:pPr>
        <w:pStyle w:val="EMEABodyText"/>
        <w:rPr>
          <w:lang w:val="fi-FI"/>
        </w:rPr>
      </w:pPr>
      <w:r w:rsidRPr="00C34403">
        <w:rPr>
          <w:lang w:val="fi-FI"/>
        </w:rPr>
        <w:t>Baraclude</w:t>
      </w:r>
      <w:r w:rsidRPr="00C34403">
        <w:rPr>
          <w:lang w:val="fi-FI"/>
        </w:rPr>
        <w:noBreakHyphen/>
        <w:t>oraaliliuoksen mukana toimitetaan mittalusikka, jossa on mitta</w:t>
      </w:r>
      <w:r w:rsidRPr="00C34403">
        <w:rPr>
          <w:lang w:val="fi-FI"/>
        </w:rPr>
        <w:noBreakHyphen/>
        <w:t>asteikko 0,5 millilitrasta 10 millilitraan. Käytä mittalusikkaa seuraavasti:</w:t>
      </w:r>
    </w:p>
    <w:p w14:paraId="4815AB57" w14:textId="77777777" w:rsidR="00DD752E" w:rsidRPr="00C34403" w:rsidRDefault="00DD752E">
      <w:pPr>
        <w:pStyle w:val="EMEABodyText"/>
        <w:rPr>
          <w:lang w:val="fi-FI"/>
        </w:rPr>
      </w:pPr>
    </w:p>
    <w:tbl>
      <w:tblPr>
        <w:tblW w:w="0" w:type="auto"/>
        <w:tblLook w:val="01E0" w:firstRow="1" w:lastRow="1" w:firstColumn="1" w:lastColumn="1" w:noHBand="0" w:noVBand="0"/>
      </w:tblPr>
      <w:tblGrid>
        <w:gridCol w:w="3988"/>
        <w:gridCol w:w="5085"/>
      </w:tblGrid>
      <w:tr w:rsidR="00DD752E" w:rsidRPr="00C34403" w14:paraId="5DFB73D0" w14:textId="77777777" w:rsidTr="00456790">
        <w:tc>
          <w:tcPr>
            <w:tcW w:w="4085" w:type="dxa"/>
            <w:vAlign w:val="center"/>
          </w:tcPr>
          <w:p w14:paraId="025B0D63" w14:textId="77777777" w:rsidR="00DD752E" w:rsidRPr="00C34403" w:rsidRDefault="00DD752E" w:rsidP="00456790">
            <w:pPr>
              <w:pStyle w:val="EMEABodyTextIndent"/>
              <w:numPr>
                <w:ilvl w:val="0"/>
                <w:numId w:val="0"/>
              </w:numPr>
              <w:ind w:left="550" w:hanging="550"/>
              <w:rPr>
                <w:lang w:val="fi-FI"/>
              </w:rPr>
            </w:pPr>
            <w:r w:rsidRPr="00C34403">
              <w:rPr>
                <w:lang w:val="fi-FI"/>
              </w:rPr>
              <w:t>1.</w:t>
            </w:r>
            <w:r w:rsidRPr="00C34403">
              <w:rPr>
                <w:lang w:val="fi-FI"/>
              </w:rPr>
              <w:tab/>
              <w:t>Pidä lusikkaa pystyasennossa ja täytä se siihen mitta</w:t>
            </w:r>
            <w:r w:rsidRPr="00C34403">
              <w:rPr>
                <w:lang w:val="fi-FI"/>
              </w:rPr>
              <w:noBreakHyphen/>
              <w:t>asteikon merkkiin asti, joka vastaa sinulle määrättyä annosta. Pidä lusikkaa niin, että mitta</w:t>
            </w:r>
            <w:r w:rsidRPr="00C34403">
              <w:rPr>
                <w:lang w:val="fi-FI"/>
              </w:rPr>
              <w:noBreakHyphen/>
              <w:t>asteikko on itseesi päin, ja tarkista, että se on täytetty oikeaan merkkiin asti.</w:t>
            </w:r>
          </w:p>
          <w:p w14:paraId="7A1D4E33" w14:textId="77777777" w:rsidR="00DD752E" w:rsidRPr="00C34403" w:rsidRDefault="00DD752E" w:rsidP="00456790">
            <w:pPr>
              <w:pStyle w:val="EMEABodyText"/>
              <w:rPr>
                <w:lang w:val="fi-FI"/>
              </w:rPr>
            </w:pPr>
          </w:p>
          <w:p w14:paraId="514E066C" w14:textId="77777777" w:rsidR="00DD752E" w:rsidRPr="00C34403" w:rsidRDefault="00DD752E" w:rsidP="00456790">
            <w:pPr>
              <w:pStyle w:val="EMEABodyTextIndent"/>
              <w:numPr>
                <w:ilvl w:val="0"/>
                <w:numId w:val="0"/>
              </w:numPr>
              <w:ind w:left="550" w:hanging="550"/>
              <w:rPr>
                <w:lang w:val="fi-FI"/>
              </w:rPr>
            </w:pPr>
            <w:r w:rsidRPr="00C34403">
              <w:rPr>
                <w:lang w:val="fi-FI"/>
              </w:rPr>
              <w:t>2.</w:t>
            </w:r>
            <w:r w:rsidRPr="00C34403">
              <w:rPr>
                <w:lang w:val="fi-FI"/>
              </w:rPr>
              <w:tab/>
              <w:t>Kaada lääke suoraan mittalusikasta suuhusi ja niele se.</w:t>
            </w:r>
          </w:p>
          <w:p w14:paraId="39592C6F" w14:textId="77777777" w:rsidR="00DD752E" w:rsidRPr="00C34403" w:rsidRDefault="00DD752E" w:rsidP="00456790">
            <w:pPr>
              <w:pStyle w:val="EMEABodyText"/>
              <w:rPr>
                <w:lang w:val="fi-FI"/>
              </w:rPr>
            </w:pPr>
          </w:p>
          <w:p w14:paraId="2D0A77F1" w14:textId="77777777" w:rsidR="00DD752E" w:rsidRPr="00C34403" w:rsidRDefault="00DD752E" w:rsidP="00456790">
            <w:pPr>
              <w:pStyle w:val="EMEABodyTextIndent"/>
              <w:numPr>
                <w:ilvl w:val="0"/>
                <w:numId w:val="0"/>
              </w:numPr>
              <w:ind w:left="550" w:hanging="550"/>
              <w:rPr>
                <w:lang w:val="fi-FI"/>
              </w:rPr>
            </w:pPr>
            <w:r w:rsidRPr="00C34403">
              <w:rPr>
                <w:lang w:val="fi-FI"/>
              </w:rPr>
              <w:t>3.</w:t>
            </w:r>
            <w:r w:rsidRPr="00C34403">
              <w:rPr>
                <w:lang w:val="fi-FI"/>
              </w:rPr>
              <w:tab/>
              <w:t>Huuhtele lusikka vedellä aina käytön jälkeen, ja anna sen kuivua.</w:t>
            </w:r>
          </w:p>
          <w:p w14:paraId="05A81552" w14:textId="77777777" w:rsidR="00DD752E" w:rsidRPr="00C34403" w:rsidRDefault="00DD752E" w:rsidP="00456790">
            <w:pPr>
              <w:pStyle w:val="EMEABodyText"/>
              <w:rPr>
                <w:lang w:val="fi-FI"/>
              </w:rPr>
            </w:pPr>
          </w:p>
        </w:tc>
        <w:tc>
          <w:tcPr>
            <w:tcW w:w="5202" w:type="dxa"/>
          </w:tcPr>
          <w:p w14:paraId="1C46AA2E" w14:textId="0B4DCA8C" w:rsidR="00DD752E" w:rsidRPr="00C34403" w:rsidRDefault="00D63049" w:rsidP="00456790">
            <w:pPr>
              <w:pStyle w:val="EMEABodyText"/>
              <w:jc w:val="center"/>
            </w:pPr>
            <w:r>
              <w:rPr>
                <w:noProof/>
              </w:rPr>
              <w:drawing>
                <wp:inline distT="0" distB="0" distL="0" distR="0" wp14:anchorId="2BD86FCA" wp14:editId="47C9299A">
                  <wp:extent cx="1666875" cy="261937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66875" cy="2619375"/>
                          </a:xfrm>
                          <a:prstGeom prst="rect">
                            <a:avLst/>
                          </a:prstGeom>
                          <a:noFill/>
                          <a:ln>
                            <a:noFill/>
                          </a:ln>
                        </pic:spPr>
                      </pic:pic>
                    </a:graphicData>
                  </a:graphic>
                </wp:inline>
              </w:drawing>
            </w:r>
          </w:p>
        </w:tc>
      </w:tr>
    </w:tbl>
    <w:p w14:paraId="1296C8E2" w14:textId="77777777" w:rsidR="00DD752E" w:rsidRPr="00C34403" w:rsidRDefault="00DD752E">
      <w:pPr>
        <w:pStyle w:val="EMEABodyText"/>
      </w:pPr>
    </w:p>
    <w:p w14:paraId="3DA5432B" w14:textId="77777777" w:rsidR="00DD752E" w:rsidRPr="00C34403" w:rsidRDefault="00DD752E" w:rsidP="00456790">
      <w:pPr>
        <w:pStyle w:val="EMEABodyText"/>
        <w:rPr>
          <w:lang w:val="fi-FI"/>
        </w:rPr>
      </w:pPr>
      <w:r w:rsidRPr="00C34403">
        <w:rPr>
          <w:lang w:val="fi-FI"/>
        </w:rPr>
        <w:t>Joidenkin potilaiden on otettava Baraclude</w:t>
      </w:r>
      <w:r w:rsidRPr="00C34403">
        <w:rPr>
          <w:lang w:val="fi-FI"/>
        </w:rPr>
        <w:noBreakHyphen/>
        <w:t xml:space="preserve">valmiste tyhjään mahaan (ks. </w:t>
      </w:r>
      <w:r w:rsidRPr="00C34403">
        <w:rPr>
          <w:b/>
          <w:lang w:val="fi-FI"/>
        </w:rPr>
        <w:t>Baraclude</w:t>
      </w:r>
      <w:r w:rsidRPr="00C34403">
        <w:rPr>
          <w:b/>
          <w:lang w:val="fi-FI"/>
        </w:rPr>
        <w:noBreakHyphen/>
        <w:t>valmiste ruuan ja juoman kanssa, kohta 2</w:t>
      </w:r>
      <w:r w:rsidRPr="00C34403">
        <w:rPr>
          <w:lang w:val="fi-FI"/>
        </w:rPr>
        <w:t>). Jos lääkäri on pyytänyt sinua ottamaan Baraclude</w:t>
      </w:r>
      <w:r w:rsidRPr="00C34403">
        <w:rPr>
          <w:lang w:val="fi-FI"/>
        </w:rPr>
        <w:noBreakHyphen/>
        <w:t>valmisteen tyhjään mahaan, ota annos vähintään 2 tuntia aterian jälkeen ja vähintään 2 tuntia ennen seuraavaa ateriaa.</w:t>
      </w:r>
    </w:p>
    <w:p w14:paraId="080EA3E3" w14:textId="77777777" w:rsidR="00DD752E" w:rsidRPr="00C34403" w:rsidRDefault="00DD752E">
      <w:pPr>
        <w:pStyle w:val="EMEABodyText"/>
        <w:rPr>
          <w:lang w:val="fi-FI"/>
        </w:rPr>
      </w:pPr>
    </w:p>
    <w:p w14:paraId="34B1F815" w14:textId="77777777" w:rsidR="00DD752E" w:rsidRPr="00C34403" w:rsidRDefault="00DD752E">
      <w:pPr>
        <w:pStyle w:val="EMEAHeading2"/>
        <w:rPr>
          <w:lang w:val="fi-FI"/>
        </w:rPr>
      </w:pPr>
      <w:r w:rsidRPr="00C34403">
        <w:rPr>
          <w:lang w:val="fi-FI"/>
        </w:rPr>
        <w:t>Jos otat enemmän Baraclude</w:t>
      </w:r>
      <w:r w:rsidRPr="00C34403">
        <w:rPr>
          <w:lang w:val="fi-FI"/>
        </w:rPr>
        <w:noBreakHyphen/>
        <w:t>valmistetta kuin sinun pitäisi</w:t>
      </w:r>
    </w:p>
    <w:p w14:paraId="2A871572" w14:textId="77777777" w:rsidR="00DD752E" w:rsidRPr="00C34403" w:rsidRDefault="00DD752E">
      <w:pPr>
        <w:pStyle w:val="EMEABodyText"/>
        <w:rPr>
          <w:lang w:val="fi-FI"/>
        </w:rPr>
      </w:pPr>
      <w:r w:rsidRPr="00C34403">
        <w:rPr>
          <w:lang w:val="fi-FI"/>
        </w:rPr>
        <w:t>Ota heti yhteyttä lääkäriisi.</w:t>
      </w:r>
    </w:p>
    <w:p w14:paraId="1B4E8BC3" w14:textId="77777777" w:rsidR="00DD752E" w:rsidRPr="00C34403" w:rsidRDefault="00DD752E">
      <w:pPr>
        <w:pStyle w:val="EMEABodyText"/>
        <w:rPr>
          <w:lang w:val="fi-FI"/>
        </w:rPr>
      </w:pPr>
    </w:p>
    <w:p w14:paraId="2F54670C" w14:textId="77777777" w:rsidR="00DD752E" w:rsidRPr="00C34403" w:rsidRDefault="00DD752E">
      <w:pPr>
        <w:pStyle w:val="EMEAHeading2"/>
        <w:rPr>
          <w:lang w:val="fi-FI"/>
        </w:rPr>
      </w:pPr>
      <w:r w:rsidRPr="00C34403">
        <w:rPr>
          <w:lang w:val="fi-FI"/>
        </w:rPr>
        <w:t>Jos unohdat ottaa Baraclude</w:t>
      </w:r>
      <w:r w:rsidRPr="00C34403">
        <w:rPr>
          <w:lang w:val="fi-FI"/>
        </w:rPr>
        <w:noBreakHyphen/>
      </w:r>
      <w:r w:rsidR="008B344C">
        <w:rPr>
          <w:lang w:val="fi-FI"/>
        </w:rPr>
        <w:t>valmistetta</w:t>
      </w:r>
    </w:p>
    <w:p w14:paraId="5401FB78" w14:textId="77777777" w:rsidR="00DD752E" w:rsidRPr="00C34403" w:rsidRDefault="00DD752E">
      <w:pPr>
        <w:pStyle w:val="EMEABodyText"/>
        <w:rPr>
          <w:lang w:val="fi-FI"/>
        </w:rPr>
      </w:pPr>
      <w:r w:rsidRPr="00C34403">
        <w:rPr>
          <w:lang w:val="fi-FI"/>
        </w:rPr>
        <w:t>On tärkeää, että et jätä yhtään annosta ottamatta. Jos unohdat yhden Baraclude</w:t>
      </w:r>
      <w:r w:rsidRPr="00C34403">
        <w:rPr>
          <w:lang w:val="fi-FI"/>
        </w:rPr>
        <w:noBreakHyphen/>
        <w:t>annoksen, ota se heti kun muistat, ja ota sitten seuraava annos normaaliin aikaan. Jos seuraavan annoksen aika on jo lähellä, jätä unohtunut annos ottamatta. Odota ja ota seuraava annos normaaliin aikaan. Älä ota kaksinkertaista annosta korvataksesi unohtamasi kerta</w:t>
      </w:r>
      <w:r w:rsidRPr="00C34403">
        <w:rPr>
          <w:lang w:val="fi-FI"/>
        </w:rPr>
        <w:noBreakHyphen/>
        <w:t>annoksen.</w:t>
      </w:r>
    </w:p>
    <w:p w14:paraId="6B1908B4" w14:textId="77777777" w:rsidR="00DD752E" w:rsidRPr="00C34403" w:rsidRDefault="00DD752E">
      <w:pPr>
        <w:pStyle w:val="EMEABodyText"/>
        <w:rPr>
          <w:lang w:val="fi-FI"/>
        </w:rPr>
      </w:pPr>
    </w:p>
    <w:p w14:paraId="3A6FC0A0" w14:textId="77777777" w:rsidR="00DD752E" w:rsidRPr="00C34403" w:rsidRDefault="00DD752E">
      <w:pPr>
        <w:pStyle w:val="EMEAHeading2"/>
        <w:rPr>
          <w:lang w:val="fi-FI"/>
        </w:rPr>
      </w:pPr>
      <w:r w:rsidRPr="00C34403">
        <w:rPr>
          <w:lang w:val="fi-FI"/>
        </w:rPr>
        <w:t>Älä lopeta Baraclude</w:t>
      </w:r>
      <w:r w:rsidRPr="00C34403">
        <w:rPr>
          <w:lang w:val="fi-FI"/>
        </w:rPr>
        <w:noBreakHyphen/>
        <w:t>hoitoa neuvottelematta lääkärisi kanssa.</w:t>
      </w:r>
    </w:p>
    <w:p w14:paraId="6C3D8EDE" w14:textId="77777777" w:rsidR="00DD752E" w:rsidRPr="00C34403" w:rsidRDefault="00DD752E">
      <w:pPr>
        <w:pStyle w:val="EMEABodyText"/>
        <w:rPr>
          <w:lang w:val="fi-FI"/>
        </w:rPr>
      </w:pPr>
      <w:r w:rsidRPr="00C34403">
        <w:rPr>
          <w:lang w:val="fi-FI"/>
        </w:rPr>
        <w:t>Joillekin potilaille ilmaantuu hyvin vakavia maksatulehduksen oireita, kun he lopettavat Baraclude</w:t>
      </w:r>
      <w:r w:rsidRPr="00C34403">
        <w:rPr>
          <w:lang w:val="fi-FI"/>
        </w:rPr>
        <w:noBreakHyphen/>
        <w:t>valmisteen käytön. Kerro heti lääkärillesi, jos havaitset joitakin muutoksia oireissasi, kun olet lopettanut hoidon.</w:t>
      </w:r>
    </w:p>
    <w:p w14:paraId="109EC533" w14:textId="77777777" w:rsidR="00DD752E" w:rsidRPr="00C34403" w:rsidRDefault="00DD752E">
      <w:pPr>
        <w:pStyle w:val="EMEABodyText"/>
        <w:rPr>
          <w:lang w:val="fi-FI"/>
        </w:rPr>
      </w:pPr>
    </w:p>
    <w:p w14:paraId="35FFF465" w14:textId="77777777" w:rsidR="00DD752E" w:rsidRPr="00C34403" w:rsidRDefault="00DD752E">
      <w:pPr>
        <w:pStyle w:val="EMEABodyText"/>
        <w:rPr>
          <w:lang w:val="fi-FI"/>
        </w:rPr>
      </w:pPr>
      <w:r w:rsidRPr="00C34403">
        <w:rPr>
          <w:lang w:val="fi-FI"/>
        </w:rPr>
        <w:t>Jos sinulla on kysymyksiä tämän lääkkeen käytöstä, käänny lääkärin tai apteekkihenkilökunnan puoleen.</w:t>
      </w:r>
    </w:p>
    <w:p w14:paraId="374F8961" w14:textId="77777777" w:rsidR="00DD752E" w:rsidRPr="00C34403" w:rsidRDefault="00DD752E">
      <w:pPr>
        <w:pStyle w:val="EMEABodyText"/>
        <w:rPr>
          <w:lang w:val="fi-FI"/>
        </w:rPr>
      </w:pPr>
    </w:p>
    <w:p w14:paraId="01561B0B" w14:textId="77777777" w:rsidR="00DD752E" w:rsidRPr="00C34403" w:rsidRDefault="00DD752E">
      <w:pPr>
        <w:pStyle w:val="EMEABodyText"/>
        <w:rPr>
          <w:lang w:val="fi-FI"/>
        </w:rPr>
      </w:pPr>
    </w:p>
    <w:p w14:paraId="5F582F70" w14:textId="77777777" w:rsidR="00DD752E" w:rsidRPr="00C34403" w:rsidRDefault="00DD752E">
      <w:pPr>
        <w:pStyle w:val="EMEAHeading1"/>
        <w:rPr>
          <w:lang w:val="fi-FI"/>
        </w:rPr>
      </w:pPr>
      <w:r w:rsidRPr="00C34403">
        <w:rPr>
          <w:caps w:val="0"/>
          <w:lang w:val="fi-FI"/>
        </w:rPr>
        <w:t>4.</w:t>
      </w:r>
      <w:r w:rsidRPr="00C34403">
        <w:rPr>
          <w:caps w:val="0"/>
          <w:lang w:val="fi-FI"/>
        </w:rPr>
        <w:tab/>
        <w:t>Mahdolliset haittavaikutukset</w:t>
      </w:r>
    </w:p>
    <w:p w14:paraId="5520CF9A" w14:textId="77777777" w:rsidR="00DD752E" w:rsidRPr="00C34403" w:rsidRDefault="00DD752E">
      <w:pPr>
        <w:pStyle w:val="EMEAHeading1"/>
        <w:rPr>
          <w:b w:val="0"/>
          <w:lang w:val="fi-FI"/>
        </w:rPr>
      </w:pPr>
    </w:p>
    <w:p w14:paraId="66C92C2C" w14:textId="77777777" w:rsidR="00DD752E" w:rsidRPr="00C34403" w:rsidRDefault="00DD752E">
      <w:pPr>
        <w:pStyle w:val="EMEABodyText"/>
        <w:rPr>
          <w:lang w:val="fi-FI"/>
        </w:rPr>
      </w:pPr>
      <w:r w:rsidRPr="00C34403">
        <w:rPr>
          <w:lang w:val="fi-FI"/>
        </w:rPr>
        <w:t>Kuten kaikki lääkkeet, tämäkin lääke voi aiheuttaa haittavaikutuksia. Kaikki eivät kuitenkaan niitä saa.</w:t>
      </w:r>
    </w:p>
    <w:p w14:paraId="4EB07D09" w14:textId="77777777" w:rsidR="00DD752E" w:rsidRPr="00C34403" w:rsidRDefault="00DD752E">
      <w:pPr>
        <w:pStyle w:val="EMEABodyText"/>
        <w:rPr>
          <w:lang w:val="fi-FI"/>
        </w:rPr>
      </w:pPr>
    </w:p>
    <w:p w14:paraId="63B98F12" w14:textId="77777777" w:rsidR="00DD752E" w:rsidRPr="00C34403" w:rsidRDefault="00DD752E">
      <w:pPr>
        <w:pStyle w:val="EMEABodyText"/>
        <w:rPr>
          <w:lang w:val="fi-FI"/>
        </w:rPr>
      </w:pPr>
      <w:r w:rsidRPr="00C34403">
        <w:rPr>
          <w:lang w:val="fi-FI"/>
        </w:rPr>
        <w:t>Potilailla, jotka saivat Baraclude</w:t>
      </w:r>
      <w:r w:rsidRPr="00C34403">
        <w:rPr>
          <w:lang w:val="fi-FI"/>
        </w:rPr>
        <w:noBreakHyphen/>
        <w:t>hoitoa, esiintyi seuraavia haittavaikutuksia:</w:t>
      </w:r>
    </w:p>
    <w:p w14:paraId="60B28658" w14:textId="77777777" w:rsidR="00F17268" w:rsidRDefault="00F17268">
      <w:pPr>
        <w:pStyle w:val="EMEABodyText"/>
        <w:rPr>
          <w:lang w:val="fi-FI"/>
        </w:rPr>
      </w:pPr>
    </w:p>
    <w:p w14:paraId="3BD8D1E2" w14:textId="77777777" w:rsidR="00F17268" w:rsidRPr="00CE126A" w:rsidRDefault="00F17268">
      <w:pPr>
        <w:pStyle w:val="EMEABodyText"/>
        <w:rPr>
          <w:b/>
          <w:bCs/>
          <w:u w:val="single"/>
          <w:lang w:val="fi-FI"/>
        </w:rPr>
      </w:pPr>
      <w:r w:rsidRPr="00CE126A">
        <w:rPr>
          <w:b/>
          <w:bCs/>
          <w:u w:val="single"/>
          <w:lang w:val="fi-FI"/>
        </w:rPr>
        <w:t>Aikuiset</w:t>
      </w:r>
    </w:p>
    <w:p w14:paraId="07F8A4DF" w14:textId="77777777" w:rsidR="00DD752E" w:rsidRPr="00C34403" w:rsidRDefault="00DD752E">
      <w:pPr>
        <w:pStyle w:val="EMEABodyText"/>
        <w:rPr>
          <w:lang w:val="fi-FI"/>
        </w:rPr>
      </w:pPr>
      <w:r w:rsidRPr="00C34403">
        <w:rPr>
          <w:lang w:val="fi-FI"/>
        </w:rPr>
        <w:t>Yleiset (vähintään yhdellä potilaalla sadasta): päänsärky, unettomuus, uupumus, huimaus, uneliaisuus, oksentelu, ripuli, pahoinvointi, ruoansulatushäiriöt ja lisääntynyt maksaentsyymien määrä veressä.</w:t>
      </w:r>
    </w:p>
    <w:p w14:paraId="68D9A35A" w14:textId="77777777" w:rsidR="00DD752E" w:rsidRPr="00C34403" w:rsidRDefault="00DD752E">
      <w:pPr>
        <w:pStyle w:val="EMEABodyText"/>
        <w:rPr>
          <w:lang w:val="fi-FI"/>
        </w:rPr>
      </w:pPr>
      <w:r w:rsidRPr="00C34403">
        <w:rPr>
          <w:lang w:val="fi-FI"/>
        </w:rPr>
        <w:t xml:space="preserve">Melko harvinaiset (vähintään yhdellä potilaalla tuhannesta): ihottuma, hiustenlähtö. </w:t>
      </w:r>
    </w:p>
    <w:p w14:paraId="005C9136" w14:textId="77777777" w:rsidR="00DD752E" w:rsidRPr="00C34403" w:rsidRDefault="00DD752E">
      <w:pPr>
        <w:pStyle w:val="EMEABodyText"/>
        <w:rPr>
          <w:lang w:val="fi-FI"/>
        </w:rPr>
      </w:pPr>
      <w:r w:rsidRPr="00C34403">
        <w:rPr>
          <w:lang w:val="fi-FI"/>
        </w:rPr>
        <w:t>Harvinaiset (vähintään yhdellä potilaalla kymmenestätuhannesta): vakavia allergisia reaktioita.</w:t>
      </w:r>
    </w:p>
    <w:p w14:paraId="7A3B6C1A" w14:textId="77777777" w:rsidR="00DD752E" w:rsidRDefault="00DD752E">
      <w:pPr>
        <w:pStyle w:val="EMEABodyText"/>
        <w:rPr>
          <w:lang w:val="fi-FI"/>
        </w:rPr>
      </w:pPr>
    </w:p>
    <w:p w14:paraId="54AF1715" w14:textId="77777777" w:rsidR="00F17268" w:rsidRPr="00CE126A" w:rsidRDefault="00F17268" w:rsidP="00F17268">
      <w:pPr>
        <w:pStyle w:val="EMEABodyText"/>
        <w:rPr>
          <w:b/>
          <w:bCs/>
          <w:u w:val="single"/>
          <w:lang w:val="fi-FI"/>
        </w:rPr>
      </w:pPr>
      <w:r w:rsidRPr="00CE126A">
        <w:rPr>
          <w:b/>
          <w:bCs/>
          <w:u w:val="single"/>
          <w:lang w:val="fi-FI"/>
        </w:rPr>
        <w:t>Lapset ja nuoret</w:t>
      </w:r>
    </w:p>
    <w:p w14:paraId="5C156F99" w14:textId="77777777" w:rsidR="00F17268" w:rsidRPr="00F17268" w:rsidRDefault="00F17268" w:rsidP="00F17268">
      <w:pPr>
        <w:pStyle w:val="EMEABodyText"/>
        <w:rPr>
          <w:lang w:val="fi-FI"/>
        </w:rPr>
      </w:pPr>
      <w:r w:rsidRPr="00F17268">
        <w:rPr>
          <w:lang w:val="fi-FI"/>
        </w:rPr>
        <w:lastRenderedPageBreak/>
        <w:t>Lapsilla ja nuorilla esiintyvät haittavaikutukset ovat yllä kerrotun mukaisesti samankaltaisia kuin aikuisilla, lukuun ottamatta seuraavaa poikkeusta:</w:t>
      </w:r>
    </w:p>
    <w:p w14:paraId="3D671ACC" w14:textId="77777777" w:rsidR="00F17268" w:rsidRDefault="00F17268" w:rsidP="00F17268">
      <w:pPr>
        <w:pStyle w:val="EMEABodyText"/>
        <w:rPr>
          <w:lang w:val="fi-FI"/>
        </w:rPr>
      </w:pPr>
      <w:r w:rsidRPr="00F17268">
        <w:rPr>
          <w:lang w:val="fi-FI"/>
        </w:rPr>
        <w:t>Hyvin yleiset (vähintään yhdellä potilaalla kymmenestä): neutrofiilien pieni määrä (neutrofiilit ovat tietyntyyppisiä veren valkosoluja, jotka ovat tärkeitä infektioiden torjunnassa).</w:t>
      </w:r>
    </w:p>
    <w:p w14:paraId="377BD243" w14:textId="77777777" w:rsidR="00F17268" w:rsidRPr="00C34403" w:rsidRDefault="00F17268">
      <w:pPr>
        <w:pStyle w:val="EMEABodyText"/>
        <w:rPr>
          <w:lang w:val="fi-FI"/>
        </w:rPr>
      </w:pPr>
    </w:p>
    <w:p w14:paraId="243E1920" w14:textId="77777777" w:rsidR="00DD752E" w:rsidRPr="00C34403" w:rsidRDefault="00DD752E">
      <w:pPr>
        <w:pStyle w:val="EMEABodyText"/>
        <w:rPr>
          <w:lang w:val="fi-FI"/>
        </w:rPr>
      </w:pPr>
      <w:r w:rsidRPr="00C34403">
        <w:rPr>
          <w:lang w:val="fi-FI"/>
        </w:rPr>
        <w:t>Jos havaitset haittavaikutuksia, kerro niistä lääkärille tai apteekkihenkilökunnalle. Tämä koskee myös kaikkia mahdollisia haittavaikutuksia, joita ei ole mainittu tässä pakkausselosteessa.</w:t>
      </w:r>
    </w:p>
    <w:p w14:paraId="7D56B0B8" w14:textId="77777777" w:rsidR="00DD752E" w:rsidRPr="00C34403" w:rsidRDefault="00DD752E">
      <w:pPr>
        <w:pStyle w:val="EMEABodyText"/>
        <w:rPr>
          <w:lang w:val="fi-FI"/>
        </w:rPr>
      </w:pPr>
    </w:p>
    <w:p w14:paraId="01C689B8" w14:textId="77777777" w:rsidR="00DD752E" w:rsidRPr="00C34403" w:rsidRDefault="00DD752E" w:rsidP="00456790">
      <w:pPr>
        <w:tabs>
          <w:tab w:val="left" w:pos="-720"/>
        </w:tabs>
        <w:suppressAutoHyphens/>
        <w:rPr>
          <w:rFonts w:eastAsia="Calibri"/>
          <w:b/>
          <w:szCs w:val="22"/>
          <w:u w:val="single"/>
          <w:lang w:val="fi-FI" w:eastAsia="zh-CN"/>
        </w:rPr>
      </w:pPr>
      <w:r w:rsidRPr="00C34403">
        <w:rPr>
          <w:rFonts w:eastAsia="Calibri"/>
          <w:b/>
          <w:szCs w:val="22"/>
          <w:u w:val="single"/>
          <w:lang w:val="fi-FI" w:eastAsia="zh-CN"/>
        </w:rPr>
        <w:t>Haittavaikutuksista ilmoittaminen</w:t>
      </w:r>
    </w:p>
    <w:p w14:paraId="389E0986" w14:textId="77777777" w:rsidR="00DD752E" w:rsidRPr="00C34403" w:rsidRDefault="00DD752E" w:rsidP="00456790">
      <w:pPr>
        <w:tabs>
          <w:tab w:val="left" w:pos="-720"/>
        </w:tabs>
        <w:suppressAutoHyphens/>
        <w:rPr>
          <w:rFonts w:eastAsia="Calibri"/>
          <w:szCs w:val="22"/>
          <w:lang w:val="fi-FI" w:eastAsia="zh-CN"/>
        </w:rPr>
      </w:pPr>
      <w:r w:rsidRPr="00C34403">
        <w:rPr>
          <w:rFonts w:eastAsia="Calibri"/>
          <w:szCs w:val="22"/>
          <w:lang w:val="fi-FI" w:eastAsia="zh-CN"/>
        </w:rPr>
        <w:t xml:space="preserve">Jos havaitset haittavaikutuksia, kerro niistä lääkärille tai apteekkihenkilökunnalle. Tämä koskee myös sellaisia mahdollisia haittavaikutuksia, joita ei ole mainittu tässä pakkausselosteessa. Voit ilmoittaa haittavaikutuksista myös suoraan </w:t>
      </w:r>
      <w:r w:rsidRPr="00C34403">
        <w:rPr>
          <w:rFonts w:eastAsia="Calibri"/>
          <w:szCs w:val="22"/>
          <w:highlight w:val="lightGray"/>
          <w:lang w:val="fi-FI" w:eastAsia="zh-CN"/>
        </w:rPr>
        <w:t>liitteessä V luetellun kansallisen ilmoitusjärjestelmän kautta</w:t>
      </w:r>
      <w:r w:rsidRPr="00C34403">
        <w:rPr>
          <w:rFonts w:eastAsia="Calibri"/>
          <w:szCs w:val="22"/>
          <w:lang w:val="fi-FI" w:eastAsia="zh-CN"/>
        </w:rPr>
        <w:t>. Ilmoittamalla haittavaikutuksista voit auttaa saamaan enemmän tietoa tämän lääkevalmisteen turvallisuudesta.</w:t>
      </w:r>
    </w:p>
    <w:p w14:paraId="21E01D92" w14:textId="77777777" w:rsidR="00DD752E" w:rsidRPr="00C34403" w:rsidRDefault="00DD752E">
      <w:pPr>
        <w:pStyle w:val="EMEABodyText"/>
        <w:rPr>
          <w:lang w:val="fi-FI"/>
        </w:rPr>
      </w:pPr>
    </w:p>
    <w:p w14:paraId="2DDB23E3" w14:textId="77777777" w:rsidR="00DD752E" w:rsidRPr="00C34403" w:rsidRDefault="00DD752E">
      <w:pPr>
        <w:pStyle w:val="EMEABodyText"/>
        <w:rPr>
          <w:lang w:val="fi-FI"/>
        </w:rPr>
      </w:pPr>
    </w:p>
    <w:p w14:paraId="4AFC77A2" w14:textId="77777777" w:rsidR="00DD752E" w:rsidRPr="00C34403" w:rsidRDefault="00DD752E">
      <w:pPr>
        <w:pStyle w:val="EMEAHeading1"/>
        <w:rPr>
          <w:lang w:val="fi-FI"/>
        </w:rPr>
      </w:pPr>
      <w:r w:rsidRPr="00C34403">
        <w:rPr>
          <w:caps w:val="0"/>
          <w:lang w:val="fi-FI"/>
        </w:rPr>
        <w:t>5.</w:t>
      </w:r>
      <w:r w:rsidRPr="00C34403">
        <w:rPr>
          <w:caps w:val="0"/>
          <w:lang w:val="fi-FI"/>
        </w:rPr>
        <w:tab/>
        <w:t>BARACLUDE</w:t>
      </w:r>
      <w:r w:rsidRPr="00C34403">
        <w:rPr>
          <w:caps w:val="0"/>
          <w:lang w:val="fi-FI"/>
        </w:rPr>
        <w:noBreakHyphen/>
        <w:t>valmisteen säilyttäminen</w:t>
      </w:r>
    </w:p>
    <w:p w14:paraId="52865638" w14:textId="77777777" w:rsidR="00DD752E" w:rsidRPr="00C34403" w:rsidRDefault="00DD752E">
      <w:pPr>
        <w:pStyle w:val="EMEAHeading1"/>
        <w:rPr>
          <w:b w:val="0"/>
          <w:lang w:val="fi-FI"/>
        </w:rPr>
      </w:pPr>
    </w:p>
    <w:p w14:paraId="06A6906B" w14:textId="77777777" w:rsidR="00DD752E" w:rsidRPr="00C34403" w:rsidRDefault="00DD752E">
      <w:pPr>
        <w:pStyle w:val="EMEABodyText"/>
        <w:rPr>
          <w:lang w:val="fi-FI"/>
        </w:rPr>
      </w:pPr>
      <w:r w:rsidRPr="00C34403">
        <w:rPr>
          <w:lang w:val="fi-FI"/>
        </w:rPr>
        <w:t>Ei lasten ulottuville eikä näkyville.</w:t>
      </w:r>
    </w:p>
    <w:p w14:paraId="3EFF05D4" w14:textId="77777777" w:rsidR="00DD752E" w:rsidRPr="00C34403" w:rsidRDefault="00DD752E">
      <w:pPr>
        <w:pStyle w:val="EMEABodyText"/>
        <w:rPr>
          <w:lang w:val="fi-FI"/>
        </w:rPr>
      </w:pPr>
    </w:p>
    <w:p w14:paraId="588F6F41" w14:textId="77777777" w:rsidR="00DD752E" w:rsidRPr="00C34403" w:rsidRDefault="00DD752E">
      <w:pPr>
        <w:pStyle w:val="EMEABodyText"/>
        <w:rPr>
          <w:lang w:val="fi-FI"/>
        </w:rPr>
      </w:pPr>
      <w:r w:rsidRPr="00C34403">
        <w:rPr>
          <w:lang w:val="fi-FI"/>
        </w:rPr>
        <w:t>Älä käytä tätä lääkettä pullossa tai pahvipakkauksessa mainitun viimeisen käyttöpäivämäärän (EXP) jälkeen. Viimeinen käyttöpäivämäärä tarkoittaa kuukauden viimeistä päivää.</w:t>
      </w:r>
    </w:p>
    <w:p w14:paraId="11ABF745" w14:textId="77777777" w:rsidR="00DD752E" w:rsidRPr="00C34403" w:rsidRDefault="00DD752E">
      <w:pPr>
        <w:pStyle w:val="EMEABodyText"/>
        <w:rPr>
          <w:lang w:val="fi-FI"/>
        </w:rPr>
      </w:pPr>
    </w:p>
    <w:p w14:paraId="0D39BFB3" w14:textId="77777777" w:rsidR="00DD752E" w:rsidRPr="00C34403" w:rsidRDefault="00DD752E">
      <w:pPr>
        <w:pStyle w:val="EMEABodyText"/>
        <w:rPr>
          <w:highlight w:val="yellow"/>
          <w:lang w:val="fi-FI"/>
        </w:rPr>
      </w:pPr>
      <w:r w:rsidRPr="00C34403">
        <w:rPr>
          <w:lang w:val="fi-FI"/>
        </w:rPr>
        <w:t>Säilytä alle 30 °C. Pidä pullo ulkopakkauksessa. Herkkä valolle.</w:t>
      </w:r>
    </w:p>
    <w:p w14:paraId="7B7C0141" w14:textId="77777777" w:rsidR="00DD752E" w:rsidRPr="00C34403" w:rsidRDefault="00DD752E">
      <w:pPr>
        <w:pStyle w:val="EMEABodyText"/>
        <w:rPr>
          <w:lang w:val="fi-FI"/>
        </w:rPr>
      </w:pPr>
    </w:p>
    <w:p w14:paraId="5F49028A" w14:textId="77777777" w:rsidR="00DD752E" w:rsidRPr="00C34403" w:rsidRDefault="00DD752E">
      <w:pPr>
        <w:pStyle w:val="EMEABodyText"/>
        <w:rPr>
          <w:lang w:val="fi-FI"/>
        </w:rPr>
      </w:pPr>
      <w:r w:rsidRPr="00C34403">
        <w:rPr>
          <w:lang w:val="fi-FI"/>
        </w:rPr>
        <w:t xml:space="preserve">Lääkkeitä ei </w:t>
      </w:r>
      <w:r w:rsidR="008B344C">
        <w:rPr>
          <w:lang w:val="fi-FI"/>
        </w:rPr>
        <w:t>pidä</w:t>
      </w:r>
      <w:r w:rsidRPr="00C34403">
        <w:rPr>
          <w:lang w:val="fi-FI"/>
        </w:rPr>
        <w:t xml:space="preserve"> heittää viemäriin eikä hävittää talousjätteiden mukana. Kysy käyttämättömien lääkkeiden hävittämisestä apteekista. Näin menetellen suojelet luontoa.</w:t>
      </w:r>
    </w:p>
    <w:p w14:paraId="0EF33F94" w14:textId="77777777" w:rsidR="00DD752E" w:rsidRPr="00C34403" w:rsidRDefault="00DD752E">
      <w:pPr>
        <w:pStyle w:val="EMEABodyText"/>
        <w:rPr>
          <w:lang w:val="fi-FI"/>
        </w:rPr>
      </w:pPr>
    </w:p>
    <w:p w14:paraId="24DAC345" w14:textId="77777777" w:rsidR="00DD752E" w:rsidRPr="00C34403" w:rsidRDefault="00DD752E">
      <w:pPr>
        <w:pStyle w:val="EMEABodyText"/>
        <w:rPr>
          <w:lang w:val="fi-FI"/>
        </w:rPr>
      </w:pPr>
    </w:p>
    <w:p w14:paraId="7781F1E0" w14:textId="77777777" w:rsidR="00DD752E" w:rsidRPr="00C34403" w:rsidRDefault="00DD752E">
      <w:pPr>
        <w:pStyle w:val="EMEAHeading1"/>
        <w:rPr>
          <w:lang w:val="fi-FI"/>
        </w:rPr>
      </w:pPr>
      <w:r w:rsidRPr="00C34403">
        <w:rPr>
          <w:caps w:val="0"/>
          <w:lang w:val="fi-FI"/>
        </w:rPr>
        <w:t>6.</w:t>
      </w:r>
      <w:r w:rsidRPr="00C34403">
        <w:rPr>
          <w:caps w:val="0"/>
          <w:lang w:val="fi-FI"/>
        </w:rPr>
        <w:tab/>
        <w:t>Pakkauksen sisältö ja muuta tietoa</w:t>
      </w:r>
    </w:p>
    <w:p w14:paraId="4F2906F9" w14:textId="77777777" w:rsidR="00DD752E" w:rsidRPr="00C34403" w:rsidRDefault="00DD752E">
      <w:pPr>
        <w:pStyle w:val="EMEAHeading1"/>
        <w:rPr>
          <w:b w:val="0"/>
          <w:highlight w:val="yellow"/>
          <w:lang w:val="fi-FI"/>
        </w:rPr>
      </w:pPr>
    </w:p>
    <w:p w14:paraId="73FD6E2C" w14:textId="77777777" w:rsidR="00DD752E" w:rsidRPr="00C34403" w:rsidRDefault="00DD752E">
      <w:pPr>
        <w:pStyle w:val="EMEAHeading2"/>
        <w:rPr>
          <w:lang w:val="fi-FI"/>
        </w:rPr>
      </w:pPr>
      <w:r w:rsidRPr="00C34403">
        <w:rPr>
          <w:lang w:val="fi-FI"/>
        </w:rPr>
        <w:t>Mitä Baraclude sisältää</w:t>
      </w:r>
    </w:p>
    <w:p w14:paraId="5C788784" w14:textId="77777777" w:rsidR="00DD752E" w:rsidRPr="00C34403" w:rsidRDefault="00DD752E" w:rsidP="00456790">
      <w:pPr>
        <w:pStyle w:val="EMEABodyTextIndent"/>
        <w:numPr>
          <w:ilvl w:val="0"/>
          <w:numId w:val="8"/>
        </w:numPr>
        <w:tabs>
          <w:tab w:val="left" w:pos="567"/>
        </w:tabs>
        <w:ind w:left="567" w:hanging="567"/>
        <w:rPr>
          <w:lang w:val="fi-FI"/>
        </w:rPr>
      </w:pPr>
      <w:r w:rsidRPr="00C34403">
        <w:rPr>
          <w:lang w:val="fi-FI"/>
        </w:rPr>
        <w:t>Vaikuttava aine on entekaviiri. 1 ml oraaliliuosta sisältää 0,05 mg entekaviiria.</w:t>
      </w:r>
    </w:p>
    <w:p w14:paraId="16F3C4C6" w14:textId="77777777" w:rsidR="00DD752E" w:rsidRPr="00C34403" w:rsidRDefault="00DD752E" w:rsidP="00456790">
      <w:pPr>
        <w:pStyle w:val="EMEABodyTextIndent"/>
        <w:numPr>
          <w:ilvl w:val="0"/>
          <w:numId w:val="8"/>
        </w:numPr>
        <w:tabs>
          <w:tab w:val="left" w:pos="567"/>
        </w:tabs>
        <w:ind w:left="567" w:hanging="567"/>
        <w:rPr>
          <w:lang w:val="fi-FI"/>
        </w:rPr>
      </w:pPr>
      <w:r w:rsidRPr="00C34403">
        <w:rPr>
          <w:lang w:val="fi-FI"/>
        </w:rPr>
        <w:t>Muut aineet ovat: vedetön sitruunahappo, maltitoli (E965), metyylihydroksibentsoaatti (E218), propyylihydroksibentsoaatti (E216), appelsiiniaromi (akaasia ja luontaiset aromiaineet), natriumsitraatti, natriumhydroksidi, kloorivetyhappo ja puhdistettu vesi.</w:t>
      </w:r>
    </w:p>
    <w:p w14:paraId="20D09009" w14:textId="77777777" w:rsidR="00DD752E" w:rsidRPr="00C34403" w:rsidRDefault="00DD752E">
      <w:pPr>
        <w:pStyle w:val="EMEABodyText"/>
        <w:rPr>
          <w:lang w:val="fi-FI"/>
        </w:rPr>
      </w:pPr>
    </w:p>
    <w:p w14:paraId="7C327445" w14:textId="77777777" w:rsidR="00DD752E" w:rsidRPr="00C34403" w:rsidRDefault="00DD752E">
      <w:pPr>
        <w:pStyle w:val="EMEAHeading2"/>
        <w:rPr>
          <w:lang w:val="fi-FI"/>
        </w:rPr>
      </w:pPr>
      <w:r w:rsidRPr="00C34403">
        <w:rPr>
          <w:lang w:val="fi-FI"/>
        </w:rPr>
        <w:t>Lääkevalmisteen kuvaus ja pakkauskoko</w:t>
      </w:r>
    </w:p>
    <w:p w14:paraId="36A37473" w14:textId="77777777" w:rsidR="00DD752E" w:rsidRPr="00C34403" w:rsidRDefault="00DD752E">
      <w:pPr>
        <w:pStyle w:val="EMEABodyText"/>
        <w:rPr>
          <w:lang w:val="fi-FI"/>
        </w:rPr>
      </w:pPr>
      <w:r w:rsidRPr="00C34403">
        <w:rPr>
          <w:lang w:val="fi-FI"/>
        </w:rPr>
        <w:t>Oraaliliuos on kirkas, väritön tai vaaleankeltainen liuos. Baraclude 0,05 mg/ml oraaliliuos toimitetaan pullossa, jossa on 210 ml oraaliliuosta. Jokaisessa pakkauksessa on mittalusikka (polypropyleeniä), jossa on mitta</w:t>
      </w:r>
      <w:r w:rsidRPr="00C34403">
        <w:rPr>
          <w:lang w:val="fi-FI"/>
        </w:rPr>
        <w:noBreakHyphen/>
        <w:t>asteikko 0,5 millilitrasta 10 millilitraan.</w:t>
      </w:r>
    </w:p>
    <w:p w14:paraId="37B74382" w14:textId="77777777" w:rsidR="00DD752E" w:rsidRPr="00C34403" w:rsidRDefault="00DD752E">
      <w:pPr>
        <w:pStyle w:val="EMEABodyText"/>
        <w:rPr>
          <w:lang w:val="fi-FI"/>
        </w:rPr>
      </w:pPr>
    </w:p>
    <w:p w14:paraId="0CA5A301" w14:textId="77777777" w:rsidR="00DD752E" w:rsidRPr="00C34403" w:rsidRDefault="00DD752E">
      <w:pPr>
        <w:pStyle w:val="EMEAHeading2"/>
        <w:rPr>
          <w:lang w:val="fi-FI"/>
        </w:rPr>
      </w:pPr>
      <w:r w:rsidRPr="00C34403">
        <w:rPr>
          <w:lang w:val="fi-FI"/>
        </w:rPr>
        <w:t>Myyntiluvan haltija ja valmistaja</w:t>
      </w:r>
    </w:p>
    <w:p w14:paraId="496B097F" w14:textId="77777777" w:rsidR="00DD752E" w:rsidRPr="00D25512" w:rsidRDefault="00DD752E">
      <w:pPr>
        <w:pStyle w:val="EMEAHeading2"/>
        <w:rPr>
          <w:b w:val="0"/>
          <w:lang w:val="da-DK"/>
        </w:rPr>
      </w:pPr>
      <w:r w:rsidRPr="00D25512">
        <w:rPr>
          <w:b w:val="0"/>
          <w:lang w:val="da-DK"/>
        </w:rPr>
        <w:t>Myyntiluvan haltija:</w:t>
      </w:r>
    </w:p>
    <w:p w14:paraId="2A582674" w14:textId="77777777" w:rsidR="00281927" w:rsidRPr="001F7B06" w:rsidRDefault="00281927" w:rsidP="00281927">
      <w:pPr>
        <w:rPr>
          <w:lang w:val="en-US"/>
        </w:rPr>
      </w:pPr>
      <w:r w:rsidRPr="00D55F70">
        <w:rPr>
          <w:bCs/>
        </w:rPr>
        <w:t xml:space="preserve">Bristol-Myers Squibb Pharma EEIG </w:t>
      </w:r>
      <w:r w:rsidRPr="00D55F70">
        <w:rPr>
          <w:bCs/>
        </w:rPr>
        <w:br/>
        <w:t>Plaza 254</w:t>
      </w:r>
      <w:r w:rsidRPr="00D55F70">
        <w:rPr>
          <w:bCs/>
        </w:rPr>
        <w:br/>
        <w:t>Blanchardstown Corporate Park 2</w:t>
      </w:r>
      <w:r w:rsidRPr="00D55F70">
        <w:rPr>
          <w:bCs/>
        </w:rPr>
        <w:br/>
        <w:t>Dublin 15, D15 T867</w:t>
      </w:r>
      <w:r w:rsidRPr="00D55F70">
        <w:rPr>
          <w:bCs/>
        </w:rPr>
        <w:br/>
      </w:r>
      <w:proofErr w:type="spellStart"/>
      <w:r w:rsidRPr="00D55F70">
        <w:rPr>
          <w:bCs/>
        </w:rPr>
        <w:t>Irlanti</w:t>
      </w:r>
      <w:proofErr w:type="spellEnd"/>
    </w:p>
    <w:p w14:paraId="12C7F767" w14:textId="77777777" w:rsidR="00DD752E" w:rsidRPr="00C34403" w:rsidRDefault="00DD752E">
      <w:pPr>
        <w:pStyle w:val="EMEABodyText"/>
        <w:rPr>
          <w:lang w:val="en-US"/>
        </w:rPr>
      </w:pPr>
    </w:p>
    <w:p w14:paraId="1C6AD3EE" w14:textId="77777777" w:rsidR="00DD752E" w:rsidRPr="00C34403" w:rsidRDefault="00DD752E">
      <w:pPr>
        <w:pStyle w:val="EMEAHeading2"/>
        <w:rPr>
          <w:b w:val="0"/>
          <w:lang w:val="fi-FI"/>
        </w:rPr>
      </w:pPr>
      <w:r w:rsidRPr="00C34403">
        <w:rPr>
          <w:b w:val="0"/>
          <w:lang w:val="fi-FI"/>
        </w:rPr>
        <w:t>Valmistaja:</w:t>
      </w:r>
    </w:p>
    <w:p w14:paraId="49511D10" w14:textId="77777777" w:rsidR="00701A7F" w:rsidRDefault="00701A7F" w:rsidP="00701A7F">
      <w:pPr>
        <w:pStyle w:val="EMEAAddress"/>
        <w:rPr>
          <w:lang w:val="en-US"/>
        </w:rPr>
      </w:pPr>
      <w:r w:rsidRPr="00757D0D">
        <w:rPr>
          <w:lang w:val="en-US"/>
        </w:rPr>
        <w:t>CATALENT ANAGNI S.R.L</w:t>
      </w:r>
      <w:r>
        <w:rPr>
          <w:lang w:val="en-US"/>
        </w:rPr>
        <w:t>.</w:t>
      </w:r>
      <w:r w:rsidR="00DD752E" w:rsidRPr="00C34403">
        <w:rPr>
          <w:lang w:val="en-US"/>
        </w:rPr>
        <w:br/>
      </w:r>
      <w:r w:rsidRPr="00757D0D">
        <w:rPr>
          <w:lang w:val="en-US"/>
        </w:rPr>
        <w:t xml:space="preserve">Loc. Fontana del Ceraso </w:t>
      </w:r>
      <w:proofErr w:type="spellStart"/>
      <w:r w:rsidRPr="00757D0D">
        <w:rPr>
          <w:lang w:val="en-US"/>
        </w:rPr>
        <w:t>snc</w:t>
      </w:r>
      <w:proofErr w:type="spellEnd"/>
      <w:r w:rsidR="00DD752E" w:rsidRPr="00C34403">
        <w:rPr>
          <w:lang w:val="en-US"/>
        </w:rPr>
        <w:br/>
      </w:r>
      <w:r w:rsidRPr="00626AB6">
        <w:rPr>
          <w:lang w:val="en-US"/>
        </w:rPr>
        <w:t xml:space="preserve">Strada </w:t>
      </w:r>
      <w:proofErr w:type="spellStart"/>
      <w:r w:rsidRPr="00626AB6">
        <w:rPr>
          <w:lang w:val="en-US"/>
        </w:rPr>
        <w:t>Provinciale</w:t>
      </w:r>
      <w:proofErr w:type="spellEnd"/>
      <w:r>
        <w:rPr>
          <w:lang w:val="en-US"/>
        </w:rPr>
        <w:t> </w:t>
      </w:r>
      <w:r w:rsidRPr="00626AB6">
        <w:rPr>
          <w:lang w:val="en-US"/>
        </w:rPr>
        <w:t xml:space="preserve">12 </w:t>
      </w:r>
      <w:proofErr w:type="spellStart"/>
      <w:r w:rsidRPr="00626AB6">
        <w:rPr>
          <w:lang w:val="en-US"/>
        </w:rPr>
        <w:t>Casi</w:t>
      </w:r>
      <w:r>
        <w:rPr>
          <w:lang w:val="en-US"/>
        </w:rPr>
        <w:t>lina</w:t>
      </w:r>
      <w:proofErr w:type="spellEnd"/>
      <w:r>
        <w:rPr>
          <w:lang w:val="en-US"/>
        </w:rPr>
        <w:t>, </w:t>
      </w:r>
      <w:r w:rsidRPr="00626AB6">
        <w:rPr>
          <w:lang w:val="en-US"/>
        </w:rPr>
        <w:t>41</w:t>
      </w:r>
    </w:p>
    <w:p w14:paraId="47D4D337" w14:textId="77777777" w:rsidR="00DD752E" w:rsidRPr="00C34403" w:rsidRDefault="00DD752E">
      <w:pPr>
        <w:pStyle w:val="EMEAAddress"/>
      </w:pPr>
      <w:r w:rsidRPr="00C34403">
        <w:rPr>
          <w:lang w:val="en-US"/>
        </w:rPr>
        <w:t>03012 Anagni (FR)</w:t>
      </w:r>
      <w:r w:rsidRPr="00C34403">
        <w:rPr>
          <w:lang w:val="en-US"/>
        </w:rPr>
        <w:br/>
        <w:t>Italia</w:t>
      </w:r>
    </w:p>
    <w:p w14:paraId="4AB7CE1B" w14:textId="77777777" w:rsidR="00701A7F" w:rsidRDefault="00701A7F" w:rsidP="00701A7F">
      <w:pPr>
        <w:pStyle w:val="EMEABodyText"/>
        <w:rPr>
          <w:b/>
        </w:rPr>
      </w:pPr>
    </w:p>
    <w:p w14:paraId="086AB595" w14:textId="77777777" w:rsidR="00701A7F" w:rsidRPr="008B2D71" w:rsidRDefault="00701A7F" w:rsidP="00701A7F">
      <w:pPr>
        <w:pStyle w:val="EMEAAddress"/>
        <w:rPr>
          <w:highlight w:val="lightGray"/>
          <w:lang w:val="en-US"/>
        </w:rPr>
      </w:pPr>
      <w:r w:rsidRPr="008B2D71">
        <w:rPr>
          <w:highlight w:val="lightGray"/>
          <w:lang w:val="en-US"/>
        </w:rPr>
        <w:lastRenderedPageBreak/>
        <w:t>Swords Laboratories</w:t>
      </w:r>
      <w:r w:rsidR="002F0728">
        <w:rPr>
          <w:highlight w:val="lightGray"/>
          <w:lang w:val="en-US"/>
        </w:rPr>
        <w:t xml:space="preserve"> </w:t>
      </w:r>
      <w:r w:rsidR="002F0728" w:rsidRPr="002F0728">
        <w:rPr>
          <w:highlight w:val="lightGray"/>
          <w:lang w:val="en-US"/>
        </w:rPr>
        <w:t>Unlimited Company</w:t>
      </w:r>
      <w:r w:rsidRPr="008B2D71">
        <w:rPr>
          <w:highlight w:val="lightGray"/>
          <w:lang w:val="en-US"/>
        </w:rPr>
        <w:t xml:space="preserve"> T/A Bristol-Myers Squibb Pharmaceutical Operations, External Manufacturing</w:t>
      </w:r>
    </w:p>
    <w:p w14:paraId="00C4CB75" w14:textId="77777777" w:rsidR="00701A7F" w:rsidRPr="008B2D71" w:rsidRDefault="00701A7F" w:rsidP="00701A7F">
      <w:pPr>
        <w:pStyle w:val="EMEAAddress"/>
        <w:rPr>
          <w:highlight w:val="lightGray"/>
          <w:lang w:val="en-US"/>
        </w:rPr>
      </w:pPr>
      <w:r w:rsidRPr="008B2D71">
        <w:rPr>
          <w:highlight w:val="lightGray"/>
          <w:lang w:val="en-US"/>
        </w:rPr>
        <w:t>Plaza</w:t>
      </w:r>
      <w:r>
        <w:rPr>
          <w:highlight w:val="lightGray"/>
          <w:lang w:val="en-US"/>
        </w:rPr>
        <w:t> </w:t>
      </w:r>
      <w:r w:rsidRPr="008B2D71">
        <w:rPr>
          <w:highlight w:val="lightGray"/>
          <w:lang w:val="en-US"/>
        </w:rPr>
        <w:t>254</w:t>
      </w:r>
    </w:p>
    <w:p w14:paraId="18BDEF12" w14:textId="77777777" w:rsidR="00701A7F" w:rsidRPr="008B2D71" w:rsidRDefault="00701A7F" w:rsidP="00701A7F">
      <w:pPr>
        <w:pStyle w:val="EMEAAddress"/>
        <w:rPr>
          <w:highlight w:val="lightGray"/>
          <w:lang w:val="en-US"/>
        </w:rPr>
      </w:pPr>
      <w:r w:rsidRPr="008B2D71">
        <w:rPr>
          <w:highlight w:val="lightGray"/>
          <w:lang w:val="en-US"/>
        </w:rPr>
        <w:t>Blanchardstown Corporate Park</w:t>
      </w:r>
      <w:r>
        <w:rPr>
          <w:highlight w:val="lightGray"/>
          <w:lang w:val="en-US"/>
        </w:rPr>
        <w:t> </w:t>
      </w:r>
      <w:r w:rsidRPr="008B2D71">
        <w:rPr>
          <w:highlight w:val="lightGray"/>
          <w:lang w:val="en-US"/>
        </w:rPr>
        <w:t>2</w:t>
      </w:r>
    </w:p>
    <w:p w14:paraId="4989356B" w14:textId="77777777" w:rsidR="00701A7F" w:rsidRPr="008B2D71" w:rsidRDefault="00701A7F" w:rsidP="00701A7F">
      <w:pPr>
        <w:pStyle w:val="EMEAAddress"/>
        <w:rPr>
          <w:highlight w:val="lightGray"/>
          <w:lang w:val="en-US"/>
        </w:rPr>
      </w:pPr>
      <w:r w:rsidRPr="008B2D71">
        <w:rPr>
          <w:highlight w:val="lightGray"/>
          <w:lang w:val="en-US"/>
        </w:rPr>
        <w:t>Dublin</w:t>
      </w:r>
      <w:r>
        <w:rPr>
          <w:highlight w:val="lightGray"/>
          <w:lang w:val="en-US"/>
        </w:rPr>
        <w:t> </w:t>
      </w:r>
      <w:r w:rsidRPr="008B2D71">
        <w:rPr>
          <w:highlight w:val="lightGray"/>
          <w:lang w:val="en-US"/>
        </w:rPr>
        <w:t>15, D15</w:t>
      </w:r>
      <w:r>
        <w:rPr>
          <w:highlight w:val="lightGray"/>
          <w:lang w:val="en-US"/>
        </w:rPr>
        <w:t> </w:t>
      </w:r>
      <w:r w:rsidRPr="008B2D71">
        <w:rPr>
          <w:highlight w:val="lightGray"/>
          <w:lang w:val="en-US"/>
        </w:rPr>
        <w:t>T867</w:t>
      </w:r>
    </w:p>
    <w:p w14:paraId="2FD331D6" w14:textId="77777777" w:rsidR="00701A7F" w:rsidRPr="00626AB6" w:rsidRDefault="00701A7F" w:rsidP="00701A7F">
      <w:pPr>
        <w:pStyle w:val="EMEAAddress"/>
        <w:rPr>
          <w:lang w:val="en-US"/>
        </w:rPr>
      </w:pPr>
      <w:proofErr w:type="spellStart"/>
      <w:r w:rsidRPr="008B2D71">
        <w:rPr>
          <w:highlight w:val="lightGray"/>
          <w:lang w:val="en-US"/>
        </w:rPr>
        <w:t>Ir</w:t>
      </w:r>
      <w:r>
        <w:rPr>
          <w:highlight w:val="lightGray"/>
          <w:lang w:val="en-US"/>
        </w:rPr>
        <w:t>lanti</w:t>
      </w:r>
      <w:proofErr w:type="spellEnd"/>
    </w:p>
    <w:p w14:paraId="542BA65F" w14:textId="77777777" w:rsidR="00DD752E" w:rsidRPr="00C34403" w:rsidRDefault="00DD752E">
      <w:pPr>
        <w:pStyle w:val="EMEABodyText"/>
        <w:rPr>
          <w:lang w:val="fi-FI"/>
        </w:rPr>
      </w:pPr>
    </w:p>
    <w:p w14:paraId="299A7D3B" w14:textId="77777777" w:rsidR="00DD752E" w:rsidRPr="00C34403" w:rsidRDefault="00DD752E">
      <w:pPr>
        <w:pStyle w:val="EMEABodyText"/>
        <w:rPr>
          <w:lang w:val="fi-FI"/>
        </w:rPr>
      </w:pPr>
    </w:p>
    <w:p w14:paraId="26C2F76F" w14:textId="77777777" w:rsidR="00DD752E" w:rsidRPr="00C34403" w:rsidRDefault="00DD752E">
      <w:pPr>
        <w:pStyle w:val="EMEABodyText"/>
        <w:rPr>
          <w:szCs w:val="22"/>
          <w:lang w:val="fi-FI"/>
        </w:rPr>
      </w:pPr>
      <w:r w:rsidRPr="00C34403">
        <w:rPr>
          <w:szCs w:val="22"/>
          <w:lang w:val="fi-FI"/>
        </w:rPr>
        <w:t>Mittalusikan valmistaja on: Comar Plastics Division, One Comar Place, Buena, NJ 08310, USA.</w:t>
      </w:r>
    </w:p>
    <w:p w14:paraId="209B1D3E" w14:textId="77777777" w:rsidR="00DD752E" w:rsidRPr="00C34403" w:rsidRDefault="00DD752E">
      <w:pPr>
        <w:pStyle w:val="EMEABodyText"/>
        <w:rPr>
          <w:szCs w:val="22"/>
          <w:lang w:val="fi-FI"/>
        </w:rPr>
      </w:pPr>
    </w:p>
    <w:p w14:paraId="79BD84AC" w14:textId="77777777" w:rsidR="00DD752E" w:rsidRDefault="00DD752E">
      <w:pPr>
        <w:pStyle w:val="EMEABodyText"/>
        <w:rPr>
          <w:ins w:id="574" w:author="Author"/>
          <w:szCs w:val="22"/>
          <w:lang w:val="fi-FI"/>
        </w:rPr>
      </w:pPr>
      <w:r w:rsidRPr="00C34403">
        <w:rPr>
          <w:szCs w:val="22"/>
          <w:lang w:val="fi-FI"/>
        </w:rPr>
        <w:t>Comar Plastics </w:t>
      </w:r>
      <w:r w:rsidRPr="00C34403">
        <w:rPr>
          <w:szCs w:val="22"/>
          <w:lang w:val="fi-FI"/>
        </w:rPr>
        <w:noBreakHyphen/>
        <w:t xml:space="preserve">yhtiön valtuutettu edustaja Euroopan talousalueella on: </w:t>
      </w:r>
      <w:r w:rsidR="003E602B">
        <w:rPr>
          <w:szCs w:val="22"/>
          <w:lang w:val="fi-FI"/>
        </w:rPr>
        <w:t>MDSS GmbH, Schiffgraben</w:t>
      </w:r>
      <w:r w:rsidR="003E602B" w:rsidRPr="00C34403">
        <w:rPr>
          <w:szCs w:val="22"/>
          <w:lang w:val="fi-FI"/>
        </w:rPr>
        <w:t> </w:t>
      </w:r>
      <w:r w:rsidR="003E602B">
        <w:rPr>
          <w:szCs w:val="22"/>
          <w:lang w:val="fi-FI"/>
        </w:rPr>
        <w:t>41, 30175</w:t>
      </w:r>
      <w:r w:rsidR="003E602B" w:rsidRPr="00C34403">
        <w:rPr>
          <w:szCs w:val="22"/>
          <w:lang w:val="fi-FI"/>
        </w:rPr>
        <w:t> </w:t>
      </w:r>
      <w:r w:rsidR="003E602B" w:rsidRPr="003E602B">
        <w:rPr>
          <w:szCs w:val="22"/>
          <w:lang w:val="fi-FI"/>
        </w:rPr>
        <w:t xml:space="preserve">Hannover, </w:t>
      </w:r>
      <w:r w:rsidR="003E602B">
        <w:rPr>
          <w:szCs w:val="22"/>
          <w:lang w:val="fi-FI"/>
        </w:rPr>
        <w:t>Saksa.</w:t>
      </w:r>
    </w:p>
    <w:p w14:paraId="296D5DF9" w14:textId="77777777" w:rsidR="00820CA7" w:rsidRDefault="00820CA7">
      <w:pPr>
        <w:pStyle w:val="EMEABodyText"/>
        <w:rPr>
          <w:ins w:id="575" w:author="Author"/>
          <w:szCs w:val="22"/>
          <w:lang w:val="fi-FI"/>
        </w:rPr>
      </w:pPr>
    </w:p>
    <w:p w14:paraId="194D0039" w14:textId="77777777" w:rsidR="00820CA7" w:rsidRPr="00686EAD" w:rsidRDefault="00820CA7" w:rsidP="00820CA7">
      <w:pPr>
        <w:pStyle w:val="EMEABodyText"/>
        <w:keepNext/>
        <w:rPr>
          <w:ins w:id="576" w:author="Author"/>
          <w:szCs w:val="22"/>
        </w:rPr>
      </w:pPr>
      <w:proofErr w:type="spellStart"/>
      <w:ins w:id="577" w:author="Author">
        <w:r w:rsidRPr="00686EAD">
          <w:t>Lisätietoja</w:t>
        </w:r>
        <w:proofErr w:type="spellEnd"/>
        <w:r w:rsidRPr="00686EAD">
          <w:t xml:space="preserve"> </w:t>
        </w:r>
        <w:proofErr w:type="spellStart"/>
        <w:r w:rsidRPr="00686EAD">
          <w:t>tästä</w:t>
        </w:r>
        <w:proofErr w:type="spellEnd"/>
        <w:r w:rsidRPr="00686EAD">
          <w:t xml:space="preserve"> </w:t>
        </w:r>
        <w:proofErr w:type="spellStart"/>
        <w:r w:rsidRPr="00686EAD">
          <w:t>lääkevalmisteesta</w:t>
        </w:r>
        <w:proofErr w:type="spellEnd"/>
        <w:r w:rsidRPr="00686EAD">
          <w:t xml:space="preserve"> </w:t>
        </w:r>
        <w:proofErr w:type="spellStart"/>
        <w:r w:rsidRPr="00686EAD">
          <w:t>antaa</w:t>
        </w:r>
        <w:proofErr w:type="spellEnd"/>
        <w:r w:rsidRPr="00686EAD">
          <w:t xml:space="preserve"> </w:t>
        </w:r>
        <w:proofErr w:type="spellStart"/>
        <w:r w:rsidRPr="00686EAD">
          <w:t>myyntiluvan</w:t>
        </w:r>
        <w:proofErr w:type="spellEnd"/>
        <w:r w:rsidRPr="00686EAD">
          <w:t xml:space="preserve"> </w:t>
        </w:r>
        <w:proofErr w:type="spellStart"/>
        <w:r w:rsidRPr="00686EAD">
          <w:t>haltijan</w:t>
        </w:r>
        <w:proofErr w:type="spellEnd"/>
        <w:r w:rsidRPr="00686EAD">
          <w:t xml:space="preserve"> </w:t>
        </w:r>
        <w:proofErr w:type="spellStart"/>
        <w:r w:rsidRPr="00686EAD">
          <w:t>paikallinen</w:t>
        </w:r>
        <w:proofErr w:type="spellEnd"/>
        <w:r w:rsidRPr="00686EAD">
          <w:t xml:space="preserve"> </w:t>
        </w:r>
        <w:proofErr w:type="spellStart"/>
        <w:r w:rsidRPr="00686EAD">
          <w:t>edustaja</w:t>
        </w:r>
        <w:proofErr w:type="spellEnd"/>
        <w:r w:rsidRPr="00686EAD">
          <w:t>:</w:t>
        </w:r>
      </w:ins>
    </w:p>
    <w:p w14:paraId="3A0E5B41" w14:textId="77777777" w:rsidR="00820CA7" w:rsidRPr="00686EAD" w:rsidRDefault="00820CA7" w:rsidP="00820CA7">
      <w:pPr>
        <w:pStyle w:val="EMEABodyText"/>
        <w:keepNext/>
        <w:rPr>
          <w:ins w:id="578" w:author="Author"/>
          <w:lang w:eastAsia="fr-BE"/>
        </w:rPr>
      </w:pPr>
    </w:p>
    <w:tbl>
      <w:tblPr>
        <w:tblW w:w="9072" w:type="dxa"/>
        <w:tblInd w:w="8" w:type="dxa"/>
        <w:tblLayout w:type="fixed"/>
        <w:tblCellMar>
          <w:top w:w="28" w:type="dxa"/>
          <w:bottom w:w="28" w:type="dxa"/>
        </w:tblCellMar>
        <w:tblLook w:val="0000" w:firstRow="0" w:lastRow="0" w:firstColumn="0" w:lastColumn="0" w:noHBand="0" w:noVBand="0"/>
      </w:tblPr>
      <w:tblGrid>
        <w:gridCol w:w="4536"/>
        <w:gridCol w:w="4536"/>
      </w:tblGrid>
      <w:tr w:rsidR="00820CA7" w:rsidRPr="00686EAD" w14:paraId="3DFEC32D" w14:textId="77777777" w:rsidTr="0094460F">
        <w:trPr>
          <w:cantSplit/>
          <w:trHeight w:val="904"/>
          <w:ins w:id="579" w:author="Author"/>
        </w:trPr>
        <w:tc>
          <w:tcPr>
            <w:tcW w:w="4536" w:type="dxa"/>
          </w:tcPr>
          <w:p w14:paraId="53CFB091" w14:textId="77777777" w:rsidR="00820CA7" w:rsidRPr="00686EAD" w:rsidRDefault="00820CA7" w:rsidP="0094460F">
            <w:pPr>
              <w:pStyle w:val="StyleBold"/>
              <w:keepNext/>
              <w:rPr>
                <w:ins w:id="580" w:author="Author"/>
              </w:rPr>
            </w:pPr>
            <w:ins w:id="581" w:author="Author">
              <w:r w:rsidRPr="00686EAD">
                <w:t>België/Belgique/Belgien</w:t>
              </w:r>
            </w:ins>
          </w:p>
          <w:p w14:paraId="61B5905A" w14:textId="77777777" w:rsidR="00820CA7" w:rsidRPr="00686EAD" w:rsidRDefault="00820CA7" w:rsidP="0094460F">
            <w:pPr>
              <w:keepNext/>
              <w:rPr>
                <w:ins w:id="582" w:author="Author"/>
              </w:rPr>
            </w:pPr>
            <w:ins w:id="583" w:author="Author">
              <w:r w:rsidRPr="00686EAD">
                <w:t>N.V. Bristol-Myers Squibb Belgium S.A.</w:t>
              </w:r>
            </w:ins>
          </w:p>
          <w:p w14:paraId="0D6FB932" w14:textId="77777777" w:rsidR="00820CA7" w:rsidRPr="00686EAD" w:rsidRDefault="00820CA7" w:rsidP="0094460F">
            <w:pPr>
              <w:keepNext/>
              <w:rPr>
                <w:ins w:id="584" w:author="Author"/>
              </w:rPr>
            </w:pPr>
            <w:proofErr w:type="spellStart"/>
            <w:ins w:id="585" w:author="Author">
              <w:r w:rsidRPr="00686EAD">
                <w:t>Tél</w:t>
              </w:r>
              <w:proofErr w:type="spellEnd"/>
              <w:r w:rsidRPr="00686EAD">
                <w:t>/Tel: + 32 2 352 76 11</w:t>
              </w:r>
            </w:ins>
          </w:p>
          <w:p w14:paraId="1220673E" w14:textId="77777777" w:rsidR="00820CA7" w:rsidRPr="00686EAD" w:rsidRDefault="00820CA7" w:rsidP="0094460F">
            <w:pPr>
              <w:rPr>
                <w:ins w:id="586" w:author="Author"/>
                <w:rStyle w:val="Hyperlink"/>
              </w:rPr>
            </w:pPr>
            <w:ins w:id="587" w:author="Author">
              <w:r>
                <w:fldChar w:fldCharType="begin"/>
              </w:r>
              <w:r>
                <w:instrText>HYPERLINK "mailto:medicalinfo.belgium@bms.com"</w:instrText>
              </w:r>
              <w:r>
                <w:fldChar w:fldCharType="separate"/>
              </w:r>
              <w:r w:rsidRPr="00686EAD">
                <w:rPr>
                  <w:rStyle w:val="Hyperlink"/>
                </w:rPr>
                <w:t>medicalinfo.belgium@bms.com</w:t>
              </w:r>
              <w:r>
                <w:fldChar w:fldCharType="end"/>
              </w:r>
            </w:ins>
          </w:p>
          <w:p w14:paraId="00257238" w14:textId="77777777" w:rsidR="00820CA7" w:rsidRPr="00686EAD" w:rsidRDefault="00820CA7" w:rsidP="0094460F">
            <w:pPr>
              <w:keepNext/>
              <w:rPr>
                <w:ins w:id="588" w:author="Author"/>
              </w:rPr>
            </w:pPr>
          </w:p>
        </w:tc>
        <w:tc>
          <w:tcPr>
            <w:tcW w:w="4536" w:type="dxa"/>
          </w:tcPr>
          <w:p w14:paraId="379B86C4" w14:textId="77777777" w:rsidR="00820CA7" w:rsidRPr="00686EAD" w:rsidRDefault="00820CA7" w:rsidP="0094460F">
            <w:pPr>
              <w:pStyle w:val="StyleBold"/>
              <w:keepNext/>
              <w:rPr>
                <w:ins w:id="589" w:author="Author"/>
              </w:rPr>
            </w:pPr>
            <w:ins w:id="590" w:author="Author">
              <w:r w:rsidRPr="00686EAD">
                <w:t>Lietuva</w:t>
              </w:r>
            </w:ins>
          </w:p>
          <w:p w14:paraId="648DDE6D" w14:textId="77777777" w:rsidR="00820CA7" w:rsidRPr="00686EAD" w:rsidRDefault="00820CA7" w:rsidP="0094460F">
            <w:pPr>
              <w:keepNext/>
              <w:rPr>
                <w:ins w:id="591" w:author="Author"/>
              </w:rPr>
            </w:pPr>
            <w:proofErr w:type="spellStart"/>
            <w:ins w:id="592" w:author="Author">
              <w:r w:rsidRPr="00686EAD">
                <w:t>Swixx</w:t>
              </w:r>
              <w:proofErr w:type="spellEnd"/>
              <w:r w:rsidRPr="00686EAD">
                <w:t xml:space="preserve"> Biopharma UAB</w:t>
              </w:r>
            </w:ins>
          </w:p>
          <w:p w14:paraId="319ADFEE" w14:textId="77777777" w:rsidR="00820CA7" w:rsidRPr="00686EAD" w:rsidRDefault="00820CA7" w:rsidP="0094460F">
            <w:pPr>
              <w:keepNext/>
              <w:rPr>
                <w:ins w:id="593" w:author="Author"/>
              </w:rPr>
            </w:pPr>
            <w:ins w:id="594" w:author="Author">
              <w:r w:rsidRPr="00686EAD">
                <w:t>Tel: + 370 52 369140</w:t>
              </w:r>
            </w:ins>
          </w:p>
          <w:p w14:paraId="1D8D6942" w14:textId="77777777" w:rsidR="00820CA7" w:rsidRPr="00686EAD" w:rsidRDefault="00820CA7" w:rsidP="0094460F">
            <w:pPr>
              <w:rPr>
                <w:ins w:id="595" w:author="Author"/>
                <w:rStyle w:val="Hyperlink"/>
              </w:rPr>
            </w:pPr>
            <w:ins w:id="596" w:author="Author">
              <w:r>
                <w:fldChar w:fldCharType="begin"/>
              </w:r>
              <w:r>
                <w:instrText>HYPERLINK "mailto:medinfo.lithuania@swixxbiopharma.com"</w:instrText>
              </w:r>
              <w:r>
                <w:fldChar w:fldCharType="separate"/>
              </w:r>
              <w:r w:rsidRPr="00686EAD">
                <w:rPr>
                  <w:rStyle w:val="Hyperlink"/>
                </w:rPr>
                <w:t>medinfo.lithuania@swixxbiopharma.com</w:t>
              </w:r>
              <w:r>
                <w:fldChar w:fldCharType="end"/>
              </w:r>
            </w:ins>
          </w:p>
          <w:p w14:paraId="550BBA81" w14:textId="77777777" w:rsidR="00820CA7" w:rsidRPr="00686EAD" w:rsidRDefault="00820CA7" w:rsidP="0094460F">
            <w:pPr>
              <w:keepNext/>
              <w:rPr>
                <w:ins w:id="597" w:author="Author"/>
              </w:rPr>
            </w:pPr>
          </w:p>
        </w:tc>
      </w:tr>
      <w:tr w:rsidR="00820CA7" w:rsidRPr="00686EAD" w14:paraId="2C8D2437" w14:textId="77777777" w:rsidTr="0094460F">
        <w:trPr>
          <w:cantSplit/>
          <w:trHeight w:val="892"/>
          <w:ins w:id="598" w:author="Author"/>
        </w:trPr>
        <w:tc>
          <w:tcPr>
            <w:tcW w:w="4536" w:type="dxa"/>
          </w:tcPr>
          <w:p w14:paraId="719266CB" w14:textId="77777777" w:rsidR="00820CA7" w:rsidRPr="00686EAD" w:rsidRDefault="00820CA7" w:rsidP="0094460F">
            <w:pPr>
              <w:pStyle w:val="StyleBold"/>
              <w:rPr>
                <w:ins w:id="599" w:author="Author"/>
              </w:rPr>
            </w:pPr>
            <w:ins w:id="600" w:author="Author">
              <w:r w:rsidRPr="00686EAD">
                <w:t>България</w:t>
              </w:r>
            </w:ins>
          </w:p>
          <w:p w14:paraId="187E6499" w14:textId="77777777" w:rsidR="00820CA7" w:rsidRPr="00686EAD" w:rsidRDefault="00820CA7" w:rsidP="0094460F">
            <w:pPr>
              <w:rPr>
                <w:ins w:id="601" w:author="Author"/>
              </w:rPr>
            </w:pPr>
            <w:proofErr w:type="spellStart"/>
            <w:ins w:id="602" w:author="Author">
              <w:r w:rsidRPr="00686EAD">
                <w:t>Swixx</w:t>
              </w:r>
              <w:proofErr w:type="spellEnd"/>
              <w:r w:rsidRPr="00686EAD">
                <w:t xml:space="preserve"> Biopharma EOOD</w:t>
              </w:r>
            </w:ins>
          </w:p>
          <w:p w14:paraId="43E5F5F5" w14:textId="77777777" w:rsidR="00820CA7" w:rsidRPr="00686EAD" w:rsidRDefault="00820CA7" w:rsidP="0094460F">
            <w:pPr>
              <w:rPr>
                <w:ins w:id="603" w:author="Author"/>
              </w:rPr>
            </w:pPr>
            <w:proofErr w:type="spellStart"/>
            <w:ins w:id="604" w:author="Author">
              <w:r w:rsidRPr="00686EAD">
                <w:t>Teл</w:t>
              </w:r>
              <w:proofErr w:type="spellEnd"/>
              <w:r w:rsidRPr="00686EAD">
                <w:t>.: + 359 2 4942 480</w:t>
              </w:r>
            </w:ins>
          </w:p>
          <w:p w14:paraId="68199091" w14:textId="77777777" w:rsidR="00820CA7" w:rsidRPr="00686EAD" w:rsidRDefault="00820CA7" w:rsidP="0094460F">
            <w:pPr>
              <w:rPr>
                <w:ins w:id="605" w:author="Author"/>
                <w:rStyle w:val="Hyperlink"/>
              </w:rPr>
            </w:pPr>
            <w:ins w:id="606" w:author="Author">
              <w:r>
                <w:fldChar w:fldCharType="begin"/>
              </w:r>
              <w:r>
                <w:instrText>HYPERLINK "mailto:medinfo.bulgaria@swixxbiopharma.com"</w:instrText>
              </w:r>
              <w:r>
                <w:fldChar w:fldCharType="separate"/>
              </w:r>
              <w:r w:rsidRPr="00686EAD">
                <w:rPr>
                  <w:rStyle w:val="Hyperlink"/>
                </w:rPr>
                <w:t>medinfo.bulgaria@swixxbiopharma.com</w:t>
              </w:r>
              <w:r>
                <w:fldChar w:fldCharType="end"/>
              </w:r>
            </w:ins>
          </w:p>
          <w:p w14:paraId="37CBFF57" w14:textId="77777777" w:rsidR="00820CA7" w:rsidRPr="00686EAD" w:rsidRDefault="00820CA7" w:rsidP="0094460F">
            <w:pPr>
              <w:rPr>
                <w:ins w:id="607" w:author="Author"/>
              </w:rPr>
            </w:pPr>
          </w:p>
        </w:tc>
        <w:tc>
          <w:tcPr>
            <w:tcW w:w="4536" w:type="dxa"/>
          </w:tcPr>
          <w:p w14:paraId="280F7F54" w14:textId="77777777" w:rsidR="00820CA7" w:rsidRPr="00686EAD" w:rsidRDefault="00820CA7" w:rsidP="0094460F">
            <w:pPr>
              <w:pStyle w:val="StyleBold"/>
              <w:rPr>
                <w:ins w:id="608" w:author="Author"/>
              </w:rPr>
            </w:pPr>
            <w:ins w:id="609" w:author="Author">
              <w:r w:rsidRPr="00686EAD">
                <w:t>Luxembourg/Luxemburg</w:t>
              </w:r>
            </w:ins>
          </w:p>
          <w:p w14:paraId="7594815E" w14:textId="77777777" w:rsidR="00820CA7" w:rsidRPr="00686EAD" w:rsidRDefault="00820CA7" w:rsidP="0094460F">
            <w:pPr>
              <w:rPr>
                <w:ins w:id="610" w:author="Author"/>
              </w:rPr>
            </w:pPr>
            <w:ins w:id="611" w:author="Author">
              <w:r w:rsidRPr="00686EAD">
                <w:t>N.V. Bristol-Myers Squibb Belgium S.A.</w:t>
              </w:r>
            </w:ins>
          </w:p>
          <w:p w14:paraId="5D33FAC4" w14:textId="77777777" w:rsidR="00820CA7" w:rsidRPr="00686EAD" w:rsidRDefault="00820CA7" w:rsidP="0094460F">
            <w:pPr>
              <w:rPr>
                <w:ins w:id="612" w:author="Author"/>
              </w:rPr>
            </w:pPr>
            <w:proofErr w:type="spellStart"/>
            <w:ins w:id="613" w:author="Author">
              <w:r w:rsidRPr="00686EAD">
                <w:t>Tél</w:t>
              </w:r>
              <w:proofErr w:type="spellEnd"/>
              <w:r w:rsidRPr="00686EAD">
                <w:t>/Tel: + 32 2 352 76 11</w:t>
              </w:r>
            </w:ins>
          </w:p>
          <w:p w14:paraId="2E2828B7" w14:textId="77777777" w:rsidR="00820CA7" w:rsidRPr="00686EAD" w:rsidRDefault="00820CA7" w:rsidP="0094460F">
            <w:pPr>
              <w:rPr>
                <w:ins w:id="614" w:author="Author"/>
                <w:rStyle w:val="Hyperlink"/>
              </w:rPr>
            </w:pPr>
            <w:ins w:id="615" w:author="Author">
              <w:r>
                <w:fldChar w:fldCharType="begin"/>
              </w:r>
              <w:r>
                <w:instrText>HYPERLINK "mailto:medicalinfo.belgium@bms.com"</w:instrText>
              </w:r>
              <w:r>
                <w:fldChar w:fldCharType="separate"/>
              </w:r>
              <w:r w:rsidRPr="00686EAD">
                <w:rPr>
                  <w:rStyle w:val="Hyperlink"/>
                </w:rPr>
                <w:t>medicalinfo.belgium@bms.com</w:t>
              </w:r>
              <w:r>
                <w:fldChar w:fldCharType="end"/>
              </w:r>
            </w:ins>
          </w:p>
          <w:p w14:paraId="55AEC374" w14:textId="77777777" w:rsidR="00820CA7" w:rsidRPr="00686EAD" w:rsidRDefault="00820CA7" w:rsidP="0094460F">
            <w:pPr>
              <w:rPr>
                <w:ins w:id="616" w:author="Author"/>
              </w:rPr>
            </w:pPr>
          </w:p>
        </w:tc>
      </w:tr>
      <w:tr w:rsidR="00820CA7" w:rsidRPr="00686EAD" w14:paraId="3AAE119A" w14:textId="77777777" w:rsidTr="0094460F">
        <w:trPr>
          <w:cantSplit/>
          <w:trHeight w:val="1246"/>
          <w:ins w:id="617" w:author="Author"/>
        </w:trPr>
        <w:tc>
          <w:tcPr>
            <w:tcW w:w="4536" w:type="dxa"/>
          </w:tcPr>
          <w:p w14:paraId="3DB31B1C" w14:textId="77777777" w:rsidR="00820CA7" w:rsidRPr="00686EAD" w:rsidRDefault="00820CA7" w:rsidP="0094460F">
            <w:pPr>
              <w:pStyle w:val="StyleBold"/>
              <w:rPr>
                <w:ins w:id="618" w:author="Author"/>
              </w:rPr>
            </w:pPr>
            <w:ins w:id="619" w:author="Author">
              <w:r w:rsidRPr="00686EAD">
                <w:t>Česká republika</w:t>
              </w:r>
            </w:ins>
          </w:p>
          <w:p w14:paraId="1B23E5CE" w14:textId="77777777" w:rsidR="00820CA7" w:rsidRPr="00686EAD" w:rsidRDefault="00820CA7" w:rsidP="0094460F">
            <w:pPr>
              <w:rPr>
                <w:ins w:id="620" w:author="Author"/>
              </w:rPr>
            </w:pPr>
            <w:ins w:id="621" w:author="Author">
              <w:r w:rsidRPr="00686EAD">
                <w:t xml:space="preserve">Bristol-Myers Squibb </w:t>
              </w:r>
              <w:proofErr w:type="spellStart"/>
              <w:r w:rsidRPr="00686EAD">
                <w:t>spol</w:t>
              </w:r>
              <w:proofErr w:type="spellEnd"/>
              <w:r w:rsidRPr="00686EAD">
                <w:t xml:space="preserve">. s </w:t>
              </w:r>
              <w:proofErr w:type="spellStart"/>
              <w:r w:rsidRPr="00686EAD">
                <w:t>r.o</w:t>
              </w:r>
              <w:proofErr w:type="spellEnd"/>
              <w:r w:rsidRPr="00686EAD">
                <w:t>.</w:t>
              </w:r>
            </w:ins>
          </w:p>
          <w:p w14:paraId="4B33C123" w14:textId="77777777" w:rsidR="00820CA7" w:rsidRPr="00686EAD" w:rsidRDefault="00820CA7" w:rsidP="0094460F">
            <w:pPr>
              <w:rPr>
                <w:ins w:id="622" w:author="Author"/>
              </w:rPr>
            </w:pPr>
            <w:ins w:id="623" w:author="Author">
              <w:r w:rsidRPr="00686EAD">
                <w:t>Tel: + 420 221 016 111</w:t>
              </w:r>
            </w:ins>
          </w:p>
          <w:p w14:paraId="1B85497D" w14:textId="77777777" w:rsidR="00820CA7" w:rsidRPr="00686EAD" w:rsidRDefault="00820CA7" w:rsidP="0094460F">
            <w:pPr>
              <w:rPr>
                <w:ins w:id="624" w:author="Author"/>
                <w:rStyle w:val="Hyperlink"/>
              </w:rPr>
            </w:pPr>
            <w:ins w:id="625" w:author="Author">
              <w:r>
                <w:fldChar w:fldCharType="begin"/>
              </w:r>
              <w:r>
                <w:instrText>HYPERLINK "mailto:medinfo.czech@bms.com"</w:instrText>
              </w:r>
              <w:r>
                <w:fldChar w:fldCharType="separate"/>
              </w:r>
              <w:r w:rsidRPr="00686EAD">
                <w:rPr>
                  <w:rStyle w:val="Hyperlink"/>
                </w:rPr>
                <w:t>medinfo.czech@bms.com</w:t>
              </w:r>
              <w:r>
                <w:fldChar w:fldCharType="end"/>
              </w:r>
            </w:ins>
          </w:p>
          <w:p w14:paraId="6360F7DB" w14:textId="77777777" w:rsidR="00820CA7" w:rsidRPr="00686EAD" w:rsidRDefault="00820CA7" w:rsidP="0094460F">
            <w:pPr>
              <w:rPr>
                <w:ins w:id="626" w:author="Author"/>
              </w:rPr>
            </w:pPr>
          </w:p>
        </w:tc>
        <w:tc>
          <w:tcPr>
            <w:tcW w:w="4536" w:type="dxa"/>
          </w:tcPr>
          <w:p w14:paraId="1A117649" w14:textId="77777777" w:rsidR="00820CA7" w:rsidRPr="00686EAD" w:rsidRDefault="00820CA7" w:rsidP="0094460F">
            <w:pPr>
              <w:pStyle w:val="StyleBold"/>
              <w:rPr>
                <w:ins w:id="627" w:author="Author"/>
              </w:rPr>
            </w:pPr>
            <w:ins w:id="628" w:author="Author">
              <w:r w:rsidRPr="00686EAD">
                <w:t>Magyarország</w:t>
              </w:r>
            </w:ins>
          </w:p>
          <w:p w14:paraId="2AF38D50" w14:textId="77777777" w:rsidR="00820CA7" w:rsidRPr="00686EAD" w:rsidRDefault="00820CA7" w:rsidP="0094460F">
            <w:pPr>
              <w:rPr>
                <w:ins w:id="629" w:author="Author"/>
              </w:rPr>
            </w:pPr>
            <w:ins w:id="630" w:author="Author">
              <w:r w:rsidRPr="00686EAD">
                <w:t>Bristol-Myers Squibb Kft.</w:t>
              </w:r>
            </w:ins>
          </w:p>
          <w:p w14:paraId="5C80F1C7" w14:textId="77777777" w:rsidR="00820CA7" w:rsidRPr="00686EAD" w:rsidRDefault="00820CA7" w:rsidP="0094460F">
            <w:pPr>
              <w:rPr>
                <w:ins w:id="631" w:author="Author"/>
              </w:rPr>
            </w:pPr>
            <w:ins w:id="632" w:author="Author">
              <w:r w:rsidRPr="00686EAD">
                <w:t>Tel.: + 36 1 301 9797</w:t>
              </w:r>
            </w:ins>
          </w:p>
          <w:p w14:paraId="59C85694" w14:textId="77777777" w:rsidR="00820CA7" w:rsidRPr="00686EAD" w:rsidRDefault="00820CA7" w:rsidP="0094460F">
            <w:pPr>
              <w:rPr>
                <w:ins w:id="633" w:author="Author"/>
                <w:rStyle w:val="Hyperlink"/>
              </w:rPr>
            </w:pPr>
            <w:ins w:id="634" w:author="Author">
              <w:r>
                <w:fldChar w:fldCharType="begin"/>
              </w:r>
              <w:r>
                <w:instrText>HYPERLINK "mailto:Medinfo.hungary@bms.com"</w:instrText>
              </w:r>
              <w:r>
                <w:fldChar w:fldCharType="separate"/>
              </w:r>
              <w:r w:rsidRPr="00686EAD">
                <w:rPr>
                  <w:rStyle w:val="Hyperlink"/>
                </w:rPr>
                <w:t>Medinfo.hungary@bms.com</w:t>
              </w:r>
              <w:r>
                <w:fldChar w:fldCharType="end"/>
              </w:r>
            </w:ins>
          </w:p>
          <w:p w14:paraId="75AE4C32" w14:textId="77777777" w:rsidR="00820CA7" w:rsidRPr="00686EAD" w:rsidRDefault="00820CA7" w:rsidP="0094460F">
            <w:pPr>
              <w:rPr>
                <w:ins w:id="635" w:author="Author"/>
              </w:rPr>
            </w:pPr>
          </w:p>
        </w:tc>
      </w:tr>
      <w:tr w:rsidR="00820CA7" w:rsidRPr="00686EAD" w14:paraId="2B7304D5" w14:textId="77777777" w:rsidTr="0094460F">
        <w:trPr>
          <w:cantSplit/>
          <w:trHeight w:val="904"/>
          <w:ins w:id="636" w:author="Author"/>
        </w:trPr>
        <w:tc>
          <w:tcPr>
            <w:tcW w:w="4536" w:type="dxa"/>
          </w:tcPr>
          <w:p w14:paraId="42E6091A" w14:textId="77777777" w:rsidR="00820CA7" w:rsidRPr="00686EAD" w:rsidRDefault="00820CA7" w:rsidP="0094460F">
            <w:pPr>
              <w:pStyle w:val="StyleBold"/>
              <w:rPr>
                <w:ins w:id="637" w:author="Author"/>
              </w:rPr>
            </w:pPr>
            <w:ins w:id="638" w:author="Author">
              <w:r w:rsidRPr="00686EAD">
                <w:t>Danmark</w:t>
              </w:r>
            </w:ins>
          </w:p>
          <w:p w14:paraId="0DF80137" w14:textId="77777777" w:rsidR="00820CA7" w:rsidRPr="00686EAD" w:rsidRDefault="00820CA7" w:rsidP="0094460F">
            <w:pPr>
              <w:rPr>
                <w:ins w:id="639" w:author="Author"/>
              </w:rPr>
            </w:pPr>
            <w:ins w:id="640" w:author="Author">
              <w:r w:rsidRPr="00686EAD">
                <w:t>Bristol-Myers Squibb Denmark</w:t>
              </w:r>
            </w:ins>
          </w:p>
          <w:p w14:paraId="7E535B7E" w14:textId="77777777" w:rsidR="00820CA7" w:rsidRPr="00686EAD" w:rsidRDefault="00820CA7" w:rsidP="0094460F">
            <w:pPr>
              <w:rPr>
                <w:ins w:id="641" w:author="Author"/>
              </w:rPr>
            </w:pPr>
            <w:proofErr w:type="spellStart"/>
            <w:ins w:id="642" w:author="Author">
              <w:r w:rsidRPr="00686EAD">
                <w:t>Tlf</w:t>
              </w:r>
              <w:proofErr w:type="spellEnd"/>
              <w:r w:rsidRPr="00686EAD">
                <w:t>: + 45 45 93 05 06</w:t>
              </w:r>
            </w:ins>
          </w:p>
          <w:p w14:paraId="5EE9D9AC" w14:textId="77777777" w:rsidR="00820CA7" w:rsidRPr="00686EAD" w:rsidRDefault="00820CA7" w:rsidP="0094460F">
            <w:pPr>
              <w:rPr>
                <w:ins w:id="643" w:author="Author"/>
                <w:rStyle w:val="Hyperlink"/>
              </w:rPr>
            </w:pPr>
            <w:ins w:id="644" w:author="Author">
              <w:r>
                <w:fldChar w:fldCharType="begin"/>
              </w:r>
              <w:r>
                <w:instrText>HYPERLINK "mailto:medinfo.denmark@bms.com"</w:instrText>
              </w:r>
              <w:r>
                <w:fldChar w:fldCharType="separate"/>
              </w:r>
              <w:r w:rsidRPr="00686EAD">
                <w:rPr>
                  <w:rStyle w:val="Hyperlink"/>
                </w:rPr>
                <w:t>medinfo.denmark@bms.com</w:t>
              </w:r>
              <w:r>
                <w:fldChar w:fldCharType="end"/>
              </w:r>
            </w:ins>
          </w:p>
          <w:p w14:paraId="4C5080B6" w14:textId="77777777" w:rsidR="00820CA7" w:rsidRPr="00686EAD" w:rsidRDefault="00820CA7" w:rsidP="0094460F">
            <w:pPr>
              <w:rPr>
                <w:ins w:id="645" w:author="Author"/>
              </w:rPr>
            </w:pPr>
          </w:p>
        </w:tc>
        <w:tc>
          <w:tcPr>
            <w:tcW w:w="4536" w:type="dxa"/>
          </w:tcPr>
          <w:p w14:paraId="4766AF2B" w14:textId="77777777" w:rsidR="00820CA7" w:rsidRPr="00686EAD" w:rsidRDefault="00820CA7" w:rsidP="0094460F">
            <w:pPr>
              <w:pStyle w:val="StyleBold"/>
              <w:rPr>
                <w:ins w:id="646" w:author="Author"/>
              </w:rPr>
            </w:pPr>
            <w:ins w:id="647" w:author="Author">
              <w:r w:rsidRPr="00686EAD">
                <w:t>Malta</w:t>
              </w:r>
            </w:ins>
          </w:p>
          <w:p w14:paraId="495AD16C" w14:textId="77777777" w:rsidR="00820CA7" w:rsidRPr="00686EAD" w:rsidRDefault="00820CA7" w:rsidP="0094460F">
            <w:pPr>
              <w:rPr>
                <w:ins w:id="648" w:author="Author"/>
              </w:rPr>
            </w:pPr>
            <w:ins w:id="649" w:author="Author">
              <w:r w:rsidRPr="00686EAD">
                <w:t>A.M. Mangion Ltd</w:t>
              </w:r>
            </w:ins>
          </w:p>
          <w:p w14:paraId="3C20FD0B" w14:textId="77777777" w:rsidR="00820CA7" w:rsidRPr="00686EAD" w:rsidRDefault="00820CA7" w:rsidP="0094460F">
            <w:pPr>
              <w:rPr>
                <w:ins w:id="650" w:author="Author"/>
              </w:rPr>
            </w:pPr>
            <w:ins w:id="651" w:author="Author">
              <w:r w:rsidRPr="00686EAD">
                <w:t>Tel: + 356 23976333</w:t>
              </w:r>
            </w:ins>
          </w:p>
          <w:p w14:paraId="58985C8C" w14:textId="77777777" w:rsidR="00820CA7" w:rsidRPr="00686EAD" w:rsidRDefault="00820CA7" w:rsidP="0094460F">
            <w:pPr>
              <w:rPr>
                <w:ins w:id="652" w:author="Author"/>
                <w:rStyle w:val="Hyperlink"/>
              </w:rPr>
            </w:pPr>
            <w:ins w:id="653" w:author="Author">
              <w:r>
                <w:fldChar w:fldCharType="begin"/>
              </w:r>
              <w:r>
                <w:instrText>HYPERLINK "mailto:pv@ammangion.com"</w:instrText>
              </w:r>
              <w:r>
                <w:fldChar w:fldCharType="separate"/>
              </w:r>
              <w:r w:rsidRPr="00686EAD">
                <w:rPr>
                  <w:rStyle w:val="Hyperlink"/>
                </w:rPr>
                <w:t>pv@ammangion.com</w:t>
              </w:r>
              <w:r>
                <w:fldChar w:fldCharType="end"/>
              </w:r>
            </w:ins>
          </w:p>
          <w:p w14:paraId="6823409F" w14:textId="77777777" w:rsidR="00820CA7" w:rsidRPr="00686EAD" w:rsidRDefault="00820CA7" w:rsidP="0094460F">
            <w:pPr>
              <w:rPr>
                <w:ins w:id="654" w:author="Author"/>
              </w:rPr>
            </w:pPr>
          </w:p>
        </w:tc>
      </w:tr>
      <w:tr w:rsidR="00820CA7" w:rsidRPr="00686EAD" w14:paraId="7C0FD331" w14:textId="77777777" w:rsidTr="0094460F">
        <w:trPr>
          <w:cantSplit/>
          <w:trHeight w:val="892"/>
          <w:ins w:id="655" w:author="Author"/>
        </w:trPr>
        <w:tc>
          <w:tcPr>
            <w:tcW w:w="4536" w:type="dxa"/>
          </w:tcPr>
          <w:p w14:paraId="768D1686" w14:textId="77777777" w:rsidR="00820CA7" w:rsidRPr="00686EAD" w:rsidRDefault="00820CA7" w:rsidP="0094460F">
            <w:pPr>
              <w:pStyle w:val="StyleBold"/>
              <w:rPr>
                <w:ins w:id="656" w:author="Author"/>
              </w:rPr>
            </w:pPr>
            <w:ins w:id="657" w:author="Author">
              <w:r w:rsidRPr="00686EAD">
                <w:t>Deutschland</w:t>
              </w:r>
            </w:ins>
          </w:p>
          <w:p w14:paraId="1DA606E5" w14:textId="77777777" w:rsidR="00820CA7" w:rsidRPr="00686EAD" w:rsidRDefault="00820CA7" w:rsidP="0094460F">
            <w:pPr>
              <w:rPr>
                <w:ins w:id="658" w:author="Author"/>
              </w:rPr>
            </w:pPr>
            <w:ins w:id="659" w:author="Author">
              <w:r w:rsidRPr="00686EAD">
                <w:t>Bristol-Myers Squibb GmbH &amp; Co. KGaA</w:t>
              </w:r>
            </w:ins>
          </w:p>
          <w:p w14:paraId="05634E8B" w14:textId="77777777" w:rsidR="00820CA7" w:rsidRPr="00686EAD" w:rsidRDefault="00820CA7" w:rsidP="0094460F">
            <w:pPr>
              <w:rPr>
                <w:ins w:id="660" w:author="Author"/>
              </w:rPr>
            </w:pPr>
            <w:ins w:id="661" w:author="Author">
              <w:r w:rsidRPr="00686EAD">
                <w:t>Tel: 0800 0752002 (+ 49 89 121 42 350)</w:t>
              </w:r>
            </w:ins>
          </w:p>
          <w:p w14:paraId="4DC8EBAF" w14:textId="77777777" w:rsidR="00820CA7" w:rsidRPr="00686EAD" w:rsidRDefault="00820CA7" w:rsidP="0094460F">
            <w:pPr>
              <w:rPr>
                <w:ins w:id="662" w:author="Author"/>
                <w:rStyle w:val="Hyperlink"/>
              </w:rPr>
            </w:pPr>
            <w:ins w:id="663" w:author="Author">
              <w:r>
                <w:fldChar w:fldCharType="begin"/>
              </w:r>
              <w:r>
                <w:instrText>HYPERLINK "mailto:medwiss.info@bms.com"</w:instrText>
              </w:r>
              <w:r>
                <w:fldChar w:fldCharType="separate"/>
              </w:r>
              <w:r w:rsidRPr="00686EAD">
                <w:rPr>
                  <w:rStyle w:val="Hyperlink"/>
                </w:rPr>
                <w:t>medwiss.info@bms.com</w:t>
              </w:r>
              <w:r>
                <w:fldChar w:fldCharType="end"/>
              </w:r>
            </w:ins>
          </w:p>
          <w:p w14:paraId="30067377" w14:textId="77777777" w:rsidR="00820CA7" w:rsidRPr="00686EAD" w:rsidRDefault="00820CA7" w:rsidP="0094460F">
            <w:pPr>
              <w:rPr>
                <w:ins w:id="664" w:author="Author"/>
              </w:rPr>
            </w:pPr>
          </w:p>
        </w:tc>
        <w:tc>
          <w:tcPr>
            <w:tcW w:w="4536" w:type="dxa"/>
          </w:tcPr>
          <w:p w14:paraId="02885C60" w14:textId="77777777" w:rsidR="00820CA7" w:rsidRPr="00686EAD" w:rsidRDefault="00820CA7" w:rsidP="0094460F">
            <w:pPr>
              <w:pStyle w:val="StyleBold"/>
              <w:rPr>
                <w:ins w:id="665" w:author="Author"/>
              </w:rPr>
            </w:pPr>
            <w:ins w:id="666" w:author="Author">
              <w:r w:rsidRPr="00686EAD">
                <w:t>Nederland</w:t>
              </w:r>
            </w:ins>
          </w:p>
          <w:p w14:paraId="444C6E92" w14:textId="77777777" w:rsidR="00820CA7" w:rsidRPr="00686EAD" w:rsidRDefault="00820CA7" w:rsidP="0094460F">
            <w:pPr>
              <w:rPr>
                <w:ins w:id="667" w:author="Author"/>
              </w:rPr>
            </w:pPr>
            <w:ins w:id="668" w:author="Author">
              <w:r w:rsidRPr="00686EAD">
                <w:t>Bristol-Myers Squibb B.V.</w:t>
              </w:r>
            </w:ins>
          </w:p>
          <w:p w14:paraId="433AAA83" w14:textId="77777777" w:rsidR="00820CA7" w:rsidRPr="00686EAD" w:rsidRDefault="00820CA7" w:rsidP="0094460F">
            <w:pPr>
              <w:rPr>
                <w:ins w:id="669" w:author="Author"/>
              </w:rPr>
            </w:pPr>
            <w:ins w:id="670" w:author="Author">
              <w:r w:rsidRPr="00686EAD">
                <w:t>Tel: + 31 (0)30 300 2222</w:t>
              </w:r>
            </w:ins>
          </w:p>
          <w:p w14:paraId="3CAC3B68" w14:textId="77777777" w:rsidR="00820CA7" w:rsidRPr="00686EAD" w:rsidRDefault="00820CA7" w:rsidP="0094460F">
            <w:pPr>
              <w:rPr>
                <w:ins w:id="671" w:author="Author"/>
                <w:rStyle w:val="Hyperlink"/>
              </w:rPr>
            </w:pPr>
            <w:ins w:id="672" w:author="Author">
              <w:r>
                <w:fldChar w:fldCharType="begin"/>
              </w:r>
              <w:r>
                <w:instrText>HYPERLINK "mailto:medischeafdeling@bms.com"</w:instrText>
              </w:r>
              <w:r>
                <w:fldChar w:fldCharType="separate"/>
              </w:r>
              <w:r w:rsidRPr="00686EAD">
                <w:rPr>
                  <w:rStyle w:val="Hyperlink"/>
                </w:rPr>
                <w:t>medischeafdeling@bms.com</w:t>
              </w:r>
              <w:r>
                <w:fldChar w:fldCharType="end"/>
              </w:r>
            </w:ins>
          </w:p>
          <w:p w14:paraId="366FDA20" w14:textId="77777777" w:rsidR="00820CA7" w:rsidRPr="00686EAD" w:rsidRDefault="00820CA7" w:rsidP="0094460F">
            <w:pPr>
              <w:rPr>
                <w:ins w:id="673" w:author="Author"/>
              </w:rPr>
            </w:pPr>
          </w:p>
        </w:tc>
      </w:tr>
      <w:tr w:rsidR="00820CA7" w:rsidRPr="00686EAD" w14:paraId="4E8FCDF1" w14:textId="77777777" w:rsidTr="0094460F">
        <w:trPr>
          <w:cantSplit/>
          <w:trHeight w:val="880"/>
          <w:ins w:id="674" w:author="Author"/>
        </w:trPr>
        <w:tc>
          <w:tcPr>
            <w:tcW w:w="4536" w:type="dxa"/>
          </w:tcPr>
          <w:p w14:paraId="0625E947" w14:textId="77777777" w:rsidR="00820CA7" w:rsidRPr="00686EAD" w:rsidRDefault="00820CA7" w:rsidP="0094460F">
            <w:pPr>
              <w:pStyle w:val="StyleBold"/>
              <w:rPr>
                <w:ins w:id="675" w:author="Author"/>
              </w:rPr>
            </w:pPr>
            <w:ins w:id="676" w:author="Author">
              <w:r w:rsidRPr="00686EAD">
                <w:t>Eesti</w:t>
              </w:r>
            </w:ins>
          </w:p>
          <w:p w14:paraId="7773009D" w14:textId="77777777" w:rsidR="00820CA7" w:rsidRPr="00686EAD" w:rsidRDefault="00820CA7" w:rsidP="0094460F">
            <w:pPr>
              <w:rPr>
                <w:ins w:id="677" w:author="Author"/>
              </w:rPr>
            </w:pPr>
            <w:proofErr w:type="spellStart"/>
            <w:ins w:id="678" w:author="Author">
              <w:r w:rsidRPr="00686EAD">
                <w:t>Swixx</w:t>
              </w:r>
              <w:proofErr w:type="spellEnd"/>
              <w:r w:rsidRPr="00686EAD">
                <w:t xml:space="preserve"> Biopharma OÜ</w:t>
              </w:r>
            </w:ins>
          </w:p>
          <w:p w14:paraId="11EB6D3E" w14:textId="77777777" w:rsidR="00820CA7" w:rsidRPr="00686EAD" w:rsidRDefault="00820CA7" w:rsidP="0094460F">
            <w:pPr>
              <w:rPr>
                <w:ins w:id="679" w:author="Author"/>
              </w:rPr>
            </w:pPr>
            <w:ins w:id="680" w:author="Author">
              <w:r w:rsidRPr="00686EAD">
                <w:t>Tel: + 372 640 1030</w:t>
              </w:r>
            </w:ins>
          </w:p>
          <w:p w14:paraId="0FCA8DB6" w14:textId="77777777" w:rsidR="00820CA7" w:rsidRPr="00686EAD" w:rsidRDefault="00820CA7" w:rsidP="0094460F">
            <w:pPr>
              <w:rPr>
                <w:ins w:id="681" w:author="Author"/>
                <w:rStyle w:val="Hyperlink"/>
              </w:rPr>
            </w:pPr>
            <w:ins w:id="682" w:author="Author">
              <w:r>
                <w:fldChar w:fldCharType="begin"/>
              </w:r>
              <w:r>
                <w:instrText>HYPERLINK "mailto:medinfo.estonia@swixxbiopharma.com"</w:instrText>
              </w:r>
              <w:r>
                <w:fldChar w:fldCharType="separate"/>
              </w:r>
              <w:r w:rsidRPr="00686EAD">
                <w:rPr>
                  <w:rStyle w:val="Hyperlink"/>
                </w:rPr>
                <w:t>medinfo.estonia@swixxbiopharma.com</w:t>
              </w:r>
              <w:r>
                <w:fldChar w:fldCharType="end"/>
              </w:r>
            </w:ins>
          </w:p>
          <w:p w14:paraId="68AB3CB5" w14:textId="77777777" w:rsidR="00820CA7" w:rsidRPr="00686EAD" w:rsidRDefault="00820CA7" w:rsidP="0094460F">
            <w:pPr>
              <w:rPr>
                <w:ins w:id="683" w:author="Author"/>
              </w:rPr>
            </w:pPr>
          </w:p>
        </w:tc>
        <w:tc>
          <w:tcPr>
            <w:tcW w:w="4536" w:type="dxa"/>
          </w:tcPr>
          <w:p w14:paraId="0C44D16F" w14:textId="77777777" w:rsidR="00820CA7" w:rsidRPr="00686EAD" w:rsidRDefault="00820CA7" w:rsidP="0094460F">
            <w:pPr>
              <w:pStyle w:val="StyleBold"/>
              <w:rPr>
                <w:ins w:id="684" w:author="Author"/>
              </w:rPr>
            </w:pPr>
            <w:ins w:id="685" w:author="Author">
              <w:r w:rsidRPr="00686EAD">
                <w:t>Norge</w:t>
              </w:r>
            </w:ins>
          </w:p>
          <w:p w14:paraId="47235575" w14:textId="77777777" w:rsidR="00820CA7" w:rsidRPr="00686EAD" w:rsidRDefault="00820CA7" w:rsidP="0094460F">
            <w:pPr>
              <w:rPr>
                <w:ins w:id="686" w:author="Author"/>
              </w:rPr>
            </w:pPr>
            <w:ins w:id="687" w:author="Author">
              <w:r w:rsidRPr="00686EAD">
                <w:t>Bristol-Myers Squibb Norway AS</w:t>
              </w:r>
            </w:ins>
          </w:p>
          <w:p w14:paraId="319243F2" w14:textId="77777777" w:rsidR="00820CA7" w:rsidRPr="00686EAD" w:rsidRDefault="00820CA7" w:rsidP="0094460F">
            <w:pPr>
              <w:rPr>
                <w:ins w:id="688" w:author="Author"/>
              </w:rPr>
            </w:pPr>
            <w:proofErr w:type="spellStart"/>
            <w:ins w:id="689" w:author="Author">
              <w:r w:rsidRPr="00686EAD">
                <w:t>Tlf</w:t>
              </w:r>
              <w:proofErr w:type="spellEnd"/>
              <w:r w:rsidRPr="00686EAD">
                <w:t>: + 47 67 55 53 50</w:t>
              </w:r>
            </w:ins>
          </w:p>
          <w:p w14:paraId="5345579B" w14:textId="77777777" w:rsidR="00820CA7" w:rsidRPr="00686EAD" w:rsidRDefault="00820CA7" w:rsidP="0094460F">
            <w:pPr>
              <w:rPr>
                <w:ins w:id="690" w:author="Author"/>
                <w:rStyle w:val="Hyperlink"/>
              </w:rPr>
            </w:pPr>
            <w:ins w:id="691" w:author="Author">
              <w:r>
                <w:fldChar w:fldCharType="begin"/>
              </w:r>
              <w:r>
                <w:instrText>HYPERLINK "mailto:medinfo.norway@bms.com"</w:instrText>
              </w:r>
              <w:r>
                <w:fldChar w:fldCharType="separate"/>
              </w:r>
              <w:r w:rsidRPr="00686EAD">
                <w:rPr>
                  <w:rStyle w:val="Hyperlink"/>
                </w:rPr>
                <w:t>medinfo.norway@bms.com</w:t>
              </w:r>
              <w:r>
                <w:fldChar w:fldCharType="end"/>
              </w:r>
            </w:ins>
          </w:p>
          <w:p w14:paraId="263EB418" w14:textId="77777777" w:rsidR="00820CA7" w:rsidRPr="00686EAD" w:rsidRDefault="00820CA7" w:rsidP="0094460F">
            <w:pPr>
              <w:rPr>
                <w:ins w:id="692" w:author="Author"/>
              </w:rPr>
            </w:pPr>
          </w:p>
        </w:tc>
      </w:tr>
      <w:tr w:rsidR="00820CA7" w:rsidRPr="00686EAD" w14:paraId="2C680721" w14:textId="77777777" w:rsidTr="0094460F">
        <w:trPr>
          <w:cantSplit/>
          <w:trHeight w:val="952"/>
          <w:ins w:id="693" w:author="Author"/>
        </w:trPr>
        <w:tc>
          <w:tcPr>
            <w:tcW w:w="4536" w:type="dxa"/>
          </w:tcPr>
          <w:p w14:paraId="7DDC6C7D" w14:textId="77777777" w:rsidR="00820CA7" w:rsidRPr="00686EAD" w:rsidRDefault="00820CA7" w:rsidP="0094460F">
            <w:pPr>
              <w:pStyle w:val="StyleBold"/>
              <w:rPr>
                <w:ins w:id="694" w:author="Author"/>
              </w:rPr>
            </w:pPr>
            <w:ins w:id="695" w:author="Author">
              <w:r w:rsidRPr="00686EAD">
                <w:t>Ελλάδα</w:t>
              </w:r>
            </w:ins>
          </w:p>
          <w:p w14:paraId="0C3B04BA" w14:textId="77777777" w:rsidR="00820CA7" w:rsidRPr="00686EAD" w:rsidRDefault="00820CA7" w:rsidP="0094460F">
            <w:pPr>
              <w:rPr>
                <w:ins w:id="696" w:author="Author"/>
              </w:rPr>
            </w:pPr>
            <w:ins w:id="697" w:author="Author">
              <w:r w:rsidRPr="00686EAD">
                <w:t>Bristol-Myers Squibb A.E.</w:t>
              </w:r>
            </w:ins>
          </w:p>
          <w:p w14:paraId="4F311D39" w14:textId="77777777" w:rsidR="00820CA7" w:rsidRPr="00686EAD" w:rsidRDefault="00820CA7" w:rsidP="0094460F">
            <w:pPr>
              <w:rPr>
                <w:ins w:id="698" w:author="Author"/>
              </w:rPr>
            </w:pPr>
            <w:proofErr w:type="spellStart"/>
            <w:ins w:id="699" w:author="Author">
              <w:r w:rsidRPr="00686EAD">
                <w:t>Τηλ</w:t>
              </w:r>
              <w:proofErr w:type="spellEnd"/>
              <w:r w:rsidRPr="00686EAD">
                <w:t>: + 30 210 6074300</w:t>
              </w:r>
            </w:ins>
          </w:p>
          <w:p w14:paraId="2A3B02C1" w14:textId="77777777" w:rsidR="00820CA7" w:rsidRPr="00686EAD" w:rsidRDefault="00820CA7" w:rsidP="0094460F">
            <w:pPr>
              <w:rPr>
                <w:ins w:id="700" w:author="Author"/>
                <w:rStyle w:val="Hyperlink"/>
              </w:rPr>
            </w:pPr>
            <w:ins w:id="701" w:author="Author">
              <w:r>
                <w:fldChar w:fldCharType="begin"/>
              </w:r>
              <w:r>
                <w:instrText>HYPERLINK "mailto:medinfo.greece@bms.com"</w:instrText>
              </w:r>
              <w:r>
                <w:fldChar w:fldCharType="separate"/>
              </w:r>
              <w:r w:rsidRPr="00686EAD">
                <w:rPr>
                  <w:rStyle w:val="Hyperlink"/>
                </w:rPr>
                <w:t>medinfo.greece@bms.com</w:t>
              </w:r>
              <w:r>
                <w:fldChar w:fldCharType="end"/>
              </w:r>
            </w:ins>
          </w:p>
          <w:p w14:paraId="34E560EF" w14:textId="77777777" w:rsidR="00820CA7" w:rsidRPr="00686EAD" w:rsidRDefault="00820CA7" w:rsidP="0094460F">
            <w:pPr>
              <w:rPr>
                <w:ins w:id="702" w:author="Author"/>
              </w:rPr>
            </w:pPr>
          </w:p>
        </w:tc>
        <w:tc>
          <w:tcPr>
            <w:tcW w:w="4536" w:type="dxa"/>
          </w:tcPr>
          <w:p w14:paraId="5EC47ADA" w14:textId="77777777" w:rsidR="00820CA7" w:rsidRPr="00686EAD" w:rsidRDefault="00820CA7" w:rsidP="0094460F">
            <w:pPr>
              <w:pStyle w:val="StyleBold"/>
              <w:rPr>
                <w:ins w:id="703" w:author="Author"/>
              </w:rPr>
            </w:pPr>
            <w:ins w:id="704" w:author="Author">
              <w:r w:rsidRPr="00686EAD">
                <w:t>Österreich</w:t>
              </w:r>
            </w:ins>
          </w:p>
          <w:p w14:paraId="32A9E8B8" w14:textId="77777777" w:rsidR="00820CA7" w:rsidRPr="00686EAD" w:rsidRDefault="00820CA7" w:rsidP="0094460F">
            <w:pPr>
              <w:rPr>
                <w:ins w:id="705" w:author="Author"/>
              </w:rPr>
            </w:pPr>
            <w:ins w:id="706" w:author="Author">
              <w:r w:rsidRPr="00686EAD">
                <w:t xml:space="preserve">Bristol-Myers Squibb </w:t>
              </w:r>
              <w:proofErr w:type="spellStart"/>
              <w:r w:rsidRPr="00686EAD">
                <w:t>GesmbH</w:t>
              </w:r>
              <w:proofErr w:type="spellEnd"/>
            </w:ins>
          </w:p>
          <w:p w14:paraId="3B51A76C" w14:textId="77777777" w:rsidR="00820CA7" w:rsidRPr="00686EAD" w:rsidRDefault="00820CA7" w:rsidP="0094460F">
            <w:pPr>
              <w:rPr>
                <w:ins w:id="707" w:author="Author"/>
              </w:rPr>
            </w:pPr>
            <w:ins w:id="708" w:author="Author">
              <w:r w:rsidRPr="00686EAD">
                <w:t>Tel: + 43 1 60 14 30</w:t>
              </w:r>
            </w:ins>
          </w:p>
          <w:p w14:paraId="4690A623" w14:textId="77777777" w:rsidR="00820CA7" w:rsidRPr="00686EAD" w:rsidRDefault="00820CA7" w:rsidP="0094460F">
            <w:pPr>
              <w:rPr>
                <w:ins w:id="709" w:author="Author"/>
                <w:rStyle w:val="Hyperlink"/>
              </w:rPr>
            </w:pPr>
            <w:ins w:id="710" w:author="Author">
              <w:r>
                <w:fldChar w:fldCharType="begin"/>
              </w:r>
              <w:r>
                <w:instrText>HYPERLINK "mailto:medinfo.austria@bms.com"</w:instrText>
              </w:r>
              <w:r>
                <w:fldChar w:fldCharType="separate"/>
              </w:r>
              <w:r w:rsidRPr="00686EAD">
                <w:rPr>
                  <w:rStyle w:val="Hyperlink"/>
                </w:rPr>
                <w:t>medinfo.austria@bms.com</w:t>
              </w:r>
              <w:r>
                <w:fldChar w:fldCharType="end"/>
              </w:r>
            </w:ins>
          </w:p>
          <w:p w14:paraId="364266A1" w14:textId="77777777" w:rsidR="00820CA7" w:rsidRPr="00686EAD" w:rsidRDefault="00820CA7" w:rsidP="0094460F">
            <w:pPr>
              <w:rPr>
                <w:ins w:id="711" w:author="Author"/>
              </w:rPr>
            </w:pPr>
          </w:p>
        </w:tc>
      </w:tr>
      <w:tr w:rsidR="00820CA7" w:rsidRPr="00686EAD" w14:paraId="172BEE6B" w14:textId="77777777" w:rsidTr="0094460F">
        <w:trPr>
          <w:cantSplit/>
          <w:trHeight w:val="1111"/>
          <w:ins w:id="712" w:author="Author"/>
        </w:trPr>
        <w:tc>
          <w:tcPr>
            <w:tcW w:w="4536" w:type="dxa"/>
          </w:tcPr>
          <w:p w14:paraId="2DE65242" w14:textId="77777777" w:rsidR="00820CA7" w:rsidRPr="00686EAD" w:rsidRDefault="00820CA7" w:rsidP="0094460F">
            <w:pPr>
              <w:pStyle w:val="StyleBold"/>
              <w:rPr>
                <w:ins w:id="713" w:author="Author"/>
              </w:rPr>
            </w:pPr>
            <w:ins w:id="714" w:author="Author">
              <w:r w:rsidRPr="00686EAD">
                <w:t>España</w:t>
              </w:r>
            </w:ins>
          </w:p>
          <w:p w14:paraId="77EE7C93" w14:textId="77777777" w:rsidR="00820CA7" w:rsidRPr="00686EAD" w:rsidRDefault="00820CA7" w:rsidP="0094460F">
            <w:pPr>
              <w:rPr>
                <w:ins w:id="715" w:author="Author"/>
              </w:rPr>
            </w:pPr>
            <w:ins w:id="716" w:author="Author">
              <w:r w:rsidRPr="00686EAD">
                <w:t>Bristol-Myers Squibb, S.A.</w:t>
              </w:r>
            </w:ins>
          </w:p>
          <w:p w14:paraId="132E0200" w14:textId="77777777" w:rsidR="00820CA7" w:rsidRPr="00686EAD" w:rsidRDefault="00820CA7" w:rsidP="0094460F">
            <w:pPr>
              <w:rPr>
                <w:ins w:id="717" w:author="Author"/>
              </w:rPr>
            </w:pPr>
            <w:ins w:id="718" w:author="Author">
              <w:r w:rsidRPr="00686EAD">
                <w:t>Tel: + 34 91 456 53 00</w:t>
              </w:r>
            </w:ins>
          </w:p>
          <w:p w14:paraId="670F715F" w14:textId="77777777" w:rsidR="00820CA7" w:rsidRPr="00686EAD" w:rsidRDefault="00820CA7" w:rsidP="0094460F">
            <w:pPr>
              <w:rPr>
                <w:ins w:id="719" w:author="Author"/>
                <w:rStyle w:val="Hyperlink"/>
              </w:rPr>
            </w:pPr>
            <w:ins w:id="720" w:author="Author">
              <w:r>
                <w:fldChar w:fldCharType="begin"/>
              </w:r>
              <w:r>
                <w:instrText>HYPERLINK "mailto:informacion.medica@bms.com"</w:instrText>
              </w:r>
              <w:r>
                <w:fldChar w:fldCharType="separate"/>
              </w:r>
              <w:r w:rsidRPr="00686EAD">
                <w:rPr>
                  <w:rStyle w:val="Hyperlink"/>
                </w:rPr>
                <w:t>informacion.medica@bms.com</w:t>
              </w:r>
              <w:r>
                <w:fldChar w:fldCharType="end"/>
              </w:r>
            </w:ins>
          </w:p>
          <w:p w14:paraId="567D2C44" w14:textId="77777777" w:rsidR="00820CA7" w:rsidRPr="00686EAD" w:rsidRDefault="00820CA7" w:rsidP="0094460F">
            <w:pPr>
              <w:rPr>
                <w:ins w:id="721" w:author="Author"/>
              </w:rPr>
            </w:pPr>
          </w:p>
        </w:tc>
        <w:tc>
          <w:tcPr>
            <w:tcW w:w="4536" w:type="dxa"/>
          </w:tcPr>
          <w:p w14:paraId="1B1815FB" w14:textId="77777777" w:rsidR="00820CA7" w:rsidRPr="00686EAD" w:rsidRDefault="00820CA7" w:rsidP="0094460F">
            <w:pPr>
              <w:pStyle w:val="StyleBold"/>
              <w:rPr>
                <w:ins w:id="722" w:author="Author"/>
              </w:rPr>
            </w:pPr>
            <w:ins w:id="723" w:author="Author">
              <w:r w:rsidRPr="00686EAD">
                <w:t>Polska</w:t>
              </w:r>
            </w:ins>
          </w:p>
          <w:p w14:paraId="060FF988" w14:textId="77777777" w:rsidR="00820CA7" w:rsidRPr="00686EAD" w:rsidRDefault="00820CA7" w:rsidP="0094460F">
            <w:pPr>
              <w:rPr>
                <w:ins w:id="724" w:author="Author"/>
              </w:rPr>
            </w:pPr>
            <w:ins w:id="725" w:author="Author">
              <w:r w:rsidRPr="00686EAD">
                <w:t xml:space="preserve">Bristol-Myers Squibb Polska Sp. z </w:t>
              </w:r>
              <w:proofErr w:type="spellStart"/>
              <w:r w:rsidRPr="00686EAD">
                <w:t>o.o.</w:t>
              </w:r>
              <w:proofErr w:type="spellEnd"/>
            </w:ins>
          </w:p>
          <w:p w14:paraId="2DE4847D" w14:textId="77777777" w:rsidR="00820CA7" w:rsidRPr="00686EAD" w:rsidRDefault="00820CA7" w:rsidP="0094460F">
            <w:pPr>
              <w:rPr>
                <w:ins w:id="726" w:author="Author"/>
              </w:rPr>
            </w:pPr>
            <w:ins w:id="727" w:author="Author">
              <w:r w:rsidRPr="00686EAD">
                <w:t>Tel.: + 48 22 2606400</w:t>
              </w:r>
            </w:ins>
          </w:p>
          <w:p w14:paraId="32BB7E16" w14:textId="77777777" w:rsidR="00820CA7" w:rsidRPr="00686EAD" w:rsidRDefault="00820CA7" w:rsidP="0094460F">
            <w:pPr>
              <w:rPr>
                <w:ins w:id="728" w:author="Author"/>
                <w:rStyle w:val="Hyperlink"/>
              </w:rPr>
            </w:pPr>
            <w:ins w:id="729" w:author="Author">
              <w:r>
                <w:fldChar w:fldCharType="begin"/>
              </w:r>
              <w:r>
                <w:instrText>HYPERLINK "mailto:informacja.medyczna@bms.com"</w:instrText>
              </w:r>
              <w:r>
                <w:fldChar w:fldCharType="separate"/>
              </w:r>
              <w:r w:rsidRPr="00686EAD">
                <w:rPr>
                  <w:rStyle w:val="Hyperlink"/>
                </w:rPr>
                <w:t>informacja.medyczna@bms.com</w:t>
              </w:r>
              <w:r>
                <w:fldChar w:fldCharType="end"/>
              </w:r>
            </w:ins>
          </w:p>
          <w:p w14:paraId="5DE0E131" w14:textId="77777777" w:rsidR="00820CA7" w:rsidRPr="00686EAD" w:rsidRDefault="00820CA7" w:rsidP="0094460F">
            <w:pPr>
              <w:rPr>
                <w:ins w:id="730" w:author="Author"/>
              </w:rPr>
            </w:pPr>
          </w:p>
        </w:tc>
      </w:tr>
      <w:tr w:rsidR="00820CA7" w:rsidRPr="00686EAD" w14:paraId="2EC0C9F6" w14:textId="77777777" w:rsidTr="0094460F">
        <w:trPr>
          <w:cantSplit/>
          <w:trHeight w:val="892"/>
          <w:ins w:id="731" w:author="Author"/>
        </w:trPr>
        <w:tc>
          <w:tcPr>
            <w:tcW w:w="4536" w:type="dxa"/>
          </w:tcPr>
          <w:p w14:paraId="0B663BA4" w14:textId="77777777" w:rsidR="00820CA7" w:rsidRPr="00686EAD" w:rsidRDefault="00820CA7" w:rsidP="0094460F">
            <w:pPr>
              <w:pStyle w:val="StyleBold"/>
              <w:rPr>
                <w:ins w:id="732" w:author="Author"/>
              </w:rPr>
            </w:pPr>
            <w:ins w:id="733" w:author="Author">
              <w:r w:rsidRPr="00686EAD">
                <w:lastRenderedPageBreak/>
                <w:t>France</w:t>
              </w:r>
            </w:ins>
          </w:p>
          <w:p w14:paraId="6C0AC1F7" w14:textId="77777777" w:rsidR="00820CA7" w:rsidRPr="00686EAD" w:rsidRDefault="00820CA7" w:rsidP="0094460F">
            <w:pPr>
              <w:rPr>
                <w:ins w:id="734" w:author="Author"/>
              </w:rPr>
            </w:pPr>
            <w:ins w:id="735" w:author="Author">
              <w:r w:rsidRPr="00686EAD">
                <w:t>Bristol-Myers Squibb SAS</w:t>
              </w:r>
            </w:ins>
          </w:p>
          <w:p w14:paraId="73C01431" w14:textId="77777777" w:rsidR="00820CA7" w:rsidRPr="00686EAD" w:rsidRDefault="00820CA7" w:rsidP="0094460F">
            <w:pPr>
              <w:rPr>
                <w:ins w:id="736" w:author="Author"/>
              </w:rPr>
            </w:pPr>
            <w:proofErr w:type="spellStart"/>
            <w:ins w:id="737" w:author="Author">
              <w:r w:rsidRPr="00686EAD">
                <w:t>Tél</w:t>
              </w:r>
              <w:proofErr w:type="spellEnd"/>
              <w:r w:rsidRPr="00686EAD">
                <w:t>: + 33 (0)1 58 83 84 96</w:t>
              </w:r>
            </w:ins>
          </w:p>
          <w:p w14:paraId="2AD3988F" w14:textId="77777777" w:rsidR="00820CA7" w:rsidRPr="00686EAD" w:rsidRDefault="00820CA7" w:rsidP="0094460F">
            <w:pPr>
              <w:rPr>
                <w:ins w:id="738" w:author="Author"/>
                <w:rStyle w:val="Hyperlink"/>
              </w:rPr>
            </w:pPr>
            <w:ins w:id="739" w:author="Author">
              <w:r>
                <w:fldChar w:fldCharType="begin"/>
              </w:r>
              <w:r>
                <w:instrText>HYPERLINK "mailto:infomed@bms.com"</w:instrText>
              </w:r>
              <w:r>
                <w:fldChar w:fldCharType="separate"/>
              </w:r>
              <w:r w:rsidRPr="00686EAD">
                <w:rPr>
                  <w:rStyle w:val="Hyperlink"/>
                </w:rPr>
                <w:t>infomed@bms.com</w:t>
              </w:r>
              <w:r>
                <w:fldChar w:fldCharType="end"/>
              </w:r>
            </w:ins>
          </w:p>
          <w:p w14:paraId="12906A10" w14:textId="77777777" w:rsidR="00820CA7" w:rsidRPr="00686EAD" w:rsidRDefault="00820CA7" w:rsidP="0094460F">
            <w:pPr>
              <w:rPr>
                <w:ins w:id="740" w:author="Author"/>
              </w:rPr>
            </w:pPr>
          </w:p>
        </w:tc>
        <w:tc>
          <w:tcPr>
            <w:tcW w:w="4536" w:type="dxa"/>
          </w:tcPr>
          <w:p w14:paraId="49419F8F" w14:textId="77777777" w:rsidR="00820CA7" w:rsidRPr="00686EAD" w:rsidRDefault="00820CA7" w:rsidP="0094460F">
            <w:pPr>
              <w:pStyle w:val="StyleBold"/>
              <w:rPr>
                <w:ins w:id="741" w:author="Author"/>
              </w:rPr>
            </w:pPr>
            <w:ins w:id="742" w:author="Author">
              <w:r w:rsidRPr="00686EAD">
                <w:t>Portugal</w:t>
              </w:r>
            </w:ins>
          </w:p>
          <w:p w14:paraId="7593102E" w14:textId="77777777" w:rsidR="00820CA7" w:rsidRPr="00686EAD" w:rsidRDefault="00820CA7" w:rsidP="0094460F">
            <w:pPr>
              <w:rPr>
                <w:ins w:id="743" w:author="Author"/>
              </w:rPr>
            </w:pPr>
            <w:ins w:id="744" w:author="Author">
              <w:r w:rsidRPr="00686EAD">
                <w:t xml:space="preserve">Bristol-Myers Squibb </w:t>
              </w:r>
              <w:proofErr w:type="spellStart"/>
              <w:r w:rsidRPr="00686EAD">
                <w:t>Farmacêutica</w:t>
              </w:r>
              <w:proofErr w:type="spellEnd"/>
              <w:r w:rsidRPr="00686EAD">
                <w:t xml:space="preserve"> Portuguesa, S.A.</w:t>
              </w:r>
            </w:ins>
          </w:p>
          <w:p w14:paraId="25E0AFBF" w14:textId="77777777" w:rsidR="00820CA7" w:rsidRPr="00686EAD" w:rsidRDefault="00820CA7" w:rsidP="0094460F">
            <w:pPr>
              <w:rPr>
                <w:ins w:id="745" w:author="Author"/>
              </w:rPr>
            </w:pPr>
            <w:ins w:id="746" w:author="Author">
              <w:r w:rsidRPr="00686EAD">
                <w:t>Tel: + 351 21 440 70 00</w:t>
              </w:r>
            </w:ins>
          </w:p>
          <w:p w14:paraId="37C2EFC1" w14:textId="77777777" w:rsidR="00820CA7" w:rsidRPr="00686EAD" w:rsidRDefault="00820CA7" w:rsidP="0094460F">
            <w:pPr>
              <w:rPr>
                <w:ins w:id="747" w:author="Author"/>
                <w:rStyle w:val="Hyperlink"/>
              </w:rPr>
            </w:pPr>
            <w:ins w:id="748" w:author="Author">
              <w:r>
                <w:fldChar w:fldCharType="begin"/>
              </w:r>
              <w:r>
                <w:instrText>HYPERLINK "mailto:portugal.medinfo@bms.com"</w:instrText>
              </w:r>
              <w:r>
                <w:fldChar w:fldCharType="separate"/>
              </w:r>
              <w:r w:rsidRPr="00686EAD">
                <w:rPr>
                  <w:rStyle w:val="Hyperlink"/>
                </w:rPr>
                <w:t>portugal.medinfo@bms.com</w:t>
              </w:r>
              <w:r>
                <w:fldChar w:fldCharType="end"/>
              </w:r>
            </w:ins>
          </w:p>
          <w:p w14:paraId="4C748FE3" w14:textId="77777777" w:rsidR="00820CA7" w:rsidRPr="00686EAD" w:rsidRDefault="00820CA7" w:rsidP="0094460F">
            <w:pPr>
              <w:rPr>
                <w:ins w:id="749" w:author="Author"/>
              </w:rPr>
            </w:pPr>
          </w:p>
        </w:tc>
      </w:tr>
      <w:tr w:rsidR="00820CA7" w:rsidRPr="00686EAD" w14:paraId="13375C89" w14:textId="77777777" w:rsidTr="0094460F">
        <w:trPr>
          <w:cantSplit/>
          <w:trHeight w:val="892"/>
          <w:ins w:id="750" w:author="Author"/>
        </w:trPr>
        <w:tc>
          <w:tcPr>
            <w:tcW w:w="4536" w:type="dxa"/>
          </w:tcPr>
          <w:p w14:paraId="3510BBAF" w14:textId="77777777" w:rsidR="00820CA7" w:rsidRPr="00686EAD" w:rsidRDefault="00820CA7" w:rsidP="0094460F">
            <w:pPr>
              <w:pStyle w:val="StyleBold"/>
              <w:rPr>
                <w:ins w:id="751" w:author="Author"/>
              </w:rPr>
            </w:pPr>
            <w:ins w:id="752" w:author="Author">
              <w:r w:rsidRPr="00686EAD">
                <w:t>Hrvatska</w:t>
              </w:r>
            </w:ins>
          </w:p>
          <w:p w14:paraId="5DFCEFD4" w14:textId="77777777" w:rsidR="00820CA7" w:rsidRPr="00686EAD" w:rsidRDefault="00820CA7" w:rsidP="0094460F">
            <w:pPr>
              <w:rPr>
                <w:ins w:id="753" w:author="Author"/>
              </w:rPr>
            </w:pPr>
            <w:proofErr w:type="spellStart"/>
            <w:ins w:id="754" w:author="Author">
              <w:r w:rsidRPr="00686EAD">
                <w:t>Swixx</w:t>
              </w:r>
              <w:proofErr w:type="spellEnd"/>
              <w:r w:rsidRPr="00686EAD">
                <w:t xml:space="preserve"> Biopharma d.o.o.</w:t>
              </w:r>
            </w:ins>
          </w:p>
          <w:p w14:paraId="4B898E41" w14:textId="77777777" w:rsidR="00820CA7" w:rsidRPr="00686EAD" w:rsidRDefault="00820CA7" w:rsidP="0094460F">
            <w:pPr>
              <w:rPr>
                <w:ins w:id="755" w:author="Author"/>
              </w:rPr>
            </w:pPr>
            <w:ins w:id="756" w:author="Author">
              <w:r w:rsidRPr="00686EAD">
                <w:t>Tel: + 385 1 2078 500</w:t>
              </w:r>
            </w:ins>
          </w:p>
          <w:p w14:paraId="77231F36" w14:textId="77777777" w:rsidR="00820CA7" w:rsidRPr="00686EAD" w:rsidRDefault="00820CA7" w:rsidP="0094460F">
            <w:pPr>
              <w:rPr>
                <w:ins w:id="757" w:author="Author"/>
                <w:rStyle w:val="Hyperlink"/>
              </w:rPr>
            </w:pPr>
            <w:ins w:id="758" w:author="Author">
              <w:r>
                <w:fldChar w:fldCharType="begin"/>
              </w:r>
              <w:r>
                <w:instrText>HYPERLINK "mailto:medinfo.croatia@swixxbiopharma.com"</w:instrText>
              </w:r>
              <w:r>
                <w:fldChar w:fldCharType="separate"/>
              </w:r>
              <w:r w:rsidRPr="00686EAD">
                <w:rPr>
                  <w:rStyle w:val="Hyperlink"/>
                </w:rPr>
                <w:t>medinfo.croatia@swixxbiopharma.com</w:t>
              </w:r>
              <w:r>
                <w:fldChar w:fldCharType="end"/>
              </w:r>
            </w:ins>
          </w:p>
          <w:p w14:paraId="19716563" w14:textId="77777777" w:rsidR="00820CA7" w:rsidRPr="00686EAD" w:rsidRDefault="00820CA7" w:rsidP="0094460F">
            <w:pPr>
              <w:rPr>
                <w:ins w:id="759" w:author="Author"/>
              </w:rPr>
            </w:pPr>
          </w:p>
        </w:tc>
        <w:tc>
          <w:tcPr>
            <w:tcW w:w="4536" w:type="dxa"/>
          </w:tcPr>
          <w:p w14:paraId="2E4B49BA" w14:textId="77777777" w:rsidR="00820CA7" w:rsidRPr="00686EAD" w:rsidRDefault="00820CA7" w:rsidP="0094460F">
            <w:pPr>
              <w:pStyle w:val="StyleBold"/>
              <w:rPr>
                <w:ins w:id="760" w:author="Author"/>
              </w:rPr>
            </w:pPr>
            <w:ins w:id="761" w:author="Author">
              <w:r w:rsidRPr="00686EAD">
                <w:t>România</w:t>
              </w:r>
            </w:ins>
          </w:p>
          <w:p w14:paraId="19583858" w14:textId="77777777" w:rsidR="00820CA7" w:rsidRPr="00686EAD" w:rsidRDefault="00820CA7" w:rsidP="0094460F">
            <w:pPr>
              <w:rPr>
                <w:ins w:id="762" w:author="Author"/>
              </w:rPr>
            </w:pPr>
            <w:ins w:id="763" w:author="Author">
              <w:r w:rsidRPr="00686EAD">
                <w:t>Bristol-Myers Squibb Marketing Services S.R.L.</w:t>
              </w:r>
            </w:ins>
          </w:p>
          <w:p w14:paraId="68763E4A" w14:textId="77777777" w:rsidR="00820CA7" w:rsidRPr="00686EAD" w:rsidRDefault="00820CA7" w:rsidP="0094460F">
            <w:pPr>
              <w:rPr>
                <w:ins w:id="764" w:author="Author"/>
              </w:rPr>
            </w:pPr>
            <w:ins w:id="765" w:author="Author">
              <w:r w:rsidRPr="00686EAD">
                <w:t>Tel: + 40 (0)21 272 16 19</w:t>
              </w:r>
            </w:ins>
          </w:p>
          <w:p w14:paraId="1B40912D" w14:textId="77777777" w:rsidR="00820CA7" w:rsidRPr="00686EAD" w:rsidRDefault="00820CA7" w:rsidP="0094460F">
            <w:pPr>
              <w:rPr>
                <w:ins w:id="766" w:author="Author"/>
                <w:rStyle w:val="Hyperlink"/>
              </w:rPr>
            </w:pPr>
            <w:ins w:id="767" w:author="Author">
              <w:r>
                <w:fldChar w:fldCharType="begin"/>
              </w:r>
              <w:r>
                <w:instrText>HYPERLINK "mailto:medinfo.romania@bms.com"</w:instrText>
              </w:r>
              <w:r>
                <w:fldChar w:fldCharType="separate"/>
              </w:r>
              <w:r w:rsidRPr="00686EAD">
                <w:rPr>
                  <w:rStyle w:val="Hyperlink"/>
                </w:rPr>
                <w:t>medinfo.romania@bms.com</w:t>
              </w:r>
              <w:r>
                <w:fldChar w:fldCharType="end"/>
              </w:r>
            </w:ins>
          </w:p>
          <w:p w14:paraId="170E1B3B" w14:textId="77777777" w:rsidR="00820CA7" w:rsidRPr="00686EAD" w:rsidRDefault="00820CA7" w:rsidP="0094460F">
            <w:pPr>
              <w:rPr>
                <w:ins w:id="768" w:author="Author"/>
              </w:rPr>
            </w:pPr>
          </w:p>
        </w:tc>
      </w:tr>
      <w:tr w:rsidR="00820CA7" w:rsidRPr="00686EAD" w14:paraId="28C85ABB" w14:textId="77777777" w:rsidTr="0094460F">
        <w:trPr>
          <w:cantSplit/>
          <w:trHeight w:val="892"/>
          <w:ins w:id="769" w:author="Author"/>
        </w:trPr>
        <w:tc>
          <w:tcPr>
            <w:tcW w:w="4536" w:type="dxa"/>
          </w:tcPr>
          <w:p w14:paraId="4DE5ACCA" w14:textId="77777777" w:rsidR="00820CA7" w:rsidRPr="00686EAD" w:rsidRDefault="00820CA7" w:rsidP="0094460F">
            <w:pPr>
              <w:pStyle w:val="StyleBold"/>
              <w:rPr>
                <w:ins w:id="770" w:author="Author"/>
              </w:rPr>
            </w:pPr>
            <w:ins w:id="771" w:author="Author">
              <w:r w:rsidRPr="00686EAD">
                <w:t>Ireland</w:t>
              </w:r>
            </w:ins>
          </w:p>
          <w:p w14:paraId="7F22A3FC" w14:textId="77777777" w:rsidR="00820CA7" w:rsidRPr="00686EAD" w:rsidRDefault="00820CA7" w:rsidP="0094460F">
            <w:pPr>
              <w:rPr>
                <w:ins w:id="772" w:author="Author"/>
              </w:rPr>
            </w:pPr>
            <w:ins w:id="773" w:author="Author">
              <w:r w:rsidRPr="00686EAD">
                <w:t>Bristol-Myers Squibb Pharmaceuticals uc</w:t>
              </w:r>
            </w:ins>
          </w:p>
          <w:p w14:paraId="6EF9FC3F" w14:textId="77777777" w:rsidR="00820CA7" w:rsidRPr="00686EAD" w:rsidRDefault="00820CA7" w:rsidP="0094460F">
            <w:pPr>
              <w:rPr>
                <w:ins w:id="774" w:author="Author"/>
              </w:rPr>
            </w:pPr>
            <w:ins w:id="775" w:author="Author">
              <w:r w:rsidRPr="00686EAD">
                <w:t>Tel: 1 800 749 749 (+ 353 (0)1 483 3625)</w:t>
              </w:r>
            </w:ins>
          </w:p>
          <w:p w14:paraId="074EE6EA" w14:textId="77777777" w:rsidR="00820CA7" w:rsidRPr="00686EAD" w:rsidRDefault="00820CA7" w:rsidP="0094460F">
            <w:pPr>
              <w:rPr>
                <w:ins w:id="776" w:author="Author"/>
                <w:rStyle w:val="Hyperlink"/>
              </w:rPr>
            </w:pPr>
            <w:ins w:id="777" w:author="Author">
              <w:r>
                <w:fldChar w:fldCharType="begin"/>
              </w:r>
              <w:r>
                <w:instrText>HYPERLINK "mailto:medical.information@bms.com"</w:instrText>
              </w:r>
              <w:r>
                <w:fldChar w:fldCharType="separate"/>
              </w:r>
              <w:r w:rsidRPr="00686EAD">
                <w:rPr>
                  <w:rStyle w:val="Hyperlink"/>
                </w:rPr>
                <w:t>medical.information@bms.com</w:t>
              </w:r>
              <w:r>
                <w:fldChar w:fldCharType="end"/>
              </w:r>
            </w:ins>
          </w:p>
          <w:p w14:paraId="78FD5361" w14:textId="77777777" w:rsidR="00820CA7" w:rsidRPr="00686EAD" w:rsidRDefault="00820CA7" w:rsidP="0094460F">
            <w:pPr>
              <w:rPr>
                <w:ins w:id="778" w:author="Author"/>
              </w:rPr>
            </w:pPr>
          </w:p>
        </w:tc>
        <w:tc>
          <w:tcPr>
            <w:tcW w:w="4536" w:type="dxa"/>
          </w:tcPr>
          <w:p w14:paraId="2974AF2B" w14:textId="77777777" w:rsidR="00820CA7" w:rsidRPr="00686EAD" w:rsidRDefault="00820CA7" w:rsidP="0094460F">
            <w:pPr>
              <w:pStyle w:val="StyleBold"/>
              <w:rPr>
                <w:ins w:id="779" w:author="Author"/>
              </w:rPr>
            </w:pPr>
            <w:ins w:id="780" w:author="Author">
              <w:r w:rsidRPr="00686EAD">
                <w:t>Slovenija</w:t>
              </w:r>
            </w:ins>
          </w:p>
          <w:p w14:paraId="7C70D311" w14:textId="77777777" w:rsidR="00820CA7" w:rsidRPr="00686EAD" w:rsidRDefault="00820CA7" w:rsidP="0094460F">
            <w:pPr>
              <w:rPr>
                <w:ins w:id="781" w:author="Author"/>
              </w:rPr>
            </w:pPr>
            <w:proofErr w:type="spellStart"/>
            <w:ins w:id="782" w:author="Author">
              <w:r w:rsidRPr="00686EAD">
                <w:t>Swixx</w:t>
              </w:r>
              <w:proofErr w:type="spellEnd"/>
              <w:r w:rsidRPr="00686EAD">
                <w:t xml:space="preserve"> Biopharma d.o.o.</w:t>
              </w:r>
            </w:ins>
          </w:p>
          <w:p w14:paraId="0F5E3A33" w14:textId="77777777" w:rsidR="00820CA7" w:rsidRPr="00686EAD" w:rsidRDefault="00820CA7" w:rsidP="0094460F">
            <w:pPr>
              <w:rPr>
                <w:ins w:id="783" w:author="Author"/>
              </w:rPr>
            </w:pPr>
            <w:ins w:id="784" w:author="Author">
              <w:r w:rsidRPr="00686EAD">
                <w:t>Tel: + 386 1 2355 100</w:t>
              </w:r>
            </w:ins>
          </w:p>
          <w:p w14:paraId="2CEB764B" w14:textId="77777777" w:rsidR="00820CA7" w:rsidRPr="00686EAD" w:rsidRDefault="00820CA7" w:rsidP="0094460F">
            <w:pPr>
              <w:rPr>
                <w:ins w:id="785" w:author="Author"/>
                <w:rStyle w:val="Hyperlink"/>
              </w:rPr>
            </w:pPr>
            <w:ins w:id="786" w:author="Author">
              <w:r>
                <w:fldChar w:fldCharType="begin"/>
              </w:r>
              <w:r>
                <w:instrText>HYPERLINK "mailto:medinfo.slovenia@swixxbiopharma.com"</w:instrText>
              </w:r>
              <w:r>
                <w:fldChar w:fldCharType="separate"/>
              </w:r>
              <w:r w:rsidRPr="00686EAD">
                <w:rPr>
                  <w:rStyle w:val="Hyperlink"/>
                </w:rPr>
                <w:t>medinfo.slovenia@swixxbiopharma.com</w:t>
              </w:r>
              <w:r>
                <w:fldChar w:fldCharType="end"/>
              </w:r>
            </w:ins>
          </w:p>
          <w:p w14:paraId="6025E4D3" w14:textId="77777777" w:rsidR="00820CA7" w:rsidRPr="00686EAD" w:rsidRDefault="00820CA7" w:rsidP="0094460F">
            <w:pPr>
              <w:rPr>
                <w:ins w:id="787" w:author="Author"/>
              </w:rPr>
            </w:pPr>
          </w:p>
        </w:tc>
      </w:tr>
      <w:tr w:rsidR="00820CA7" w:rsidRPr="00686EAD" w14:paraId="14022438" w14:textId="77777777" w:rsidTr="0094460F">
        <w:trPr>
          <w:cantSplit/>
          <w:trHeight w:val="904"/>
          <w:ins w:id="788" w:author="Author"/>
        </w:trPr>
        <w:tc>
          <w:tcPr>
            <w:tcW w:w="4536" w:type="dxa"/>
          </w:tcPr>
          <w:p w14:paraId="294D76E0" w14:textId="77777777" w:rsidR="00820CA7" w:rsidRPr="00686EAD" w:rsidRDefault="00820CA7" w:rsidP="0094460F">
            <w:pPr>
              <w:pStyle w:val="StyleBold"/>
              <w:rPr>
                <w:ins w:id="789" w:author="Author"/>
              </w:rPr>
            </w:pPr>
            <w:ins w:id="790" w:author="Author">
              <w:r w:rsidRPr="00686EAD">
                <w:t>Ísland</w:t>
              </w:r>
            </w:ins>
          </w:p>
          <w:p w14:paraId="1BD63908" w14:textId="77777777" w:rsidR="00820CA7" w:rsidRPr="00686EAD" w:rsidRDefault="00820CA7" w:rsidP="0094460F">
            <w:pPr>
              <w:rPr>
                <w:ins w:id="791" w:author="Author"/>
              </w:rPr>
            </w:pPr>
            <w:proofErr w:type="spellStart"/>
            <w:ins w:id="792" w:author="Author">
              <w:r w:rsidRPr="00686EAD">
                <w:t>Vistor</w:t>
              </w:r>
              <w:proofErr w:type="spellEnd"/>
              <w:r w:rsidRPr="00686EAD">
                <w:t xml:space="preserve"> </w:t>
              </w:r>
              <w:proofErr w:type="spellStart"/>
              <w:r w:rsidRPr="00686EAD">
                <w:t>ehf</w:t>
              </w:r>
              <w:proofErr w:type="spellEnd"/>
              <w:r w:rsidRPr="00686EAD">
                <w:t>.</w:t>
              </w:r>
            </w:ins>
          </w:p>
          <w:p w14:paraId="0456B097" w14:textId="77777777" w:rsidR="00820CA7" w:rsidRPr="00686EAD" w:rsidRDefault="00820CA7" w:rsidP="0094460F">
            <w:pPr>
              <w:rPr>
                <w:ins w:id="793" w:author="Author"/>
              </w:rPr>
            </w:pPr>
            <w:proofErr w:type="spellStart"/>
            <w:ins w:id="794" w:author="Author">
              <w:r w:rsidRPr="00686EAD">
                <w:t>Sími</w:t>
              </w:r>
              <w:proofErr w:type="spellEnd"/>
              <w:r w:rsidRPr="00686EAD">
                <w:t>: + 354 535 7000</w:t>
              </w:r>
            </w:ins>
          </w:p>
          <w:p w14:paraId="0CC14BAD" w14:textId="77777777" w:rsidR="00820CA7" w:rsidRPr="00686EAD" w:rsidRDefault="00820CA7" w:rsidP="0094460F">
            <w:pPr>
              <w:rPr>
                <w:ins w:id="795" w:author="Author"/>
                <w:rStyle w:val="Hyperlink"/>
              </w:rPr>
            </w:pPr>
            <w:ins w:id="796" w:author="Author">
              <w:r>
                <w:fldChar w:fldCharType="begin"/>
              </w:r>
              <w:r>
                <w:instrText>HYPERLINK "mailto:medical.information@bms.com"</w:instrText>
              </w:r>
              <w:r>
                <w:fldChar w:fldCharType="separate"/>
              </w:r>
              <w:r w:rsidRPr="00686EAD">
                <w:rPr>
                  <w:rStyle w:val="Hyperlink"/>
                </w:rPr>
                <w:t>medical.information@bms.com</w:t>
              </w:r>
              <w:r>
                <w:fldChar w:fldCharType="end"/>
              </w:r>
            </w:ins>
          </w:p>
          <w:p w14:paraId="6E80F5E0" w14:textId="77777777" w:rsidR="00820CA7" w:rsidRPr="00686EAD" w:rsidRDefault="00820CA7" w:rsidP="0094460F">
            <w:pPr>
              <w:rPr>
                <w:ins w:id="797" w:author="Author"/>
              </w:rPr>
            </w:pPr>
          </w:p>
        </w:tc>
        <w:tc>
          <w:tcPr>
            <w:tcW w:w="4536" w:type="dxa"/>
          </w:tcPr>
          <w:p w14:paraId="64657DE5" w14:textId="77777777" w:rsidR="00820CA7" w:rsidRPr="00686EAD" w:rsidRDefault="00820CA7" w:rsidP="0094460F">
            <w:pPr>
              <w:pStyle w:val="StyleBold"/>
              <w:rPr>
                <w:ins w:id="798" w:author="Author"/>
              </w:rPr>
            </w:pPr>
            <w:ins w:id="799" w:author="Author">
              <w:r w:rsidRPr="00686EAD">
                <w:t>Slovenská republika</w:t>
              </w:r>
            </w:ins>
          </w:p>
          <w:p w14:paraId="249BAD35" w14:textId="77777777" w:rsidR="00820CA7" w:rsidRPr="00686EAD" w:rsidRDefault="00820CA7" w:rsidP="0094460F">
            <w:pPr>
              <w:rPr>
                <w:ins w:id="800" w:author="Author"/>
              </w:rPr>
            </w:pPr>
            <w:proofErr w:type="spellStart"/>
            <w:ins w:id="801" w:author="Author">
              <w:r w:rsidRPr="00686EAD">
                <w:t>Swixx</w:t>
              </w:r>
              <w:proofErr w:type="spellEnd"/>
              <w:r w:rsidRPr="00686EAD">
                <w:t xml:space="preserve"> Biopharma </w:t>
              </w:r>
              <w:proofErr w:type="spellStart"/>
              <w:r w:rsidRPr="00686EAD">
                <w:t>s.r.o.</w:t>
              </w:r>
              <w:proofErr w:type="spellEnd"/>
            </w:ins>
          </w:p>
          <w:p w14:paraId="03509D21" w14:textId="77777777" w:rsidR="00820CA7" w:rsidRPr="00686EAD" w:rsidRDefault="00820CA7" w:rsidP="0094460F">
            <w:pPr>
              <w:rPr>
                <w:ins w:id="802" w:author="Author"/>
              </w:rPr>
            </w:pPr>
            <w:ins w:id="803" w:author="Author">
              <w:r w:rsidRPr="00686EAD">
                <w:t>Tel: + 421 2 20833 600</w:t>
              </w:r>
            </w:ins>
          </w:p>
          <w:p w14:paraId="46A8AA6B" w14:textId="77777777" w:rsidR="00820CA7" w:rsidRPr="00686EAD" w:rsidRDefault="00820CA7" w:rsidP="0094460F">
            <w:pPr>
              <w:rPr>
                <w:ins w:id="804" w:author="Author"/>
                <w:rStyle w:val="Hyperlink"/>
              </w:rPr>
            </w:pPr>
            <w:ins w:id="805" w:author="Author">
              <w:r>
                <w:fldChar w:fldCharType="begin"/>
              </w:r>
              <w:r>
                <w:instrText>HYPERLINK "mailto:medinfo.slovakia@swixxbiopharma.com"</w:instrText>
              </w:r>
              <w:r>
                <w:fldChar w:fldCharType="separate"/>
              </w:r>
              <w:r w:rsidRPr="00686EAD">
                <w:rPr>
                  <w:rStyle w:val="Hyperlink"/>
                </w:rPr>
                <w:t>medinfo.slovakia@swixxbiopharma.com</w:t>
              </w:r>
              <w:r>
                <w:fldChar w:fldCharType="end"/>
              </w:r>
            </w:ins>
          </w:p>
          <w:p w14:paraId="4F9EA3E3" w14:textId="77777777" w:rsidR="00820CA7" w:rsidRPr="00686EAD" w:rsidRDefault="00820CA7" w:rsidP="0094460F">
            <w:pPr>
              <w:rPr>
                <w:ins w:id="806" w:author="Author"/>
              </w:rPr>
            </w:pPr>
          </w:p>
        </w:tc>
      </w:tr>
      <w:tr w:rsidR="00820CA7" w:rsidRPr="00686EAD" w14:paraId="7E7FC7C2" w14:textId="77777777" w:rsidTr="0094460F">
        <w:trPr>
          <w:cantSplit/>
          <w:trHeight w:val="892"/>
          <w:ins w:id="807" w:author="Author"/>
        </w:trPr>
        <w:tc>
          <w:tcPr>
            <w:tcW w:w="4536" w:type="dxa"/>
          </w:tcPr>
          <w:p w14:paraId="31342946" w14:textId="77777777" w:rsidR="00820CA7" w:rsidRPr="00686EAD" w:rsidRDefault="00820CA7" w:rsidP="0094460F">
            <w:pPr>
              <w:pStyle w:val="StyleBold"/>
              <w:rPr>
                <w:ins w:id="808" w:author="Author"/>
              </w:rPr>
            </w:pPr>
            <w:ins w:id="809" w:author="Author">
              <w:r w:rsidRPr="00686EAD">
                <w:t>Italia</w:t>
              </w:r>
            </w:ins>
          </w:p>
          <w:p w14:paraId="39202D5C" w14:textId="77777777" w:rsidR="00820CA7" w:rsidRPr="00686EAD" w:rsidRDefault="00820CA7" w:rsidP="0094460F">
            <w:pPr>
              <w:rPr>
                <w:ins w:id="810" w:author="Author"/>
              </w:rPr>
            </w:pPr>
            <w:ins w:id="811" w:author="Author">
              <w:r w:rsidRPr="00686EAD">
                <w:t xml:space="preserve">Bristol-Myers Squibb </w:t>
              </w:r>
              <w:proofErr w:type="spellStart"/>
              <w:r w:rsidRPr="00686EAD">
                <w:t>S.r.l</w:t>
              </w:r>
              <w:proofErr w:type="spellEnd"/>
              <w:r w:rsidRPr="00686EAD">
                <w:t>.</w:t>
              </w:r>
            </w:ins>
          </w:p>
          <w:p w14:paraId="2278EE7A" w14:textId="77777777" w:rsidR="00820CA7" w:rsidRPr="00686EAD" w:rsidRDefault="00820CA7" w:rsidP="0094460F">
            <w:pPr>
              <w:rPr>
                <w:ins w:id="812" w:author="Author"/>
              </w:rPr>
            </w:pPr>
            <w:ins w:id="813" w:author="Author">
              <w:r w:rsidRPr="00686EAD">
                <w:t>Tel: + 39 06 50 39 61</w:t>
              </w:r>
            </w:ins>
          </w:p>
          <w:p w14:paraId="14617FD0" w14:textId="77777777" w:rsidR="00820CA7" w:rsidRPr="00686EAD" w:rsidRDefault="00820CA7" w:rsidP="0094460F">
            <w:pPr>
              <w:rPr>
                <w:ins w:id="814" w:author="Author"/>
                <w:rStyle w:val="Hyperlink"/>
              </w:rPr>
            </w:pPr>
            <w:ins w:id="815" w:author="Author">
              <w:r>
                <w:fldChar w:fldCharType="begin"/>
              </w:r>
              <w:r>
                <w:instrText>HYPERLINK "mailto:medicalinformation.italia@bms.com"</w:instrText>
              </w:r>
              <w:r>
                <w:fldChar w:fldCharType="separate"/>
              </w:r>
              <w:r w:rsidRPr="00686EAD">
                <w:rPr>
                  <w:rStyle w:val="Hyperlink"/>
                </w:rPr>
                <w:t>medicalinformation.italia@bms.com</w:t>
              </w:r>
              <w:r>
                <w:fldChar w:fldCharType="end"/>
              </w:r>
            </w:ins>
          </w:p>
          <w:p w14:paraId="7B70F898" w14:textId="77777777" w:rsidR="00820CA7" w:rsidRPr="00686EAD" w:rsidRDefault="00820CA7" w:rsidP="0094460F">
            <w:pPr>
              <w:rPr>
                <w:ins w:id="816" w:author="Author"/>
              </w:rPr>
            </w:pPr>
          </w:p>
        </w:tc>
        <w:tc>
          <w:tcPr>
            <w:tcW w:w="4536" w:type="dxa"/>
          </w:tcPr>
          <w:p w14:paraId="37FDDB9A" w14:textId="77777777" w:rsidR="00820CA7" w:rsidRPr="00686EAD" w:rsidRDefault="00820CA7" w:rsidP="0094460F">
            <w:pPr>
              <w:pStyle w:val="StyleBold"/>
              <w:rPr>
                <w:ins w:id="817" w:author="Author"/>
              </w:rPr>
            </w:pPr>
            <w:ins w:id="818" w:author="Author">
              <w:r w:rsidRPr="00686EAD">
                <w:t>Suomi/Finland</w:t>
              </w:r>
            </w:ins>
          </w:p>
          <w:p w14:paraId="20DE6A81" w14:textId="77777777" w:rsidR="00820CA7" w:rsidRPr="00686EAD" w:rsidRDefault="00820CA7" w:rsidP="0094460F">
            <w:pPr>
              <w:rPr>
                <w:ins w:id="819" w:author="Author"/>
              </w:rPr>
            </w:pPr>
            <w:ins w:id="820" w:author="Author">
              <w:r w:rsidRPr="00686EAD">
                <w:t>Oy Bristol-Myers Squibb (Finland) Ab</w:t>
              </w:r>
            </w:ins>
          </w:p>
          <w:p w14:paraId="0FA89C40" w14:textId="77777777" w:rsidR="00820CA7" w:rsidRPr="00686EAD" w:rsidRDefault="00820CA7" w:rsidP="0094460F">
            <w:pPr>
              <w:rPr>
                <w:ins w:id="821" w:author="Author"/>
              </w:rPr>
            </w:pPr>
            <w:ins w:id="822" w:author="Author">
              <w:r w:rsidRPr="00686EAD">
                <w:t>Puh/Tel: + 358 9 251 21 230</w:t>
              </w:r>
            </w:ins>
          </w:p>
          <w:p w14:paraId="527EFE5E" w14:textId="77777777" w:rsidR="00820CA7" w:rsidRPr="00686EAD" w:rsidRDefault="00820CA7" w:rsidP="0094460F">
            <w:pPr>
              <w:rPr>
                <w:ins w:id="823" w:author="Author"/>
                <w:rStyle w:val="Hyperlink"/>
              </w:rPr>
            </w:pPr>
            <w:ins w:id="824" w:author="Author">
              <w:r>
                <w:fldChar w:fldCharType="begin"/>
              </w:r>
              <w:r>
                <w:instrText>HYPERLINK "mailto:medinfo.finland@bms.com"</w:instrText>
              </w:r>
              <w:r>
                <w:fldChar w:fldCharType="separate"/>
              </w:r>
              <w:r w:rsidRPr="00686EAD">
                <w:rPr>
                  <w:rStyle w:val="Hyperlink"/>
                </w:rPr>
                <w:t>medinfo.finland@bms.com</w:t>
              </w:r>
              <w:r>
                <w:fldChar w:fldCharType="end"/>
              </w:r>
            </w:ins>
          </w:p>
          <w:p w14:paraId="6CF1420C" w14:textId="77777777" w:rsidR="00820CA7" w:rsidRPr="00686EAD" w:rsidRDefault="00820CA7" w:rsidP="0094460F">
            <w:pPr>
              <w:rPr>
                <w:ins w:id="825" w:author="Author"/>
              </w:rPr>
            </w:pPr>
          </w:p>
        </w:tc>
      </w:tr>
      <w:tr w:rsidR="00820CA7" w:rsidRPr="00686EAD" w14:paraId="3E94DA9D" w14:textId="77777777" w:rsidTr="0094460F">
        <w:trPr>
          <w:cantSplit/>
          <w:trHeight w:val="772"/>
          <w:ins w:id="826" w:author="Author"/>
        </w:trPr>
        <w:tc>
          <w:tcPr>
            <w:tcW w:w="4536" w:type="dxa"/>
          </w:tcPr>
          <w:p w14:paraId="071F51FE" w14:textId="77777777" w:rsidR="00820CA7" w:rsidRPr="00686EAD" w:rsidRDefault="00820CA7" w:rsidP="0094460F">
            <w:pPr>
              <w:pStyle w:val="StyleBold"/>
              <w:rPr>
                <w:ins w:id="827" w:author="Author"/>
              </w:rPr>
            </w:pPr>
            <w:ins w:id="828" w:author="Author">
              <w:r w:rsidRPr="00686EAD">
                <w:t>Κύπρος</w:t>
              </w:r>
            </w:ins>
          </w:p>
          <w:p w14:paraId="57994222" w14:textId="77777777" w:rsidR="00820CA7" w:rsidRPr="00686EAD" w:rsidRDefault="00820CA7" w:rsidP="0094460F">
            <w:pPr>
              <w:rPr>
                <w:ins w:id="829" w:author="Author"/>
              </w:rPr>
            </w:pPr>
            <w:ins w:id="830" w:author="Author">
              <w:r w:rsidRPr="00686EAD">
                <w:t>Bristol-Myers Squibb A.E.</w:t>
              </w:r>
            </w:ins>
          </w:p>
          <w:p w14:paraId="2D8AE96B" w14:textId="77777777" w:rsidR="00820CA7" w:rsidRPr="00686EAD" w:rsidRDefault="00820CA7" w:rsidP="0094460F">
            <w:pPr>
              <w:rPr>
                <w:ins w:id="831" w:author="Author"/>
              </w:rPr>
            </w:pPr>
            <w:proofErr w:type="spellStart"/>
            <w:ins w:id="832" w:author="Author">
              <w:r w:rsidRPr="00686EAD">
                <w:t>Τηλ</w:t>
              </w:r>
              <w:proofErr w:type="spellEnd"/>
              <w:r w:rsidRPr="00686EAD">
                <w:t>: 800 92666 (+ 30 210 6074300)</w:t>
              </w:r>
            </w:ins>
          </w:p>
          <w:p w14:paraId="45298A42" w14:textId="77777777" w:rsidR="00820CA7" w:rsidRPr="00686EAD" w:rsidRDefault="00820CA7" w:rsidP="0094460F">
            <w:pPr>
              <w:rPr>
                <w:ins w:id="833" w:author="Author"/>
                <w:rStyle w:val="Hyperlink"/>
              </w:rPr>
            </w:pPr>
            <w:ins w:id="834" w:author="Author">
              <w:r>
                <w:fldChar w:fldCharType="begin"/>
              </w:r>
              <w:r>
                <w:instrText>HYPERLINK "mailto:medinfo.greece@bms.com"</w:instrText>
              </w:r>
              <w:r>
                <w:fldChar w:fldCharType="separate"/>
              </w:r>
              <w:r w:rsidRPr="00686EAD">
                <w:rPr>
                  <w:rStyle w:val="Hyperlink"/>
                </w:rPr>
                <w:t>medinfo.greece@bms.com</w:t>
              </w:r>
              <w:r>
                <w:fldChar w:fldCharType="end"/>
              </w:r>
            </w:ins>
          </w:p>
          <w:p w14:paraId="65A9DE64" w14:textId="77777777" w:rsidR="00820CA7" w:rsidRPr="00686EAD" w:rsidRDefault="00820CA7" w:rsidP="0094460F">
            <w:pPr>
              <w:rPr>
                <w:ins w:id="835" w:author="Author"/>
              </w:rPr>
            </w:pPr>
          </w:p>
        </w:tc>
        <w:tc>
          <w:tcPr>
            <w:tcW w:w="4536" w:type="dxa"/>
          </w:tcPr>
          <w:p w14:paraId="40C5890E" w14:textId="77777777" w:rsidR="00820CA7" w:rsidRPr="00686EAD" w:rsidRDefault="00820CA7" w:rsidP="0094460F">
            <w:pPr>
              <w:pStyle w:val="StyleBold"/>
              <w:rPr>
                <w:ins w:id="836" w:author="Author"/>
              </w:rPr>
            </w:pPr>
            <w:ins w:id="837" w:author="Author">
              <w:r w:rsidRPr="00686EAD">
                <w:t>Sverige</w:t>
              </w:r>
            </w:ins>
          </w:p>
          <w:p w14:paraId="7527B90C" w14:textId="77777777" w:rsidR="00820CA7" w:rsidRPr="00686EAD" w:rsidRDefault="00820CA7" w:rsidP="0094460F">
            <w:pPr>
              <w:rPr>
                <w:ins w:id="838" w:author="Author"/>
              </w:rPr>
            </w:pPr>
            <w:ins w:id="839" w:author="Author">
              <w:r w:rsidRPr="00686EAD">
                <w:t>Bristol-Myers Squibb Aktiebolag</w:t>
              </w:r>
            </w:ins>
          </w:p>
          <w:p w14:paraId="0FF2EED5" w14:textId="77777777" w:rsidR="00820CA7" w:rsidRPr="00686EAD" w:rsidRDefault="00820CA7" w:rsidP="0094460F">
            <w:pPr>
              <w:rPr>
                <w:ins w:id="840" w:author="Author"/>
              </w:rPr>
            </w:pPr>
            <w:ins w:id="841" w:author="Author">
              <w:r w:rsidRPr="00686EAD">
                <w:t>Tel: + 46 8 704 71 00</w:t>
              </w:r>
            </w:ins>
          </w:p>
          <w:p w14:paraId="75C12363" w14:textId="77777777" w:rsidR="00820CA7" w:rsidRPr="00686EAD" w:rsidRDefault="00820CA7" w:rsidP="0094460F">
            <w:pPr>
              <w:rPr>
                <w:ins w:id="842" w:author="Author"/>
                <w:rStyle w:val="Hyperlink"/>
              </w:rPr>
            </w:pPr>
            <w:ins w:id="843" w:author="Author">
              <w:r>
                <w:fldChar w:fldCharType="begin"/>
              </w:r>
              <w:r>
                <w:instrText>HYPERLINK "mailto:medinfo.sweden@bms.com"</w:instrText>
              </w:r>
              <w:r>
                <w:fldChar w:fldCharType="separate"/>
              </w:r>
              <w:r w:rsidRPr="00686EAD">
                <w:rPr>
                  <w:rStyle w:val="Hyperlink"/>
                </w:rPr>
                <w:t>medinfo.sweden@bms.com</w:t>
              </w:r>
              <w:r>
                <w:fldChar w:fldCharType="end"/>
              </w:r>
            </w:ins>
          </w:p>
          <w:p w14:paraId="0D778E25" w14:textId="77777777" w:rsidR="00820CA7" w:rsidRPr="00686EAD" w:rsidRDefault="00820CA7" w:rsidP="0094460F">
            <w:pPr>
              <w:rPr>
                <w:ins w:id="844" w:author="Author"/>
              </w:rPr>
            </w:pPr>
          </w:p>
        </w:tc>
      </w:tr>
      <w:tr w:rsidR="00820CA7" w:rsidRPr="00686EAD" w14:paraId="51A25735" w14:textId="77777777" w:rsidTr="0094460F">
        <w:trPr>
          <w:cantSplit/>
          <w:trHeight w:val="1219"/>
          <w:ins w:id="845" w:author="Author"/>
        </w:trPr>
        <w:tc>
          <w:tcPr>
            <w:tcW w:w="4536" w:type="dxa"/>
          </w:tcPr>
          <w:p w14:paraId="6F938336" w14:textId="77777777" w:rsidR="00820CA7" w:rsidRPr="00686EAD" w:rsidRDefault="00820CA7" w:rsidP="0094460F">
            <w:pPr>
              <w:pStyle w:val="StyleBold"/>
              <w:rPr>
                <w:ins w:id="846" w:author="Author"/>
              </w:rPr>
            </w:pPr>
            <w:ins w:id="847" w:author="Author">
              <w:r w:rsidRPr="00686EAD">
                <w:t>Latvija</w:t>
              </w:r>
            </w:ins>
          </w:p>
          <w:p w14:paraId="091DA814" w14:textId="77777777" w:rsidR="00820CA7" w:rsidRPr="00686EAD" w:rsidRDefault="00820CA7" w:rsidP="0094460F">
            <w:pPr>
              <w:rPr>
                <w:ins w:id="848" w:author="Author"/>
              </w:rPr>
            </w:pPr>
            <w:proofErr w:type="spellStart"/>
            <w:ins w:id="849" w:author="Author">
              <w:r w:rsidRPr="00686EAD">
                <w:t>Swixx</w:t>
              </w:r>
              <w:proofErr w:type="spellEnd"/>
              <w:r w:rsidRPr="00686EAD">
                <w:t xml:space="preserve"> Biopharma SIA</w:t>
              </w:r>
            </w:ins>
          </w:p>
          <w:p w14:paraId="51C5CBAD" w14:textId="77777777" w:rsidR="00820CA7" w:rsidRPr="00686EAD" w:rsidRDefault="00820CA7" w:rsidP="0094460F">
            <w:pPr>
              <w:rPr>
                <w:ins w:id="850" w:author="Author"/>
              </w:rPr>
            </w:pPr>
            <w:ins w:id="851" w:author="Author">
              <w:r w:rsidRPr="00686EAD">
                <w:t>Tel: + 371 66164750</w:t>
              </w:r>
            </w:ins>
          </w:p>
          <w:p w14:paraId="2C237F78" w14:textId="77777777" w:rsidR="00820CA7" w:rsidRPr="00686EAD" w:rsidRDefault="00820CA7" w:rsidP="0094460F">
            <w:pPr>
              <w:rPr>
                <w:ins w:id="852" w:author="Author"/>
                <w:rStyle w:val="Hyperlink"/>
              </w:rPr>
            </w:pPr>
            <w:ins w:id="853" w:author="Author">
              <w:r>
                <w:fldChar w:fldCharType="begin"/>
              </w:r>
              <w:r>
                <w:instrText>HYPERLINK "mailto:medinfo.latvia@swixxbiopharma.com"</w:instrText>
              </w:r>
              <w:r>
                <w:fldChar w:fldCharType="separate"/>
              </w:r>
              <w:r w:rsidRPr="00686EAD">
                <w:rPr>
                  <w:rStyle w:val="Hyperlink"/>
                </w:rPr>
                <w:t>medinfo.latvia@swixxbiopharma.com</w:t>
              </w:r>
              <w:r>
                <w:fldChar w:fldCharType="end"/>
              </w:r>
            </w:ins>
          </w:p>
          <w:p w14:paraId="68DDED57" w14:textId="77777777" w:rsidR="00820CA7" w:rsidRPr="00686EAD" w:rsidRDefault="00820CA7" w:rsidP="0094460F">
            <w:pPr>
              <w:rPr>
                <w:ins w:id="854" w:author="Author"/>
              </w:rPr>
            </w:pPr>
          </w:p>
        </w:tc>
        <w:tc>
          <w:tcPr>
            <w:tcW w:w="4536" w:type="dxa"/>
          </w:tcPr>
          <w:p w14:paraId="24E71F23" w14:textId="77777777" w:rsidR="00820CA7" w:rsidRPr="00686EAD" w:rsidRDefault="00820CA7" w:rsidP="0094460F">
            <w:pPr>
              <w:rPr>
                <w:ins w:id="855" w:author="Author"/>
              </w:rPr>
            </w:pPr>
          </w:p>
        </w:tc>
      </w:tr>
    </w:tbl>
    <w:p w14:paraId="7697C0AE" w14:textId="77777777" w:rsidR="00DD752E" w:rsidRPr="00C34403" w:rsidRDefault="00DD752E">
      <w:pPr>
        <w:pStyle w:val="EMEABodyText"/>
        <w:rPr>
          <w:lang w:val="fi-FI"/>
        </w:rPr>
      </w:pPr>
    </w:p>
    <w:p w14:paraId="36C7B957" w14:textId="77777777" w:rsidR="00DD752E" w:rsidRPr="00C34403" w:rsidRDefault="00DD752E">
      <w:pPr>
        <w:pStyle w:val="EMEAHeading2"/>
        <w:rPr>
          <w:lang w:val="fi-FI"/>
        </w:rPr>
      </w:pPr>
      <w:r w:rsidRPr="00C34403">
        <w:rPr>
          <w:lang w:val="fi-FI"/>
        </w:rPr>
        <w:t xml:space="preserve">Tämä pakkausseloste on tarkistettu viimeksi </w:t>
      </w:r>
    </w:p>
    <w:p w14:paraId="271E0843" w14:textId="77777777" w:rsidR="00DD752E" w:rsidRPr="00C34403" w:rsidRDefault="00DD752E" w:rsidP="00456790">
      <w:pPr>
        <w:pStyle w:val="EMEABodyText"/>
        <w:rPr>
          <w:lang w:val="fi-FI"/>
        </w:rPr>
      </w:pPr>
    </w:p>
    <w:p w14:paraId="462FBB05" w14:textId="77777777" w:rsidR="00DD752E" w:rsidRPr="00C34403" w:rsidRDefault="00DD752E" w:rsidP="00456790">
      <w:pPr>
        <w:pStyle w:val="EMEABodyText"/>
        <w:rPr>
          <w:b/>
          <w:lang w:val="fi-FI"/>
        </w:rPr>
      </w:pPr>
      <w:r w:rsidRPr="00C34403">
        <w:rPr>
          <w:b/>
          <w:lang w:val="fi-FI"/>
        </w:rPr>
        <w:t>Muut tiedonlähteet</w:t>
      </w:r>
    </w:p>
    <w:p w14:paraId="30269000" w14:textId="77777777" w:rsidR="00DD752E" w:rsidRPr="00C34403" w:rsidRDefault="00DD752E" w:rsidP="00456790">
      <w:pPr>
        <w:pStyle w:val="EMEABodyText"/>
        <w:rPr>
          <w:noProof/>
          <w:lang w:val="fi-FI"/>
        </w:rPr>
      </w:pPr>
    </w:p>
    <w:p w14:paraId="526F1A07" w14:textId="52810017" w:rsidR="00DD752E" w:rsidRPr="00C34403" w:rsidRDefault="00DD752E" w:rsidP="00456790">
      <w:pPr>
        <w:pStyle w:val="EMEABodyText"/>
        <w:rPr>
          <w:noProof/>
          <w:lang w:val="fi-FI"/>
        </w:rPr>
      </w:pPr>
      <w:r w:rsidRPr="00C34403">
        <w:rPr>
          <w:noProof/>
          <w:lang w:val="fi-FI"/>
        </w:rPr>
        <w:t>Lisätietoa tästä lääkevalmisteesta on saatavilla Euroopan lääkeviraston verkkosivu</w:t>
      </w:r>
      <w:r w:rsidR="008B344C">
        <w:rPr>
          <w:noProof/>
          <w:lang w:val="fi-FI"/>
        </w:rPr>
        <w:t>lla</w:t>
      </w:r>
      <w:r w:rsidRPr="00C34403">
        <w:rPr>
          <w:noProof/>
          <w:lang w:val="fi-FI"/>
        </w:rPr>
        <w:t xml:space="preserve"> http</w:t>
      </w:r>
      <w:ins w:id="856" w:author="Author">
        <w:r w:rsidR="00BD19DD">
          <w:rPr>
            <w:noProof/>
            <w:lang w:val="fi-FI"/>
          </w:rPr>
          <w:t>s</w:t>
        </w:r>
      </w:ins>
      <w:r w:rsidRPr="00C34403">
        <w:rPr>
          <w:noProof/>
          <w:lang w:val="fi-FI"/>
        </w:rPr>
        <w:t>://www.ema.europa.eu.</w:t>
      </w:r>
    </w:p>
    <w:p w14:paraId="0B466A12" w14:textId="77777777" w:rsidR="00DD752E" w:rsidRPr="00C34403" w:rsidRDefault="00DD752E" w:rsidP="00456790">
      <w:pPr>
        <w:pStyle w:val="EMEABodyText"/>
        <w:rPr>
          <w:lang w:val="fi-FI"/>
        </w:rPr>
      </w:pPr>
    </w:p>
    <w:p w14:paraId="275FDAC1" w14:textId="77777777" w:rsidR="000669FC" w:rsidRPr="001F7B06" w:rsidRDefault="000669FC">
      <w:pPr>
        <w:pStyle w:val="EMEABodyText"/>
        <w:rPr>
          <w:lang w:val="fi-FI"/>
        </w:rPr>
      </w:pPr>
    </w:p>
    <w:p w14:paraId="2357EA05" w14:textId="77777777" w:rsidR="00AB408A" w:rsidRPr="001F7B06" w:rsidRDefault="00AB408A">
      <w:pPr>
        <w:pStyle w:val="EMEABodyText"/>
        <w:rPr>
          <w:lang w:val="fi-FI"/>
        </w:rPr>
      </w:pPr>
    </w:p>
    <w:p w14:paraId="7EB9755D" w14:textId="77777777" w:rsidR="00AB408A" w:rsidRPr="001F7B06" w:rsidRDefault="00AB408A">
      <w:pPr>
        <w:pStyle w:val="EMEABodyText"/>
        <w:rPr>
          <w:lang w:val="fi-FI"/>
        </w:rPr>
      </w:pPr>
    </w:p>
    <w:sectPr w:rsidR="00AB408A" w:rsidRPr="001F7B06" w:rsidSect="00DD752E">
      <w:footerReference w:type="even" r:id="rId10"/>
      <w:footerReference w:type="default" r:id="rId11"/>
      <w:footerReference w:type="first" r:id="rId12"/>
      <w:pgSz w:w="11907" w:h="16839" w:code="9"/>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38F58" w14:textId="77777777" w:rsidR="0088763E" w:rsidRDefault="0088763E">
      <w:r>
        <w:separator/>
      </w:r>
    </w:p>
  </w:endnote>
  <w:endnote w:type="continuationSeparator" w:id="0">
    <w:p w14:paraId="7AD4C121" w14:textId="77777777" w:rsidR="0088763E" w:rsidRDefault="008876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17D1F" w14:textId="77777777" w:rsidR="00BB3AC2" w:rsidRDefault="00BB3AC2" w:rsidP="009C09A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809F4B0" w14:textId="77777777" w:rsidR="00BB3AC2" w:rsidRDefault="00BB3A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278EB" w14:textId="77777777" w:rsidR="00BB3AC2" w:rsidRPr="00853B75" w:rsidRDefault="00BB3AC2" w:rsidP="009C09A7">
    <w:pPr>
      <w:pStyle w:val="Footer"/>
      <w:framePr w:wrap="around" w:vAnchor="text" w:hAnchor="margin" w:xAlign="center" w:y="1"/>
      <w:rPr>
        <w:rStyle w:val="PageNumber"/>
        <w:rFonts w:ascii="Arial" w:hAnsi="Arial" w:cs="Arial"/>
        <w:sz w:val="16"/>
      </w:rPr>
    </w:pPr>
    <w:r w:rsidRPr="00853B75">
      <w:rPr>
        <w:rStyle w:val="PageNumber"/>
        <w:rFonts w:ascii="Arial" w:hAnsi="Arial" w:cs="Arial"/>
        <w:sz w:val="16"/>
      </w:rPr>
      <w:fldChar w:fldCharType="begin"/>
    </w:r>
    <w:r w:rsidRPr="00853B75">
      <w:rPr>
        <w:rStyle w:val="PageNumber"/>
        <w:rFonts w:ascii="Arial" w:hAnsi="Arial" w:cs="Arial"/>
        <w:sz w:val="16"/>
      </w:rPr>
      <w:instrText xml:space="preserve">PAGE  </w:instrText>
    </w:r>
    <w:r w:rsidRPr="00853B75">
      <w:rPr>
        <w:rStyle w:val="PageNumber"/>
        <w:rFonts w:ascii="Arial" w:hAnsi="Arial" w:cs="Arial"/>
        <w:sz w:val="16"/>
      </w:rPr>
      <w:fldChar w:fldCharType="separate"/>
    </w:r>
    <w:r w:rsidR="00CE126A">
      <w:rPr>
        <w:rStyle w:val="PageNumber"/>
        <w:rFonts w:ascii="Arial" w:hAnsi="Arial" w:cs="Arial"/>
        <w:noProof/>
        <w:sz w:val="16"/>
      </w:rPr>
      <w:t>1</w:t>
    </w:r>
    <w:r w:rsidRPr="00853B75">
      <w:rPr>
        <w:rStyle w:val="PageNumber"/>
        <w:rFonts w:ascii="Arial" w:hAnsi="Arial" w:cs="Arial"/>
        <w:sz w:val="16"/>
      </w:rPr>
      <w:fldChar w:fldCharType="end"/>
    </w:r>
  </w:p>
  <w:p w14:paraId="4B35B62C" w14:textId="77777777" w:rsidR="00BB3AC2" w:rsidRPr="00853B75" w:rsidRDefault="00BB3AC2" w:rsidP="00853B75">
    <w:pPr>
      <w:pStyle w:val="Footer"/>
      <w:rPr>
        <w:rFonts w:ascii="Arial" w:hAnsi="Arial" w:cs="Arial"/>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2D55B" w14:textId="77777777" w:rsidR="00BB3AC2" w:rsidRDefault="00BB3AC2">
    <w:pPr>
      <w:pStyle w:val="Footer"/>
      <w:tabs>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5C351" w14:textId="77777777" w:rsidR="0088763E" w:rsidRDefault="0088763E">
      <w:r>
        <w:separator/>
      </w:r>
    </w:p>
  </w:footnote>
  <w:footnote w:type="continuationSeparator" w:id="0">
    <w:p w14:paraId="4616233B" w14:textId="77777777" w:rsidR="0088763E" w:rsidRDefault="008876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0ADC5B16"/>
    <w:multiLevelType w:val="hybridMultilevel"/>
    <w:tmpl w:val="1D221E98"/>
    <w:lvl w:ilvl="0" w:tplc="040B0005">
      <w:start w:val="1"/>
      <w:numFmt w:val="bullet"/>
      <w:lvlText w:val=""/>
      <w:lvlJc w:val="left"/>
      <w:pPr>
        <w:ind w:left="720" w:hanging="360"/>
      </w:pPr>
      <w:rPr>
        <w:rFonts w:ascii="Wingdings" w:hAnsi="Wingding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0F9A3747"/>
    <w:multiLevelType w:val="hybridMultilevel"/>
    <w:tmpl w:val="A56CA200"/>
    <w:lvl w:ilvl="0" w:tplc="040B0005">
      <w:start w:val="1"/>
      <w:numFmt w:val="bullet"/>
      <w:lvlText w:val=""/>
      <w:lvlJc w:val="left"/>
      <w:pPr>
        <w:ind w:left="720" w:hanging="360"/>
      </w:pPr>
      <w:rPr>
        <w:rFonts w:ascii="Wingdings" w:hAnsi="Wingding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1C3C6E0F"/>
    <w:multiLevelType w:val="hybridMultilevel"/>
    <w:tmpl w:val="4242406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1CD714F3"/>
    <w:multiLevelType w:val="hybridMultilevel"/>
    <w:tmpl w:val="E9DAFEFE"/>
    <w:lvl w:ilvl="0" w:tplc="040B0005">
      <w:start w:val="1"/>
      <w:numFmt w:val="bullet"/>
      <w:lvlText w:val=""/>
      <w:lvlJc w:val="left"/>
      <w:pPr>
        <w:ind w:left="720" w:hanging="360"/>
      </w:pPr>
      <w:rPr>
        <w:rFonts w:ascii="Wingdings" w:hAnsi="Wingding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24075A5B"/>
    <w:multiLevelType w:val="hybridMultilevel"/>
    <w:tmpl w:val="80141422"/>
    <w:lvl w:ilvl="0" w:tplc="04EE723A">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27203307"/>
    <w:multiLevelType w:val="multilevel"/>
    <w:tmpl w:val="1204A614"/>
    <w:lvl w:ilvl="0">
      <w:start w:val="1"/>
      <w:numFmt w:val="decimal"/>
      <w:pStyle w:val="BMSHeading2"/>
      <w:lvlText w:val="%1"/>
      <w:lvlJc w:val="left"/>
      <w:pPr>
        <w:tabs>
          <w:tab w:val="num" w:pos="432"/>
        </w:tabs>
        <w:ind w:left="432" w:hanging="432"/>
      </w:pPr>
      <w:rPr>
        <w:rFonts w:cs="Times New Roman"/>
      </w:rPr>
    </w:lvl>
    <w:lvl w:ilvl="1">
      <w:start w:val="1"/>
      <w:numFmt w:val="decimal"/>
      <w:pStyle w:val="BMSHeading3"/>
      <w:lvlText w:val="%1.%2"/>
      <w:lvlJc w:val="left"/>
      <w:pPr>
        <w:tabs>
          <w:tab w:val="num" w:pos="576"/>
        </w:tabs>
        <w:ind w:left="576" w:hanging="576"/>
      </w:pPr>
      <w:rPr>
        <w:rFonts w:cs="Times New Roman"/>
      </w:rPr>
    </w:lvl>
    <w:lvl w:ilvl="2">
      <w:start w:val="1"/>
      <w:numFmt w:val="decimal"/>
      <w:pStyle w:val="BMSHeading4"/>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7" w15:restartNumberingAfterBreak="0">
    <w:nsid w:val="2E077EB6"/>
    <w:multiLevelType w:val="hybridMultilevel"/>
    <w:tmpl w:val="B16E5B72"/>
    <w:lvl w:ilvl="0" w:tplc="040B0005">
      <w:start w:val="1"/>
      <w:numFmt w:val="bullet"/>
      <w:lvlText w:val=""/>
      <w:lvlJc w:val="left"/>
      <w:pPr>
        <w:ind w:left="720" w:hanging="360"/>
      </w:pPr>
      <w:rPr>
        <w:rFonts w:ascii="Wingdings" w:hAnsi="Wingding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3C6947AE"/>
    <w:multiLevelType w:val="hybridMultilevel"/>
    <w:tmpl w:val="51CA25BE"/>
    <w:lvl w:ilvl="0" w:tplc="040B0005">
      <w:start w:val="1"/>
      <w:numFmt w:val="bullet"/>
      <w:lvlText w:val=""/>
      <w:lvlJc w:val="left"/>
      <w:pPr>
        <w:ind w:left="720" w:hanging="360"/>
      </w:pPr>
      <w:rPr>
        <w:rFonts w:ascii="Wingdings" w:hAnsi="Wingding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48E66849"/>
    <w:multiLevelType w:val="singleLevel"/>
    <w:tmpl w:val="AD04EE68"/>
    <w:lvl w:ilvl="0">
      <w:start w:val="1"/>
      <w:numFmt w:val="bullet"/>
      <w:pStyle w:val="EMEABodyTextIndent"/>
      <w:lvlText w:val=""/>
      <w:lvlJc w:val="left"/>
      <w:pPr>
        <w:tabs>
          <w:tab w:val="num" w:pos="360"/>
        </w:tabs>
        <w:ind w:left="360" w:hanging="360"/>
      </w:pPr>
      <w:rPr>
        <w:rFonts w:ascii="Wingdings" w:hAnsi="Wingdings" w:hint="default"/>
      </w:rPr>
    </w:lvl>
  </w:abstractNum>
  <w:abstractNum w:abstractNumId="10" w15:restartNumberingAfterBreak="0">
    <w:nsid w:val="50214126"/>
    <w:multiLevelType w:val="hybridMultilevel"/>
    <w:tmpl w:val="FB462F06"/>
    <w:lvl w:ilvl="0" w:tplc="5F640052">
      <w:start w:val="1"/>
      <w:numFmt w:val="bullet"/>
      <w:lvlText w:val=""/>
      <w:lvlJc w:val="left"/>
      <w:pPr>
        <w:ind w:left="720" w:hanging="360"/>
      </w:pPr>
      <w:rPr>
        <w:rFonts w:ascii="Wingdings" w:hAnsi="Wingdings" w:hint="default"/>
      </w:rPr>
    </w:lvl>
    <w:lvl w:ilvl="1" w:tplc="AFBC3080">
      <w:start w:val="1"/>
      <w:numFmt w:val="bullet"/>
      <w:lvlText w:val="o"/>
      <w:lvlJc w:val="left"/>
      <w:pPr>
        <w:ind w:left="1440" w:hanging="360"/>
      </w:pPr>
      <w:rPr>
        <w:rFonts w:ascii="Courier New" w:hAnsi="Courier New" w:cs="Courier New" w:hint="default"/>
      </w:rPr>
    </w:lvl>
    <w:lvl w:ilvl="2" w:tplc="243A4F6C">
      <w:start w:val="1"/>
      <w:numFmt w:val="bullet"/>
      <w:lvlText w:val=""/>
      <w:lvlJc w:val="left"/>
      <w:pPr>
        <w:ind w:left="2160" w:hanging="360"/>
      </w:pPr>
      <w:rPr>
        <w:rFonts w:ascii="Wingdings" w:hAnsi="Wingdings" w:hint="default"/>
      </w:rPr>
    </w:lvl>
    <w:lvl w:ilvl="3" w:tplc="5B542FCC">
      <w:start w:val="1"/>
      <w:numFmt w:val="bullet"/>
      <w:lvlText w:val=""/>
      <w:lvlJc w:val="left"/>
      <w:pPr>
        <w:ind w:left="2880" w:hanging="360"/>
      </w:pPr>
      <w:rPr>
        <w:rFonts w:ascii="Symbol" w:hAnsi="Symbol" w:hint="default"/>
      </w:rPr>
    </w:lvl>
    <w:lvl w:ilvl="4" w:tplc="061E29D0">
      <w:start w:val="1"/>
      <w:numFmt w:val="bullet"/>
      <w:lvlText w:val="o"/>
      <w:lvlJc w:val="left"/>
      <w:pPr>
        <w:ind w:left="3600" w:hanging="360"/>
      </w:pPr>
      <w:rPr>
        <w:rFonts w:ascii="Courier New" w:hAnsi="Courier New" w:cs="Courier New" w:hint="default"/>
      </w:rPr>
    </w:lvl>
    <w:lvl w:ilvl="5" w:tplc="88246A3C">
      <w:start w:val="1"/>
      <w:numFmt w:val="bullet"/>
      <w:lvlText w:val=""/>
      <w:lvlJc w:val="left"/>
      <w:pPr>
        <w:ind w:left="4320" w:hanging="360"/>
      </w:pPr>
      <w:rPr>
        <w:rFonts w:ascii="Wingdings" w:hAnsi="Wingdings" w:hint="default"/>
      </w:rPr>
    </w:lvl>
    <w:lvl w:ilvl="6" w:tplc="E1725774">
      <w:start w:val="1"/>
      <w:numFmt w:val="bullet"/>
      <w:lvlText w:val=""/>
      <w:lvlJc w:val="left"/>
      <w:pPr>
        <w:ind w:left="5040" w:hanging="360"/>
      </w:pPr>
      <w:rPr>
        <w:rFonts w:ascii="Symbol" w:hAnsi="Symbol" w:hint="default"/>
      </w:rPr>
    </w:lvl>
    <w:lvl w:ilvl="7" w:tplc="6DDE40D4">
      <w:start w:val="1"/>
      <w:numFmt w:val="bullet"/>
      <w:lvlText w:val="o"/>
      <w:lvlJc w:val="left"/>
      <w:pPr>
        <w:ind w:left="5760" w:hanging="360"/>
      </w:pPr>
      <w:rPr>
        <w:rFonts w:ascii="Courier New" w:hAnsi="Courier New" w:cs="Courier New" w:hint="default"/>
      </w:rPr>
    </w:lvl>
    <w:lvl w:ilvl="8" w:tplc="864A38A6">
      <w:start w:val="1"/>
      <w:numFmt w:val="bullet"/>
      <w:lvlText w:val=""/>
      <w:lvlJc w:val="left"/>
      <w:pPr>
        <w:ind w:left="6480" w:hanging="360"/>
      </w:pPr>
      <w:rPr>
        <w:rFonts w:ascii="Wingdings" w:hAnsi="Wingdings" w:hint="default"/>
      </w:rPr>
    </w:lvl>
  </w:abstractNum>
  <w:abstractNum w:abstractNumId="11" w15:restartNumberingAfterBreak="0">
    <w:nsid w:val="612632B8"/>
    <w:multiLevelType w:val="hybridMultilevel"/>
    <w:tmpl w:val="9A0C5036"/>
    <w:lvl w:ilvl="0" w:tplc="E36EB4A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F85CE7"/>
    <w:multiLevelType w:val="hybridMultilevel"/>
    <w:tmpl w:val="B10ED9D0"/>
    <w:lvl w:ilvl="0" w:tplc="04EE723A">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490828984">
    <w:abstractNumId w:val="0"/>
  </w:num>
  <w:num w:numId="2" w16cid:durableId="2099014521">
    <w:abstractNumId w:val="9"/>
  </w:num>
  <w:num w:numId="3" w16cid:durableId="1616061839">
    <w:abstractNumId w:val="10"/>
  </w:num>
  <w:num w:numId="4" w16cid:durableId="96021657">
    <w:abstractNumId w:val="6"/>
  </w:num>
  <w:num w:numId="5" w16cid:durableId="686322740">
    <w:abstractNumId w:val="10"/>
  </w:num>
  <w:num w:numId="6" w16cid:durableId="117468597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17187703">
    <w:abstractNumId w:val="2"/>
  </w:num>
  <w:num w:numId="8" w16cid:durableId="687945096">
    <w:abstractNumId w:val="8"/>
  </w:num>
  <w:num w:numId="9" w16cid:durableId="1811677788">
    <w:abstractNumId w:val="4"/>
  </w:num>
  <w:num w:numId="10" w16cid:durableId="632835473">
    <w:abstractNumId w:val="11"/>
  </w:num>
  <w:num w:numId="11" w16cid:durableId="4597778">
    <w:abstractNumId w:val="7"/>
  </w:num>
  <w:num w:numId="12" w16cid:durableId="100498395">
    <w:abstractNumId w:val="1"/>
  </w:num>
  <w:num w:numId="13" w16cid:durableId="1141187790">
    <w:abstractNumId w:val="5"/>
  </w:num>
  <w:num w:numId="14" w16cid:durableId="1871186266">
    <w:abstractNumId w:val="12"/>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removePersonalInformation/>
  <w:removeDateAndTime/>
  <w:embedSystemFonts/>
  <w:hideSpellingErrors/>
  <w:hideGrammaticalErrors/>
  <w:activeWritingStyle w:appName="MSWord" w:lang="en-GB" w:vendorID="8" w:dllVersion="513" w:checkStyle="0"/>
  <w:activeWritingStyle w:appName="MSWord" w:lang="fi-FI" w:vendorID="22" w:dllVersion="513" w:checkStyle="1"/>
  <w:activeWritingStyle w:appName="MSWord" w:lang="sv-SE" w:vendorID="22"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urrentCoreTemplateVersion" w:val="3.0.1.4"/>
    <w:docVar w:name="InitialCoreTemplateVersion" w:val="1.0"/>
  </w:docVars>
  <w:rsids>
    <w:rsidRoot w:val="007A778D"/>
    <w:rsid w:val="00010BD0"/>
    <w:rsid w:val="00012B59"/>
    <w:rsid w:val="00017F9E"/>
    <w:rsid w:val="000264EC"/>
    <w:rsid w:val="000349E1"/>
    <w:rsid w:val="00045FEB"/>
    <w:rsid w:val="000669FC"/>
    <w:rsid w:val="00067837"/>
    <w:rsid w:val="00071143"/>
    <w:rsid w:val="00072EDC"/>
    <w:rsid w:val="00086A9F"/>
    <w:rsid w:val="00093F14"/>
    <w:rsid w:val="000C0EFB"/>
    <w:rsid w:val="000C771A"/>
    <w:rsid w:val="000D223B"/>
    <w:rsid w:val="000D4217"/>
    <w:rsid w:val="000D63A0"/>
    <w:rsid w:val="000E372A"/>
    <w:rsid w:val="000E385C"/>
    <w:rsid w:val="000E7591"/>
    <w:rsid w:val="000F167C"/>
    <w:rsid w:val="001035C1"/>
    <w:rsid w:val="00114417"/>
    <w:rsid w:val="00125231"/>
    <w:rsid w:val="00127EB7"/>
    <w:rsid w:val="00143EBB"/>
    <w:rsid w:val="001456CC"/>
    <w:rsid w:val="00155299"/>
    <w:rsid w:val="001645F6"/>
    <w:rsid w:val="001663D4"/>
    <w:rsid w:val="00166436"/>
    <w:rsid w:val="001737D0"/>
    <w:rsid w:val="001743DD"/>
    <w:rsid w:val="0018324B"/>
    <w:rsid w:val="001838DD"/>
    <w:rsid w:val="0018392F"/>
    <w:rsid w:val="00197A05"/>
    <w:rsid w:val="001B1ABA"/>
    <w:rsid w:val="001B5D67"/>
    <w:rsid w:val="001B7D02"/>
    <w:rsid w:val="001C7A90"/>
    <w:rsid w:val="001D0AD6"/>
    <w:rsid w:val="001D17BA"/>
    <w:rsid w:val="001F24A3"/>
    <w:rsid w:val="001F7AB7"/>
    <w:rsid w:val="001F7B06"/>
    <w:rsid w:val="0020451C"/>
    <w:rsid w:val="00212BF4"/>
    <w:rsid w:val="002220CD"/>
    <w:rsid w:val="00222F83"/>
    <w:rsid w:val="00241D2B"/>
    <w:rsid w:val="00252B79"/>
    <w:rsid w:val="00253049"/>
    <w:rsid w:val="002616EE"/>
    <w:rsid w:val="00270000"/>
    <w:rsid w:val="00281473"/>
    <w:rsid w:val="00281927"/>
    <w:rsid w:val="00282C90"/>
    <w:rsid w:val="002959C3"/>
    <w:rsid w:val="002C55A0"/>
    <w:rsid w:val="002C714D"/>
    <w:rsid w:val="002E339D"/>
    <w:rsid w:val="002F0728"/>
    <w:rsid w:val="002F0B18"/>
    <w:rsid w:val="002F3E01"/>
    <w:rsid w:val="00304ACE"/>
    <w:rsid w:val="00305FAD"/>
    <w:rsid w:val="00313223"/>
    <w:rsid w:val="003144C8"/>
    <w:rsid w:val="0032562F"/>
    <w:rsid w:val="00331D32"/>
    <w:rsid w:val="00333737"/>
    <w:rsid w:val="0033513D"/>
    <w:rsid w:val="003357E2"/>
    <w:rsid w:val="003731AF"/>
    <w:rsid w:val="003813C3"/>
    <w:rsid w:val="00382D16"/>
    <w:rsid w:val="003955B9"/>
    <w:rsid w:val="00396729"/>
    <w:rsid w:val="003C2A4C"/>
    <w:rsid w:val="003E4948"/>
    <w:rsid w:val="003E602B"/>
    <w:rsid w:val="003F10B3"/>
    <w:rsid w:val="003F14AF"/>
    <w:rsid w:val="003F3AC1"/>
    <w:rsid w:val="004062BC"/>
    <w:rsid w:val="00434B0D"/>
    <w:rsid w:val="004453B3"/>
    <w:rsid w:val="0045624F"/>
    <w:rsid w:val="00456790"/>
    <w:rsid w:val="00457463"/>
    <w:rsid w:val="00462108"/>
    <w:rsid w:val="00467F0B"/>
    <w:rsid w:val="004753D5"/>
    <w:rsid w:val="0049029D"/>
    <w:rsid w:val="004A27D7"/>
    <w:rsid w:val="004B1E0A"/>
    <w:rsid w:val="004C0B39"/>
    <w:rsid w:val="004C20AE"/>
    <w:rsid w:val="004C33A8"/>
    <w:rsid w:val="004C6587"/>
    <w:rsid w:val="004D0844"/>
    <w:rsid w:val="004D1940"/>
    <w:rsid w:val="004D2035"/>
    <w:rsid w:val="004D2CDC"/>
    <w:rsid w:val="004D3AF3"/>
    <w:rsid w:val="004D66F0"/>
    <w:rsid w:val="004F0718"/>
    <w:rsid w:val="004F75B1"/>
    <w:rsid w:val="00501BA1"/>
    <w:rsid w:val="00502386"/>
    <w:rsid w:val="00540A13"/>
    <w:rsid w:val="00551ACB"/>
    <w:rsid w:val="00555FA9"/>
    <w:rsid w:val="005752BB"/>
    <w:rsid w:val="0059500D"/>
    <w:rsid w:val="005977DB"/>
    <w:rsid w:val="005A1F6D"/>
    <w:rsid w:val="005A735A"/>
    <w:rsid w:val="005B7D54"/>
    <w:rsid w:val="005C5D8D"/>
    <w:rsid w:val="005D007E"/>
    <w:rsid w:val="005E6D6F"/>
    <w:rsid w:val="005F1A99"/>
    <w:rsid w:val="005F2D0A"/>
    <w:rsid w:val="005F343E"/>
    <w:rsid w:val="005F37F9"/>
    <w:rsid w:val="005F7719"/>
    <w:rsid w:val="00601ADF"/>
    <w:rsid w:val="00623DF0"/>
    <w:rsid w:val="006263C8"/>
    <w:rsid w:val="00642C78"/>
    <w:rsid w:val="006517B9"/>
    <w:rsid w:val="006744FC"/>
    <w:rsid w:val="006812FE"/>
    <w:rsid w:val="006939A9"/>
    <w:rsid w:val="006B643F"/>
    <w:rsid w:val="006C0878"/>
    <w:rsid w:val="006D3F04"/>
    <w:rsid w:val="006E5E54"/>
    <w:rsid w:val="006E6F37"/>
    <w:rsid w:val="006F06BB"/>
    <w:rsid w:val="006F21B1"/>
    <w:rsid w:val="006F629C"/>
    <w:rsid w:val="006F7602"/>
    <w:rsid w:val="00701A7F"/>
    <w:rsid w:val="0070475F"/>
    <w:rsid w:val="0070628B"/>
    <w:rsid w:val="0071016F"/>
    <w:rsid w:val="00713480"/>
    <w:rsid w:val="00714355"/>
    <w:rsid w:val="00715DDC"/>
    <w:rsid w:val="00730B38"/>
    <w:rsid w:val="00731C2D"/>
    <w:rsid w:val="007362CF"/>
    <w:rsid w:val="00781D02"/>
    <w:rsid w:val="00781F0F"/>
    <w:rsid w:val="00782D66"/>
    <w:rsid w:val="00783C71"/>
    <w:rsid w:val="00786470"/>
    <w:rsid w:val="0079236B"/>
    <w:rsid w:val="007A12CE"/>
    <w:rsid w:val="007A3851"/>
    <w:rsid w:val="007A778D"/>
    <w:rsid w:val="007C7B5C"/>
    <w:rsid w:val="007D2004"/>
    <w:rsid w:val="007D2B90"/>
    <w:rsid w:val="007E0D70"/>
    <w:rsid w:val="007E541C"/>
    <w:rsid w:val="007F0387"/>
    <w:rsid w:val="007F50CD"/>
    <w:rsid w:val="007F7029"/>
    <w:rsid w:val="00810413"/>
    <w:rsid w:val="00820CA7"/>
    <w:rsid w:val="008213F3"/>
    <w:rsid w:val="00830649"/>
    <w:rsid w:val="00831ADC"/>
    <w:rsid w:val="00837C97"/>
    <w:rsid w:val="008400D4"/>
    <w:rsid w:val="00841FA6"/>
    <w:rsid w:val="00853B75"/>
    <w:rsid w:val="008617F2"/>
    <w:rsid w:val="008778A4"/>
    <w:rsid w:val="00877FA5"/>
    <w:rsid w:val="0088100D"/>
    <w:rsid w:val="0088763E"/>
    <w:rsid w:val="008B344C"/>
    <w:rsid w:val="008D01DA"/>
    <w:rsid w:val="008E60BC"/>
    <w:rsid w:val="008F04A5"/>
    <w:rsid w:val="00907B71"/>
    <w:rsid w:val="009122E6"/>
    <w:rsid w:val="00920B91"/>
    <w:rsid w:val="00922199"/>
    <w:rsid w:val="00926E84"/>
    <w:rsid w:val="00950D75"/>
    <w:rsid w:val="00955CE6"/>
    <w:rsid w:val="00955FB4"/>
    <w:rsid w:val="0096336C"/>
    <w:rsid w:val="0098150E"/>
    <w:rsid w:val="00985A6A"/>
    <w:rsid w:val="00987A6D"/>
    <w:rsid w:val="009939BD"/>
    <w:rsid w:val="00996011"/>
    <w:rsid w:val="009A181E"/>
    <w:rsid w:val="009A3143"/>
    <w:rsid w:val="009A5923"/>
    <w:rsid w:val="009C09A7"/>
    <w:rsid w:val="009C27FB"/>
    <w:rsid w:val="009E6904"/>
    <w:rsid w:val="009E7DEA"/>
    <w:rsid w:val="00A13901"/>
    <w:rsid w:val="00A15AA3"/>
    <w:rsid w:val="00A17DAD"/>
    <w:rsid w:val="00A45DB2"/>
    <w:rsid w:val="00A537D4"/>
    <w:rsid w:val="00A64B97"/>
    <w:rsid w:val="00A84EE7"/>
    <w:rsid w:val="00A84FC4"/>
    <w:rsid w:val="00A92AF1"/>
    <w:rsid w:val="00AA16D3"/>
    <w:rsid w:val="00AA7AC3"/>
    <w:rsid w:val="00AB0947"/>
    <w:rsid w:val="00AB408A"/>
    <w:rsid w:val="00AB5C9C"/>
    <w:rsid w:val="00AC27D3"/>
    <w:rsid w:val="00AC5E3D"/>
    <w:rsid w:val="00AC7F67"/>
    <w:rsid w:val="00AF016C"/>
    <w:rsid w:val="00AF45D1"/>
    <w:rsid w:val="00AF4FB9"/>
    <w:rsid w:val="00AF790B"/>
    <w:rsid w:val="00B04280"/>
    <w:rsid w:val="00B05C3D"/>
    <w:rsid w:val="00B36149"/>
    <w:rsid w:val="00B461F4"/>
    <w:rsid w:val="00B55360"/>
    <w:rsid w:val="00B5686A"/>
    <w:rsid w:val="00B64234"/>
    <w:rsid w:val="00B71948"/>
    <w:rsid w:val="00B7483E"/>
    <w:rsid w:val="00B80B1F"/>
    <w:rsid w:val="00B8152C"/>
    <w:rsid w:val="00B8349A"/>
    <w:rsid w:val="00B85EA8"/>
    <w:rsid w:val="00B93A16"/>
    <w:rsid w:val="00B94E61"/>
    <w:rsid w:val="00BB0964"/>
    <w:rsid w:val="00BB29B7"/>
    <w:rsid w:val="00BB3AC2"/>
    <w:rsid w:val="00BC08A4"/>
    <w:rsid w:val="00BC0C25"/>
    <w:rsid w:val="00BC15C8"/>
    <w:rsid w:val="00BC7A97"/>
    <w:rsid w:val="00BC7B80"/>
    <w:rsid w:val="00BD19DD"/>
    <w:rsid w:val="00BD1B73"/>
    <w:rsid w:val="00BD51A1"/>
    <w:rsid w:val="00BE5836"/>
    <w:rsid w:val="00BF16C2"/>
    <w:rsid w:val="00BF40E7"/>
    <w:rsid w:val="00BF7BE7"/>
    <w:rsid w:val="00C05614"/>
    <w:rsid w:val="00C138C4"/>
    <w:rsid w:val="00C14C6D"/>
    <w:rsid w:val="00C25B15"/>
    <w:rsid w:val="00C32189"/>
    <w:rsid w:val="00C340C9"/>
    <w:rsid w:val="00C34403"/>
    <w:rsid w:val="00C45389"/>
    <w:rsid w:val="00C50808"/>
    <w:rsid w:val="00C5479B"/>
    <w:rsid w:val="00C567B8"/>
    <w:rsid w:val="00C65BA1"/>
    <w:rsid w:val="00C74846"/>
    <w:rsid w:val="00C8126A"/>
    <w:rsid w:val="00C81CAE"/>
    <w:rsid w:val="00C9537C"/>
    <w:rsid w:val="00CA281B"/>
    <w:rsid w:val="00CA5D32"/>
    <w:rsid w:val="00CA6054"/>
    <w:rsid w:val="00CA6889"/>
    <w:rsid w:val="00CB7E95"/>
    <w:rsid w:val="00CC07EF"/>
    <w:rsid w:val="00CC25FC"/>
    <w:rsid w:val="00CC484D"/>
    <w:rsid w:val="00CE126A"/>
    <w:rsid w:val="00CF0475"/>
    <w:rsid w:val="00CF431B"/>
    <w:rsid w:val="00CF56AC"/>
    <w:rsid w:val="00CF6B73"/>
    <w:rsid w:val="00D067B9"/>
    <w:rsid w:val="00D11D89"/>
    <w:rsid w:val="00D15BB0"/>
    <w:rsid w:val="00D25512"/>
    <w:rsid w:val="00D5447A"/>
    <w:rsid w:val="00D552ED"/>
    <w:rsid w:val="00D55F70"/>
    <w:rsid w:val="00D63049"/>
    <w:rsid w:val="00D6729A"/>
    <w:rsid w:val="00D824F9"/>
    <w:rsid w:val="00D872A3"/>
    <w:rsid w:val="00D965B8"/>
    <w:rsid w:val="00DA0815"/>
    <w:rsid w:val="00DA6022"/>
    <w:rsid w:val="00DD752E"/>
    <w:rsid w:val="00DE17B8"/>
    <w:rsid w:val="00DE403F"/>
    <w:rsid w:val="00E11A6F"/>
    <w:rsid w:val="00E151FD"/>
    <w:rsid w:val="00E252D8"/>
    <w:rsid w:val="00E4056D"/>
    <w:rsid w:val="00E41135"/>
    <w:rsid w:val="00E50352"/>
    <w:rsid w:val="00E50547"/>
    <w:rsid w:val="00E70285"/>
    <w:rsid w:val="00E72AC5"/>
    <w:rsid w:val="00E85F3C"/>
    <w:rsid w:val="00E92D68"/>
    <w:rsid w:val="00EA720A"/>
    <w:rsid w:val="00EB2FC9"/>
    <w:rsid w:val="00EC0388"/>
    <w:rsid w:val="00EC765B"/>
    <w:rsid w:val="00ED2BB4"/>
    <w:rsid w:val="00EE321F"/>
    <w:rsid w:val="00EF08A1"/>
    <w:rsid w:val="00EF537A"/>
    <w:rsid w:val="00EF6B17"/>
    <w:rsid w:val="00EF783B"/>
    <w:rsid w:val="00F17268"/>
    <w:rsid w:val="00F24D06"/>
    <w:rsid w:val="00F250F9"/>
    <w:rsid w:val="00F30C6D"/>
    <w:rsid w:val="00F40A41"/>
    <w:rsid w:val="00F47E9F"/>
    <w:rsid w:val="00F67960"/>
    <w:rsid w:val="00F73DF0"/>
    <w:rsid w:val="00F75057"/>
    <w:rsid w:val="00F87EBF"/>
    <w:rsid w:val="00FA1E3E"/>
    <w:rsid w:val="00FB0FE9"/>
    <w:rsid w:val="00FD183A"/>
    <w:rsid w:val="00FE008C"/>
    <w:rsid w:val="00FE4518"/>
    <w:rsid w:val="00FE6EFD"/>
    <w:rsid w:val="00FF57C1"/>
    <w:rsid w:val="00FF6651"/>
    <w:rsid w:val="00FF6EC9"/>
    <w:rsid w:val="00FF78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26948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F431B"/>
    <w:rPr>
      <w:sz w:val="22"/>
      <w:lang w:eastAsia="en-US"/>
    </w:rPr>
  </w:style>
  <w:style w:type="paragraph" w:styleId="Heading1">
    <w:name w:val="heading 1"/>
    <w:basedOn w:val="Normal"/>
    <w:next w:val="Normal"/>
    <w:link w:val="Heading1Char"/>
    <w:qFormat/>
    <w:rsid w:val="00CF431B"/>
    <w:pPr>
      <w:keepNext/>
      <w:keepLines/>
      <w:numPr>
        <w:numId w:val="1"/>
      </w:numPr>
      <w:spacing w:before="240" w:after="120"/>
      <w:outlineLvl w:val="0"/>
    </w:pPr>
    <w:rPr>
      <w:b/>
      <w:caps/>
    </w:rPr>
  </w:style>
  <w:style w:type="paragraph" w:styleId="Heading2">
    <w:name w:val="heading 2"/>
    <w:basedOn w:val="Normal"/>
    <w:next w:val="Normal"/>
    <w:link w:val="Heading2Char"/>
    <w:qFormat/>
    <w:rsid w:val="00CF431B"/>
    <w:pPr>
      <w:keepNext/>
      <w:keepLines/>
      <w:numPr>
        <w:ilvl w:val="1"/>
        <w:numId w:val="1"/>
      </w:numPr>
      <w:spacing w:before="120" w:after="120"/>
      <w:outlineLvl w:val="1"/>
    </w:pPr>
    <w:rPr>
      <w:b/>
    </w:rPr>
  </w:style>
  <w:style w:type="paragraph" w:styleId="Heading3">
    <w:name w:val="heading 3"/>
    <w:basedOn w:val="Normal"/>
    <w:next w:val="Normal"/>
    <w:link w:val="Heading3Char"/>
    <w:qFormat/>
    <w:rsid w:val="00CF431B"/>
    <w:pPr>
      <w:keepNext/>
      <w:numPr>
        <w:ilvl w:val="2"/>
        <w:numId w:val="1"/>
      </w:numPr>
      <w:spacing w:before="240" w:after="60"/>
      <w:outlineLvl w:val="2"/>
    </w:pPr>
    <w:rPr>
      <w:b/>
      <w:sz w:val="24"/>
    </w:rPr>
  </w:style>
  <w:style w:type="paragraph" w:styleId="Heading4">
    <w:name w:val="heading 4"/>
    <w:basedOn w:val="Normal"/>
    <w:next w:val="Normal"/>
    <w:link w:val="Heading4Char"/>
    <w:qFormat/>
    <w:rsid w:val="00CF431B"/>
    <w:pPr>
      <w:keepNext/>
      <w:numPr>
        <w:ilvl w:val="3"/>
        <w:numId w:val="1"/>
      </w:numPr>
      <w:spacing w:before="240" w:after="60"/>
      <w:outlineLvl w:val="3"/>
    </w:pPr>
    <w:rPr>
      <w:b/>
      <w:i/>
      <w:sz w:val="24"/>
    </w:rPr>
  </w:style>
  <w:style w:type="paragraph" w:styleId="Heading5">
    <w:name w:val="heading 5"/>
    <w:basedOn w:val="Normal"/>
    <w:next w:val="Normal"/>
    <w:link w:val="Heading5Char"/>
    <w:qFormat/>
    <w:rsid w:val="00CF431B"/>
    <w:pPr>
      <w:numPr>
        <w:ilvl w:val="4"/>
        <w:numId w:val="1"/>
      </w:numPr>
      <w:spacing w:before="240" w:after="60"/>
      <w:outlineLvl w:val="4"/>
    </w:pPr>
    <w:rPr>
      <w:rFonts w:ascii="Arial" w:hAnsi="Arial"/>
    </w:rPr>
  </w:style>
  <w:style w:type="paragraph" w:styleId="Heading6">
    <w:name w:val="heading 6"/>
    <w:basedOn w:val="Normal"/>
    <w:next w:val="Normal"/>
    <w:link w:val="Heading6Char"/>
    <w:qFormat/>
    <w:rsid w:val="00CF431B"/>
    <w:pPr>
      <w:numPr>
        <w:ilvl w:val="5"/>
        <w:numId w:val="1"/>
      </w:numPr>
      <w:spacing w:before="240" w:after="60"/>
      <w:outlineLvl w:val="5"/>
    </w:pPr>
    <w:rPr>
      <w:rFonts w:ascii="Arial" w:hAnsi="Arial"/>
      <w:i/>
    </w:rPr>
  </w:style>
  <w:style w:type="paragraph" w:styleId="Heading7">
    <w:name w:val="heading 7"/>
    <w:basedOn w:val="Normal"/>
    <w:next w:val="Normal"/>
    <w:link w:val="Heading7Char"/>
    <w:qFormat/>
    <w:rsid w:val="00CF431B"/>
    <w:pPr>
      <w:numPr>
        <w:ilvl w:val="6"/>
        <w:numId w:val="1"/>
      </w:numPr>
      <w:spacing w:before="240" w:after="60"/>
      <w:outlineLvl w:val="6"/>
    </w:pPr>
    <w:rPr>
      <w:rFonts w:ascii="Arial" w:hAnsi="Arial"/>
    </w:rPr>
  </w:style>
  <w:style w:type="paragraph" w:styleId="Heading8">
    <w:name w:val="heading 8"/>
    <w:basedOn w:val="Normal"/>
    <w:next w:val="Normal"/>
    <w:link w:val="Heading8Char"/>
    <w:qFormat/>
    <w:rsid w:val="00CF431B"/>
    <w:pPr>
      <w:numPr>
        <w:ilvl w:val="7"/>
        <w:numId w:val="1"/>
      </w:numPr>
      <w:spacing w:before="240" w:after="60"/>
      <w:outlineLvl w:val="7"/>
    </w:pPr>
    <w:rPr>
      <w:rFonts w:ascii="Arial" w:hAnsi="Arial"/>
      <w:i/>
    </w:rPr>
  </w:style>
  <w:style w:type="paragraph" w:styleId="Heading9">
    <w:name w:val="heading 9"/>
    <w:basedOn w:val="Normal"/>
    <w:next w:val="Normal"/>
    <w:link w:val="Heading9Char"/>
    <w:qFormat/>
    <w:rsid w:val="00CF431B"/>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EATableCentered">
    <w:name w:val="EMEA Table Centered"/>
    <w:basedOn w:val="EMEABodyText"/>
    <w:next w:val="Normal"/>
    <w:rsid w:val="00CF431B"/>
    <w:pPr>
      <w:keepNext/>
      <w:keepLines/>
      <w:jc w:val="center"/>
    </w:pPr>
  </w:style>
  <w:style w:type="paragraph" w:customStyle="1" w:styleId="EMEATableLeft">
    <w:name w:val="EMEA Table Left"/>
    <w:basedOn w:val="EMEABodyText"/>
    <w:rsid w:val="00CF431B"/>
    <w:pPr>
      <w:keepNext/>
      <w:keepLines/>
    </w:pPr>
  </w:style>
  <w:style w:type="paragraph" w:customStyle="1" w:styleId="EMEABodyTextIndent">
    <w:name w:val="EMEA Body Text Indent"/>
    <w:basedOn w:val="EMEABodyText"/>
    <w:next w:val="EMEABodyText"/>
    <w:rsid w:val="00CF431B"/>
    <w:pPr>
      <w:numPr>
        <w:numId w:val="2"/>
      </w:numPr>
      <w:tabs>
        <w:tab w:val="clear" w:pos="360"/>
      </w:tabs>
      <w:ind w:left="567" w:hanging="567"/>
    </w:pPr>
  </w:style>
  <w:style w:type="paragraph" w:customStyle="1" w:styleId="EMEABodyText">
    <w:name w:val="EMEA Body Text"/>
    <w:basedOn w:val="Normal"/>
    <w:link w:val="EMEABodyTextChar"/>
    <w:rsid w:val="00CF431B"/>
  </w:style>
  <w:style w:type="paragraph" w:customStyle="1" w:styleId="EMEATitle">
    <w:name w:val="EMEA Title"/>
    <w:basedOn w:val="EMEABodyText"/>
    <w:next w:val="EMEABodyText"/>
    <w:rsid w:val="00CF431B"/>
    <w:pPr>
      <w:keepNext/>
      <w:keepLines/>
      <w:jc w:val="center"/>
    </w:pPr>
    <w:rPr>
      <w:b/>
    </w:rPr>
  </w:style>
  <w:style w:type="paragraph" w:customStyle="1" w:styleId="EMEAHeading1NoIndent">
    <w:name w:val="EMEA Heading 1 No Indent"/>
    <w:basedOn w:val="EMEABodyText"/>
    <w:next w:val="EMEABodyText"/>
    <w:rsid w:val="00CF431B"/>
    <w:pPr>
      <w:keepNext/>
      <w:keepLines/>
      <w:outlineLvl w:val="0"/>
    </w:pPr>
    <w:rPr>
      <w:b/>
      <w:caps/>
    </w:rPr>
  </w:style>
  <w:style w:type="paragraph" w:customStyle="1" w:styleId="EMEAHeading3">
    <w:name w:val="EMEA Heading 3"/>
    <w:basedOn w:val="EMEABodyText"/>
    <w:next w:val="EMEABodyText"/>
    <w:rsid w:val="00CF431B"/>
    <w:pPr>
      <w:keepNext/>
      <w:keepLines/>
      <w:outlineLvl w:val="2"/>
    </w:pPr>
    <w:rPr>
      <w:b/>
    </w:rPr>
  </w:style>
  <w:style w:type="paragraph" w:customStyle="1" w:styleId="EMEAHeading1">
    <w:name w:val="EMEA Heading 1"/>
    <w:basedOn w:val="EMEABodyText"/>
    <w:next w:val="EMEABodyText"/>
    <w:rsid w:val="00CF431B"/>
    <w:pPr>
      <w:keepNext/>
      <w:keepLines/>
      <w:ind w:left="567" w:hanging="567"/>
      <w:outlineLvl w:val="0"/>
    </w:pPr>
    <w:rPr>
      <w:b/>
      <w:caps/>
    </w:rPr>
  </w:style>
  <w:style w:type="paragraph" w:customStyle="1" w:styleId="EMEAHeading2">
    <w:name w:val="EMEA Heading 2"/>
    <w:basedOn w:val="EMEABodyText"/>
    <w:next w:val="EMEABodyText"/>
    <w:rsid w:val="00CF431B"/>
    <w:pPr>
      <w:keepNext/>
      <w:keepLines/>
      <w:ind w:left="567" w:hanging="567"/>
      <w:outlineLvl w:val="1"/>
    </w:pPr>
    <w:rPr>
      <w:b/>
    </w:rPr>
  </w:style>
  <w:style w:type="paragraph" w:customStyle="1" w:styleId="EMEAAddress">
    <w:name w:val="EMEA Address"/>
    <w:basedOn w:val="EMEABodyText"/>
    <w:next w:val="EMEABodyText"/>
    <w:rsid w:val="00CF431B"/>
    <w:pPr>
      <w:keepLines/>
    </w:pPr>
  </w:style>
  <w:style w:type="paragraph" w:customStyle="1" w:styleId="EMEAComment">
    <w:name w:val="EMEA Comment"/>
    <w:basedOn w:val="EMEABodyText"/>
    <w:rsid w:val="00CF431B"/>
    <w:pPr>
      <w:suppressLineNumbers/>
    </w:pPr>
    <w:rPr>
      <w:i/>
      <w:sz w:val="20"/>
    </w:rPr>
  </w:style>
  <w:style w:type="paragraph" w:styleId="DocumentMap">
    <w:name w:val="Document Map"/>
    <w:basedOn w:val="Normal"/>
    <w:link w:val="DocumentMapChar"/>
    <w:semiHidden/>
    <w:rsid w:val="00CF431B"/>
    <w:pPr>
      <w:shd w:val="clear" w:color="auto" w:fill="000080"/>
    </w:pPr>
    <w:rPr>
      <w:rFonts w:ascii="Tahoma" w:hAnsi="Tahoma"/>
    </w:rPr>
  </w:style>
  <w:style w:type="paragraph" w:customStyle="1" w:styleId="EMEAHiddenTitlePIL">
    <w:name w:val="EMEA Hidden Title PIL"/>
    <w:basedOn w:val="EMEABodyText"/>
    <w:next w:val="EMEABodyText"/>
    <w:rsid w:val="00CF431B"/>
    <w:pPr>
      <w:keepNext/>
      <w:keepLines/>
    </w:pPr>
    <w:rPr>
      <w:i/>
    </w:rPr>
  </w:style>
  <w:style w:type="paragraph" w:customStyle="1" w:styleId="EMEAHiddenTitlePAC">
    <w:name w:val="EMEA Hidden Title PAC"/>
    <w:basedOn w:val="EMEAHiddenTitlePIL"/>
    <w:next w:val="EMEABodyText"/>
    <w:pPr>
      <w:ind w:left="567" w:hanging="567"/>
    </w:pPr>
    <w:rPr>
      <w:b/>
      <w:i w:val="0"/>
      <w:caps/>
    </w:rPr>
  </w:style>
  <w:style w:type="character" w:customStyle="1" w:styleId="BMSInstructionText">
    <w:name w:val="BMS Instruction Text"/>
    <w:rsid w:val="00CF431B"/>
    <w:rPr>
      <w:rFonts w:ascii="Times New Roman" w:hAnsi="Times New Roman"/>
      <w:i/>
      <w:dstrike w:val="0"/>
      <w:vanish/>
      <w:color w:val="FF0000"/>
      <w:sz w:val="24"/>
      <w:u w:val="none"/>
      <w:vertAlign w:val="baseline"/>
    </w:rPr>
  </w:style>
  <w:style w:type="character" w:customStyle="1" w:styleId="EMEASubscript">
    <w:name w:val="EMEA Subscript"/>
    <w:rsid w:val="00CF431B"/>
    <w:rPr>
      <w:sz w:val="22"/>
      <w:vertAlign w:val="subscript"/>
    </w:rPr>
  </w:style>
  <w:style w:type="character" w:customStyle="1" w:styleId="EMEASuperscript">
    <w:name w:val="EMEA Superscript"/>
    <w:rsid w:val="00CF431B"/>
    <w:rPr>
      <w:sz w:val="22"/>
      <w:vertAlign w:val="superscript"/>
    </w:rPr>
  </w:style>
  <w:style w:type="paragraph" w:customStyle="1" w:styleId="EMEATableHeader">
    <w:name w:val="EMEA Table Header"/>
    <w:basedOn w:val="EMEATableCentered"/>
    <w:rsid w:val="00CF431B"/>
    <w:rPr>
      <w:b/>
    </w:rPr>
  </w:style>
  <w:style w:type="paragraph" w:styleId="TOC1">
    <w:name w:val="toc 1"/>
    <w:basedOn w:val="Normal"/>
    <w:next w:val="Normal"/>
    <w:autoRedefine/>
    <w:semiHidden/>
    <w:rsid w:val="00CF431B"/>
  </w:style>
  <w:style w:type="paragraph" w:styleId="TOC2">
    <w:name w:val="toc 2"/>
    <w:basedOn w:val="Normal"/>
    <w:next w:val="Normal"/>
    <w:autoRedefine/>
    <w:semiHidden/>
    <w:rsid w:val="00CF431B"/>
    <w:pPr>
      <w:ind w:left="220"/>
    </w:pPr>
  </w:style>
  <w:style w:type="paragraph" w:styleId="TOC3">
    <w:name w:val="toc 3"/>
    <w:basedOn w:val="Normal"/>
    <w:next w:val="Normal"/>
    <w:autoRedefine/>
    <w:semiHidden/>
    <w:rsid w:val="00CF431B"/>
    <w:pPr>
      <w:ind w:left="440"/>
    </w:pPr>
  </w:style>
  <w:style w:type="paragraph" w:styleId="TOC4">
    <w:name w:val="toc 4"/>
    <w:basedOn w:val="Normal"/>
    <w:next w:val="Normal"/>
    <w:autoRedefine/>
    <w:semiHidden/>
    <w:rsid w:val="00CF431B"/>
    <w:pPr>
      <w:ind w:left="660"/>
    </w:pPr>
  </w:style>
  <w:style w:type="paragraph" w:styleId="TOC5">
    <w:name w:val="toc 5"/>
    <w:basedOn w:val="Normal"/>
    <w:next w:val="Normal"/>
    <w:autoRedefine/>
    <w:semiHidden/>
    <w:rsid w:val="00CF431B"/>
    <w:pPr>
      <w:ind w:left="880"/>
    </w:pPr>
  </w:style>
  <w:style w:type="paragraph" w:styleId="TOC6">
    <w:name w:val="toc 6"/>
    <w:basedOn w:val="Normal"/>
    <w:next w:val="Normal"/>
    <w:autoRedefine/>
    <w:semiHidden/>
    <w:rsid w:val="00CF431B"/>
    <w:pPr>
      <w:ind w:left="1100"/>
    </w:pPr>
  </w:style>
  <w:style w:type="paragraph" w:styleId="TOC7">
    <w:name w:val="toc 7"/>
    <w:basedOn w:val="Normal"/>
    <w:next w:val="Normal"/>
    <w:autoRedefine/>
    <w:semiHidden/>
    <w:rsid w:val="00CF431B"/>
    <w:pPr>
      <w:ind w:left="1320"/>
    </w:pPr>
  </w:style>
  <w:style w:type="paragraph" w:styleId="TOC8">
    <w:name w:val="toc 8"/>
    <w:basedOn w:val="Normal"/>
    <w:next w:val="Normal"/>
    <w:autoRedefine/>
    <w:semiHidden/>
    <w:rsid w:val="00CF431B"/>
    <w:pPr>
      <w:ind w:left="1540"/>
    </w:pPr>
  </w:style>
  <w:style w:type="paragraph" w:styleId="TOC9">
    <w:name w:val="toc 9"/>
    <w:basedOn w:val="Normal"/>
    <w:next w:val="Normal"/>
    <w:autoRedefine/>
    <w:semiHidden/>
    <w:rsid w:val="00CF431B"/>
    <w:pPr>
      <w:ind w:left="1760"/>
    </w:pPr>
  </w:style>
  <w:style w:type="paragraph" w:styleId="Header">
    <w:name w:val="header"/>
    <w:basedOn w:val="Normal"/>
    <w:link w:val="HeaderChar"/>
    <w:rsid w:val="00CF431B"/>
    <w:pPr>
      <w:tabs>
        <w:tab w:val="center" w:pos="4320"/>
        <w:tab w:val="right" w:pos="8640"/>
      </w:tabs>
    </w:pPr>
  </w:style>
  <w:style w:type="paragraph" w:styleId="Footer">
    <w:name w:val="footer"/>
    <w:basedOn w:val="Normal"/>
    <w:link w:val="FooterChar"/>
    <w:rsid w:val="00CF431B"/>
    <w:pPr>
      <w:tabs>
        <w:tab w:val="center" w:pos="4320"/>
        <w:tab w:val="right" w:pos="8640"/>
      </w:tabs>
    </w:pPr>
  </w:style>
  <w:style w:type="character" w:styleId="PageNumber">
    <w:name w:val="page number"/>
    <w:basedOn w:val="DefaultParagraphFont"/>
    <w:rsid w:val="00CF431B"/>
  </w:style>
  <w:style w:type="paragraph" w:styleId="EndnoteText">
    <w:name w:val="endnote text"/>
    <w:basedOn w:val="Normal"/>
    <w:semiHidden/>
    <w:pPr>
      <w:tabs>
        <w:tab w:val="left" w:pos="567"/>
      </w:tabs>
    </w:pPr>
  </w:style>
  <w:style w:type="paragraph" w:customStyle="1" w:styleId="EMEATitlePAC">
    <w:name w:val="EMEA Title PAC"/>
    <w:basedOn w:val="EMEAHiddenTitlePIL"/>
    <w:next w:val="EMEABodyText"/>
    <w:rsid w:val="00CF431B"/>
    <w:pPr>
      <w:pBdr>
        <w:top w:val="single" w:sz="4" w:space="1" w:color="auto"/>
        <w:left w:val="single" w:sz="4" w:space="4" w:color="auto"/>
        <w:bottom w:val="single" w:sz="4" w:space="1" w:color="auto"/>
        <w:right w:val="single" w:sz="4" w:space="4" w:color="auto"/>
      </w:pBdr>
    </w:pPr>
    <w:rPr>
      <w:b/>
      <w:i w:val="0"/>
      <w:caps/>
    </w:rPr>
  </w:style>
  <w:style w:type="character" w:customStyle="1" w:styleId="Heading1Char">
    <w:name w:val="Heading 1 Char"/>
    <w:link w:val="Heading1"/>
    <w:locked/>
    <w:rsid w:val="00DD752E"/>
    <w:rPr>
      <w:b/>
      <w:caps/>
      <w:sz w:val="22"/>
      <w:lang w:val="en-GB" w:eastAsia="en-US"/>
    </w:rPr>
  </w:style>
  <w:style w:type="character" w:customStyle="1" w:styleId="Heading2Char">
    <w:name w:val="Heading 2 Char"/>
    <w:link w:val="Heading2"/>
    <w:locked/>
    <w:rsid w:val="00DD752E"/>
    <w:rPr>
      <w:b/>
      <w:sz w:val="22"/>
      <w:lang w:val="en-GB" w:eastAsia="en-US"/>
    </w:rPr>
  </w:style>
  <w:style w:type="character" w:customStyle="1" w:styleId="Heading3Char">
    <w:name w:val="Heading 3 Char"/>
    <w:link w:val="Heading3"/>
    <w:locked/>
    <w:rsid w:val="00DD752E"/>
    <w:rPr>
      <w:b/>
      <w:sz w:val="24"/>
      <w:lang w:val="en-GB" w:eastAsia="en-US"/>
    </w:rPr>
  </w:style>
  <w:style w:type="character" w:customStyle="1" w:styleId="Heading4Char">
    <w:name w:val="Heading 4 Char"/>
    <w:link w:val="Heading4"/>
    <w:locked/>
    <w:rsid w:val="00DD752E"/>
    <w:rPr>
      <w:b/>
      <w:i/>
      <w:sz w:val="24"/>
      <w:lang w:val="en-GB" w:eastAsia="en-US"/>
    </w:rPr>
  </w:style>
  <w:style w:type="character" w:customStyle="1" w:styleId="Heading5Char">
    <w:name w:val="Heading 5 Char"/>
    <w:link w:val="Heading5"/>
    <w:locked/>
    <w:rsid w:val="00DD752E"/>
    <w:rPr>
      <w:rFonts w:ascii="Arial" w:hAnsi="Arial"/>
      <w:sz w:val="22"/>
      <w:lang w:val="en-GB" w:eastAsia="en-US"/>
    </w:rPr>
  </w:style>
  <w:style w:type="character" w:customStyle="1" w:styleId="Heading6Char">
    <w:name w:val="Heading 6 Char"/>
    <w:link w:val="Heading6"/>
    <w:locked/>
    <w:rsid w:val="00DD752E"/>
    <w:rPr>
      <w:rFonts w:ascii="Arial" w:hAnsi="Arial"/>
      <w:i/>
      <w:sz w:val="22"/>
      <w:lang w:val="en-GB" w:eastAsia="en-US"/>
    </w:rPr>
  </w:style>
  <w:style w:type="character" w:customStyle="1" w:styleId="Heading7Char">
    <w:name w:val="Heading 7 Char"/>
    <w:link w:val="Heading7"/>
    <w:locked/>
    <w:rsid w:val="00DD752E"/>
    <w:rPr>
      <w:rFonts w:ascii="Arial" w:hAnsi="Arial"/>
      <w:sz w:val="22"/>
      <w:lang w:val="en-GB" w:eastAsia="en-US"/>
    </w:rPr>
  </w:style>
  <w:style w:type="character" w:customStyle="1" w:styleId="Heading8Char">
    <w:name w:val="Heading 8 Char"/>
    <w:link w:val="Heading8"/>
    <w:locked/>
    <w:rsid w:val="00DD752E"/>
    <w:rPr>
      <w:rFonts w:ascii="Arial" w:hAnsi="Arial"/>
      <w:i/>
      <w:sz w:val="22"/>
      <w:lang w:val="en-GB" w:eastAsia="en-US"/>
    </w:rPr>
  </w:style>
  <w:style w:type="character" w:customStyle="1" w:styleId="Heading9Char">
    <w:name w:val="Heading 9 Char"/>
    <w:link w:val="Heading9"/>
    <w:locked/>
    <w:rsid w:val="00DD752E"/>
    <w:rPr>
      <w:rFonts w:ascii="Arial" w:hAnsi="Arial"/>
      <w:i/>
      <w:sz w:val="18"/>
      <w:lang w:val="en-GB" w:eastAsia="en-US"/>
    </w:rPr>
  </w:style>
  <w:style w:type="character" w:customStyle="1" w:styleId="DocumentMapChar">
    <w:name w:val="Document Map Char"/>
    <w:link w:val="DocumentMap"/>
    <w:semiHidden/>
    <w:locked/>
    <w:rsid w:val="00DD752E"/>
    <w:rPr>
      <w:rFonts w:ascii="Tahoma" w:hAnsi="Tahoma"/>
      <w:sz w:val="22"/>
      <w:shd w:val="clear" w:color="auto" w:fill="000080"/>
      <w:lang w:val="en-GB" w:eastAsia="en-US"/>
    </w:rPr>
  </w:style>
  <w:style w:type="character" w:customStyle="1" w:styleId="HeaderChar">
    <w:name w:val="Header Char"/>
    <w:link w:val="Header"/>
    <w:locked/>
    <w:rsid w:val="00DD752E"/>
    <w:rPr>
      <w:sz w:val="22"/>
      <w:lang w:val="en-GB" w:eastAsia="en-US"/>
    </w:rPr>
  </w:style>
  <w:style w:type="character" w:customStyle="1" w:styleId="FooterChar">
    <w:name w:val="Footer Char"/>
    <w:link w:val="Footer"/>
    <w:locked/>
    <w:rsid w:val="00DD752E"/>
    <w:rPr>
      <w:sz w:val="22"/>
      <w:lang w:val="en-GB" w:eastAsia="en-US"/>
    </w:rPr>
  </w:style>
  <w:style w:type="character" w:customStyle="1" w:styleId="BMSSubscript">
    <w:name w:val="BMS Subscript"/>
    <w:rsid w:val="00DD752E"/>
    <w:rPr>
      <w:sz w:val="28"/>
      <w:vertAlign w:val="subscript"/>
    </w:rPr>
  </w:style>
  <w:style w:type="paragraph" w:customStyle="1" w:styleId="BMSTableHeader">
    <w:name w:val="BMS Table Header"/>
    <w:basedOn w:val="Normal"/>
    <w:rsid w:val="00DD752E"/>
    <w:pPr>
      <w:tabs>
        <w:tab w:val="left" w:pos="360"/>
      </w:tabs>
      <w:spacing w:before="60" w:after="60"/>
      <w:jc w:val="center"/>
    </w:pPr>
    <w:rPr>
      <w:b/>
      <w:bCs/>
      <w:sz w:val="20"/>
      <w:lang w:val="en-US" w:eastAsia="fi-FI"/>
    </w:rPr>
  </w:style>
  <w:style w:type="character" w:styleId="Hyperlink">
    <w:name w:val="Hyperlink"/>
    <w:rsid w:val="00DD752E"/>
    <w:rPr>
      <w:rFonts w:cs="Times New Roman"/>
      <w:color w:val="0000FF"/>
      <w:u w:val="single"/>
    </w:rPr>
  </w:style>
  <w:style w:type="character" w:customStyle="1" w:styleId="BMSTableNote">
    <w:name w:val="BMS Table Note"/>
    <w:rsid w:val="00DD752E"/>
    <w:rPr>
      <w:rFonts w:ascii="Times New Roman" w:hAnsi="Times New Roman"/>
      <w:color w:val="auto"/>
      <w:sz w:val="28"/>
      <w:vertAlign w:val="superscript"/>
    </w:rPr>
  </w:style>
  <w:style w:type="paragraph" w:customStyle="1" w:styleId="BMSTableText">
    <w:name w:val="BMS Table Text"/>
    <w:rsid w:val="00DD752E"/>
    <w:pPr>
      <w:tabs>
        <w:tab w:val="left" w:pos="360"/>
      </w:tabs>
      <w:spacing w:before="60" w:after="60"/>
      <w:jc w:val="center"/>
    </w:pPr>
    <w:rPr>
      <w:lang w:val="en-US"/>
    </w:rPr>
  </w:style>
  <w:style w:type="paragraph" w:customStyle="1" w:styleId="BMSTableNoteInfo">
    <w:name w:val="BMS Table Note Info"/>
    <w:basedOn w:val="Normal"/>
    <w:next w:val="Normal"/>
    <w:rsid w:val="00DD752E"/>
    <w:pPr>
      <w:tabs>
        <w:tab w:val="left" w:pos="216"/>
      </w:tabs>
      <w:spacing w:before="40"/>
      <w:ind w:left="216" w:hanging="216"/>
      <w:jc w:val="both"/>
    </w:pPr>
    <w:rPr>
      <w:color w:val="000000"/>
      <w:sz w:val="20"/>
      <w:lang w:val="en-US" w:eastAsia="en-GB"/>
    </w:rPr>
  </w:style>
  <w:style w:type="paragraph" w:customStyle="1" w:styleId="BMSBodyText">
    <w:name w:val="BMS Body Text"/>
    <w:rsid w:val="00DD752E"/>
    <w:pPr>
      <w:spacing w:before="120" w:after="120" w:line="300" w:lineRule="auto"/>
      <w:jc w:val="both"/>
    </w:pPr>
    <w:rPr>
      <w:color w:val="000000"/>
      <w:sz w:val="24"/>
      <w:szCs w:val="24"/>
      <w:lang w:val="en-US"/>
    </w:rPr>
  </w:style>
  <w:style w:type="paragraph" w:styleId="BalloonText">
    <w:name w:val="Balloon Text"/>
    <w:basedOn w:val="Normal"/>
    <w:link w:val="BalloonTextChar"/>
    <w:uiPriority w:val="99"/>
    <w:qFormat/>
    <w:rsid w:val="00DD752E"/>
    <w:rPr>
      <w:sz w:val="20"/>
      <w:lang w:val="fi-FI" w:eastAsia="fi-FI"/>
    </w:rPr>
  </w:style>
  <w:style w:type="character" w:customStyle="1" w:styleId="BalloonTextChar">
    <w:name w:val="Balloon Text Char"/>
    <w:link w:val="BalloonText"/>
    <w:uiPriority w:val="99"/>
    <w:rsid w:val="00DD752E"/>
    <w:rPr>
      <w:lang w:val="fi-FI" w:eastAsia="fi-FI"/>
    </w:rPr>
  </w:style>
  <w:style w:type="paragraph" w:customStyle="1" w:styleId="emeabodytext0">
    <w:name w:val="emeabodytext"/>
    <w:basedOn w:val="Normal"/>
    <w:rsid w:val="00DD752E"/>
    <w:pPr>
      <w:spacing w:before="100" w:beforeAutospacing="1" w:after="100" w:afterAutospacing="1"/>
    </w:pPr>
    <w:rPr>
      <w:color w:val="000000"/>
      <w:sz w:val="24"/>
      <w:szCs w:val="24"/>
      <w:lang w:val="fi-FI" w:eastAsia="fi-FI"/>
    </w:rPr>
  </w:style>
  <w:style w:type="character" w:customStyle="1" w:styleId="emeasubscript0">
    <w:name w:val="emeasubscript"/>
    <w:rsid w:val="00DD752E"/>
    <w:rPr>
      <w:rFonts w:cs="Times New Roman"/>
    </w:rPr>
  </w:style>
  <w:style w:type="table" w:styleId="TableGrid">
    <w:name w:val="Table Grid"/>
    <w:basedOn w:val="TableNormal"/>
    <w:rsid w:val="00DD752E"/>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EABodyTextChar">
    <w:name w:val="EMEA Body Text Char"/>
    <w:link w:val="EMEABodyText"/>
    <w:rsid w:val="00DD752E"/>
    <w:rPr>
      <w:sz w:val="22"/>
      <w:lang w:val="en-GB" w:eastAsia="en-US"/>
    </w:rPr>
  </w:style>
  <w:style w:type="character" w:customStyle="1" w:styleId="BMSSuperscript">
    <w:name w:val="BMS Superscript"/>
    <w:rsid w:val="00DD752E"/>
    <w:rPr>
      <w:sz w:val="28"/>
      <w:vertAlign w:val="superscript"/>
    </w:rPr>
  </w:style>
  <w:style w:type="character" w:styleId="CommentReference">
    <w:name w:val="annotation reference"/>
    <w:uiPriority w:val="99"/>
    <w:rsid w:val="00DD752E"/>
    <w:rPr>
      <w:sz w:val="16"/>
      <w:szCs w:val="16"/>
    </w:rPr>
  </w:style>
  <w:style w:type="paragraph" w:styleId="CommentText">
    <w:name w:val="annotation text"/>
    <w:basedOn w:val="Normal"/>
    <w:link w:val="CommentTextChar"/>
    <w:uiPriority w:val="99"/>
    <w:rsid w:val="00DD752E"/>
    <w:rPr>
      <w:sz w:val="20"/>
      <w:lang w:eastAsia="x-none"/>
    </w:rPr>
  </w:style>
  <w:style w:type="character" w:customStyle="1" w:styleId="CommentTextChar">
    <w:name w:val="Comment Text Char"/>
    <w:link w:val="CommentText"/>
    <w:uiPriority w:val="99"/>
    <w:rsid w:val="00DD752E"/>
    <w:rPr>
      <w:lang w:val="en-GB" w:eastAsia="x-none"/>
    </w:rPr>
  </w:style>
  <w:style w:type="paragraph" w:styleId="CommentSubject">
    <w:name w:val="annotation subject"/>
    <w:basedOn w:val="CommentText"/>
    <w:next w:val="CommentText"/>
    <w:link w:val="CommentSubjectChar"/>
    <w:rsid w:val="00DD752E"/>
    <w:rPr>
      <w:b/>
      <w:bCs/>
    </w:rPr>
  </w:style>
  <w:style w:type="character" w:customStyle="1" w:styleId="CommentSubjectChar">
    <w:name w:val="Comment Subject Char"/>
    <w:link w:val="CommentSubject"/>
    <w:rsid w:val="00DD752E"/>
    <w:rPr>
      <w:b/>
      <w:bCs/>
      <w:lang w:val="en-GB" w:eastAsia="x-none"/>
    </w:rPr>
  </w:style>
  <w:style w:type="paragraph" w:styleId="Revision">
    <w:name w:val="Revision"/>
    <w:hidden/>
    <w:uiPriority w:val="99"/>
    <w:semiHidden/>
    <w:rsid w:val="00DD752E"/>
    <w:rPr>
      <w:sz w:val="22"/>
      <w:lang w:eastAsia="en-US"/>
    </w:rPr>
  </w:style>
  <w:style w:type="paragraph" w:customStyle="1" w:styleId="BMSHeading2">
    <w:name w:val="BMS Heading 2"/>
    <w:next w:val="Normal"/>
    <w:rsid w:val="00DD752E"/>
    <w:pPr>
      <w:keepNext/>
      <w:keepLines/>
      <w:numPr>
        <w:numId w:val="4"/>
      </w:numPr>
      <w:tabs>
        <w:tab w:val="left" w:pos="1152"/>
      </w:tabs>
      <w:spacing w:before="120" w:after="240"/>
      <w:ind w:left="1152" w:hanging="1152"/>
      <w:outlineLvl w:val="1"/>
    </w:pPr>
    <w:rPr>
      <w:rFonts w:ascii="Arial" w:hAnsi="Arial"/>
      <w:b/>
      <w:color w:val="000000"/>
      <w:sz w:val="28"/>
      <w:lang w:val="en-US" w:eastAsia="en-US"/>
    </w:rPr>
  </w:style>
  <w:style w:type="paragraph" w:customStyle="1" w:styleId="BMSHeading3">
    <w:name w:val="BMS Heading 3"/>
    <w:next w:val="Normal"/>
    <w:rsid w:val="00DD752E"/>
    <w:pPr>
      <w:keepNext/>
      <w:keepLines/>
      <w:numPr>
        <w:ilvl w:val="1"/>
        <w:numId w:val="4"/>
      </w:numPr>
      <w:tabs>
        <w:tab w:val="left" w:pos="1152"/>
      </w:tabs>
      <w:spacing w:before="120" w:after="240"/>
      <w:ind w:left="1152" w:hanging="1152"/>
      <w:outlineLvl w:val="2"/>
    </w:pPr>
    <w:rPr>
      <w:rFonts w:ascii="Arial" w:hAnsi="Arial"/>
      <w:b/>
      <w:color w:val="000000"/>
      <w:sz w:val="24"/>
      <w:lang w:val="en-US" w:eastAsia="en-US"/>
    </w:rPr>
  </w:style>
  <w:style w:type="paragraph" w:customStyle="1" w:styleId="BMSHeading4">
    <w:name w:val="BMS Heading 4"/>
    <w:next w:val="Normal"/>
    <w:rsid w:val="00DD752E"/>
    <w:pPr>
      <w:keepNext/>
      <w:keepLines/>
      <w:numPr>
        <w:ilvl w:val="2"/>
        <w:numId w:val="4"/>
      </w:numPr>
      <w:tabs>
        <w:tab w:val="left" w:pos="1152"/>
      </w:tabs>
      <w:spacing w:before="120" w:after="240"/>
      <w:ind w:left="1152" w:hanging="1152"/>
      <w:outlineLvl w:val="3"/>
    </w:pPr>
    <w:rPr>
      <w:rFonts w:ascii="Arial" w:hAnsi="Arial"/>
      <w:b/>
      <w:i/>
      <w:color w:val="000000"/>
      <w:sz w:val="24"/>
      <w:lang w:val="en-US" w:eastAsia="en-US"/>
    </w:rPr>
  </w:style>
  <w:style w:type="paragraph" w:customStyle="1" w:styleId="EMEAEnBodyText">
    <w:name w:val="EMEA En Body Text"/>
    <w:basedOn w:val="Normal"/>
    <w:rsid w:val="00DD752E"/>
    <w:pPr>
      <w:spacing w:before="120" w:after="120"/>
      <w:jc w:val="both"/>
    </w:pPr>
    <w:rPr>
      <w:sz w:val="24"/>
      <w:szCs w:val="24"/>
      <w:lang w:val="fr-FR"/>
    </w:rPr>
  </w:style>
  <w:style w:type="paragraph" w:customStyle="1" w:styleId="StyleBold">
    <w:name w:val="_Style Bold"/>
    <w:basedOn w:val="Normal"/>
    <w:qFormat/>
    <w:rsid w:val="00820CA7"/>
    <w:rPr>
      <w:b/>
      <w:lang w:val="fi-FI"/>
    </w:rPr>
  </w:style>
  <w:style w:type="character" w:styleId="UnresolvedMention">
    <w:name w:val="Unresolved Mention"/>
    <w:basedOn w:val="DefaultParagraphFont"/>
    <w:uiPriority w:val="99"/>
    <w:semiHidden/>
    <w:unhideWhenUsed/>
    <w:rsid w:val="00820CA7"/>
    <w:rPr>
      <w:color w:val="605E5C"/>
      <w:shd w:val="clear" w:color="auto" w:fill="E1DFDD"/>
    </w:rPr>
  </w:style>
  <w:style w:type="character" w:styleId="FollowedHyperlink">
    <w:name w:val="FollowedHyperlink"/>
    <w:basedOn w:val="DefaultParagraphFont"/>
    <w:rsid w:val="0032562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249255">
      <w:bodyDiv w:val="1"/>
      <w:marLeft w:val="0"/>
      <w:marRight w:val="0"/>
      <w:marTop w:val="0"/>
      <w:marBottom w:val="0"/>
      <w:divBdr>
        <w:top w:val="none" w:sz="0" w:space="0" w:color="auto"/>
        <w:left w:val="none" w:sz="0" w:space="0" w:color="auto"/>
        <w:bottom w:val="none" w:sz="0" w:space="0" w:color="auto"/>
        <w:right w:val="none" w:sz="0" w:space="0" w:color="auto"/>
      </w:divBdr>
    </w:div>
    <w:div w:id="160387543">
      <w:bodyDiv w:val="1"/>
      <w:marLeft w:val="0"/>
      <w:marRight w:val="0"/>
      <w:marTop w:val="0"/>
      <w:marBottom w:val="0"/>
      <w:divBdr>
        <w:top w:val="none" w:sz="0" w:space="0" w:color="auto"/>
        <w:left w:val="none" w:sz="0" w:space="0" w:color="auto"/>
        <w:bottom w:val="none" w:sz="0" w:space="0" w:color="auto"/>
        <w:right w:val="none" w:sz="0" w:space="0" w:color="auto"/>
      </w:divBdr>
    </w:div>
    <w:div w:id="690687656">
      <w:bodyDiv w:val="1"/>
      <w:marLeft w:val="0"/>
      <w:marRight w:val="0"/>
      <w:marTop w:val="0"/>
      <w:marBottom w:val="0"/>
      <w:divBdr>
        <w:top w:val="none" w:sz="0" w:space="0" w:color="auto"/>
        <w:left w:val="none" w:sz="0" w:space="0" w:color="auto"/>
        <w:bottom w:val="none" w:sz="0" w:space="0" w:color="auto"/>
        <w:right w:val="none" w:sz="0" w:space="0" w:color="auto"/>
      </w:divBdr>
    </w:div>
    <w:div w:id="894510341">
      <w:bodyDiv w:val="1"/>
      <w:marLeft w:val="0"/>
      <w:marRight w:val="0"/>
      <w:marTop w:val="0"/>
      <w:marBottom w:val="0"/>
      <w:divBdr>
        <w:top w:val="none" w:sz="0" w:space="0" w:color="auto"/>
        <w:left w:val="none" w:sz="0" w:space="0" w:color="auto"/>
        <w:bottom w:val="none" w:sz="0" w:space="0" w:color="auto"/>
        <w:right w:val="none" w:sz="0" w:space="0" w:color="auto"/>
      </w:divBdr>
    </w:div>
    <w:div w:id="1026950363">
      <w:bodyDiv w:val="1"/>
      <w:marLeft w:val="0"/>
      <w:marRight w:val="0"/>
      <w:marTop w:val="0"/>
      <w:marBottom w:val="0"/>
      <w:divBdr>
        <w:top w:val="none" w:sz="0" w:space="0" w:color="auto"/>
        <w:left w:val="none" w:sz="0" w:space="0" w:color="auto"/>
        <w:bottom w:val="none" w:sz="0" w:space="0" w:color="auto"/>
        <w:right w:val="none" w:sz="0" w:space="0" w:color="auto"/>
      </w:divBdr>
    </w:div>
    <w:div w:id="1237203102">
      <w:bodyDiv w:val="1"/>
      <w:marLeft w:val="0"/>
      <w:marRight w:val="0"/>
      <w:marTop w:val="0"/>
      <w:marBottom w:val="0"/>
      <w:divBdr>
        <w:top w:val="none" w:sz="0" w:space="0" w:color="auto"/>
        <w:left w:val="none" w:sz="0" w:space="0" w:color="auto"/>
        <w:bottom w:val="none" w:sz="0" w:space="0" w:color="auto"/>
        <w:right w:val="none" w:sz="0" w:space="0" w:color="auto"/>
      </w:divBdr>
    </w:div>
    <w:div w:id="1597402874">
      <w:bodyDiv w:val="1"/>
      <w:marLeft w:val="0"/>
      <w:marRight w:val="0"/>
      <w:marTop w:val="0"/>
      <w:marBottom w:val="0"/>
      <w:divBdr>
        <w:top w:val="none" w:sz="0" w:space="0" w:color="auto"/>
        <w:left w:val="none" w:sz="0" w:space="0" w:color="auto"/>
        <w:bottom w:val="none" w:sz="0" w:space="0" w:color="auto"/>
        <w:right w:val="none" w:sz="0" w:space="0" w:color="auto"/>
      </w:divBdr>
    </w:div>
    <w:div w:id="1826236149">
      <w:bodyDiv w:val="1"/>
      <w:marLeft w:val="0"/>
      <w:marRight w:val="0"/>
      <w:marTop w:val="0"/>
      <w:marBottom w:val="0"/>
      <w:divBdr>
        <w:top w:val="none" w:sz="0" w:space="0" w:color="auto"/>
        <w:left w:val="none" w:sz="0" w:space="0" w:color="auto"/>
        <w:bottom w:val="none" w:sz="0" w:space="0" w:color="auto"/>
        <w:right w:val="none" w:sz="0" w:space="0" w:color="auto"/>
      </w:divBdr>
    </w:div>
    <w:div w:id="1906333381">
      <w:bodyDiv w:val="1"/>
      <w:marLeft w:val="0"/>
      <w:marRight w:val="0"/>
      <w:marTop w:val="0"/>
      <w:marBottom w:val="0"/>
      <w:divBdr>
        <w:top w:val="none" w:sz="0" w:space="0" w:color="auto"/>
        <w:left w:val="none" w:sz="0" w:space="0" w:color="auto"/>
        <w:bottom w:val="none" w:sz="0" w:space="0" w:color="auto"/>
        <w:right w:val="none" w:sz="0" w:space="0" w:color="auto"/>
      </w:divBdr>
    </w:div>
    <w:div w:id="2044359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baraclude" TargetMode="Externa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image" Target="media/image1.jpeg"/><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EMADOC-1700519818-2694535</_dlc_DocId>
    <_dlc_DocIdUrl xmlns="a034c160-bfb7-45f5-8632-2eb7e0508071">
      <Url>https://euema.sharepoint.com/sites/CRM/_layouts/15/DocIdRedir.aspx?ID=EMADOC-1700519818-2694535</Url>
      <Description>EMADOC-1700519818-2694535</Description>
    </_dlc_DocIdUrl>
  </documentManagement>
</p:properties>
</file>

<file path=customXml/itemProps1.xml><?xml version="1.0" encoding="utf-8"?>
<ds:datastoreItem xmlns:ds="http://schemas.openxmlformats.org/officeDocument/2006/customXml" ds:itemID="{47AD9722-4EDF-4278-A450-E7F38A94E447}">
  <ds:schemaRefs>
    <ds:schemaRef ds:uri="http://schemas.openxmlformats.org/officeDocument/2006/bibliography"/>
  </ds:schemaRefs>
</ds:datastoreItem>
</file>

<file path=customXml/itemProps2.xml><?xml version="1.0" encoding="utf-8"?>
<ds:datastoreItem xmlns:ds="http://schemas.openxmlformats.org/officeDocument/2006/customXml" ds:itemID="{6BE9F090-911B-4F17-A8DA-DE14FC7BAEAC}"/>
</file>

<file path=customXml/itemProps3.xml><?xml version="1.0" encoding="utf-8"?>
<ds:datastoreItem xmlns:ds="http://schemas.openxmlformats.org/officeDocument/2006/customXml" ds:itemID="{DCE80621-1A54-44DB-8E75-72621E719C5C}"/>
</file>

<file path=customXml/itemProps4.xml><?xml version="1.0" encoding="utf-8"?>
<ds:datastoreItem xmlns:ds="http://schemas.openxmlformats.org/officeDocument/2006/customXml" ds:itemID="{D2360893-DA9C-4C78-94D1-70E48E0EC6D8}"/>
</file>

<file path=customXml/itemProps5.xml><?xml version="1.0" encoding="utf-8"?>
<ds:datastoreItem xmlns:ds="http://schemas.openxmlformats.org/officeDocument/2006/customXml" ds:itemID="{E8486841-E2E5-4205-835E-46B16B20D3D6}"/>
</file>

<file path=docProps/app.xml><?xml version="1.0" encoding="utf-8"?>
<Properties xmlns="http://schemas.openxmlformats.org/officeDocument/2006/extended-properties" xmlns:vt="http://schemas.openxmlformats.org/officeDocument/2006/docPropsVTypes">
  <Template>Normal</Template>
  <TotalTime>0</TotalTime>
  <Pages>77</Pages>
  <Words>30531</Words>
  <Characters>174030</Characters>
  <Application>Microsoft Office Word</Application>
  <DocSecurity>0</DocSecurity>
  <Lines>1450</Lines>
  <Paragraphs>408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204153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Baraclude: EPAR - Product information - tracked changes</dc:title>
  <dc:subject/>
  <dc:creator/>
  <cp:keywords>Baraclude, INN-entecavir</cp:keywords>
  <dc:description/>
  <cp:lastModifiedBy/>
  <cp:revision>1</cp:revision>
  <dcterms:created xsi:type="dcterms:W3CDTF">2025-10-30T05:04:00Z</dcterms:created>
  <dcterms:modified xsi:type="dcterms:W3CDTF">2025-11-27T06:19:00Z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33b884ca-067b-42ec-b38a-cd9a5ddc52ee</vt:lpwstr>
  </property>
</Properties>
</file>