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FF665" w14:textId="77777777" w:rsidR="000C7A44" w:rsidRPr="002C2B14" w:rsidRDefault="000C7A44" w:rsidP="002C2B14"/>
    <w:p w14:paraId="45EC7EB9" w14:textId="77777777" w:rsidR="000C7A44" w:rsidRPr="002C2B14" w:rsidRDefault="000C7A44" w:rsidP="002C2B14"/>
    <w:p w14:paraId="1CC646C4" w14:textId="77777777" w:rsidR="000C7A44" w:rsidRPr="002C2B14" w:rsidRDefault="000C7A44" w:rsidP="002C2B14"/>
    <w:p w14:paraId="7D959295" w14:textId="77777777" w:rsidR="000C7A44" w:rsidRPr="002C2B14" w:rsidRDefault="000C7A44" w:rsidP="002C2B14"/>
    <w:p w14:paraId="6E2565F9" w14:textId="77777777" w:rsidR="000C7A44" w:rsidRPr="002C2B14" w:rsidRDefault="000C7A44" w:rsidP="002C2B14"/>
    <w:p w14:paraId="2BC5E770" w14:textId="77777777" w:rsidR="000C7A44" w:rsidRPr="002C2B14" w:rsidRDefault="000C7A44" w:rsidP="002C2B14"/>
    <w:p w14:paraId="624C6F67" w14:textId="77777777" w:rsidR="000C7A44" w:rsidRPr="002C2B14" w:rsidRDefault="000C7A44" w:rsidP="002C2B14"/>
    <w:p w14:paraId="295AB9B5" w14:textId="77777777" w:rsidR="000C7A44" w:rsidRPr="002C2B14" w:rsidRDefault="000C7A44" w:rsidP="002C2B14"/>
    <w:p w14:paraId="18930ED3" w14:textId="77777777" w:rsidR="000C7A44" w:rsidRPr="002C2B14" w:rsidRDefault="000C7A44" w:rsidP="002C2B14"/>
    <w:p w14:paraId="5CAC85B9" w14:textId="77777777" w:rsidR="000C7A44" w:rsidRPr="002C2B14" w:rsidRDefault="000C7A44" w:rsidP="002C2B14"/>
    <w:p w14:paraId="6192F893" w14:textId="77777777" w:rsidR="000C7A44" w:rsidRPr="002C2B14" w:rsidRDefault="000C7A44" w:rsidP="002C2B14"/>
    <w:p w14:paraId="5E570E98" w14:textId="77777777" w:rsidR="000C7A44" w:rsidRPr="002C2B14" w:rsidRDefault="000C7A44" w:rsidP="002C2B14"/>
    <w:p w14:paraId="4CD7CC56" w14:textId="77777777" w:rsidR="000C7A44" w:rsidRPr="002C2B14" w:rsidRDefault="000C7A44" w:rsidP="002C2B14"/>
    <w:p w14:paraId="0DC6E765" w14:textId="77777777" w:rsidR="000C7A44" w:rsidRPr="002C2B14" w:rsidRDefault="000C7A44" w:rsidP="002C2B14"/>
    <w:p w14:paraId="22A7D39A" w14:textId="77777777" w:rsidR="000C7A44" w:rsidRPr="002C2B14" w:rsidRDefault="000C7A44" w:rsidP="002C2B14"/>
    <w:p w14:paraId="1B6D807B" w14:textId="77777777" w:rsidR="000C7A44" w:rsidRPr="002C2B14" w:rsidRDefault="000C7A44" w:rsidP="002C2B14"/>
    <w:p w14:paraId="52E6B7BD" w14:textId="77777777" w:rsidR="000C7A44" w:rsidRPr="002C2B14" w:rsidRDefault="000C7A44" w:rsidP="002C2B14"/>
    <w:p w14:paraId="7823AB51" w14:textId="77777777" w:rsidR="000C7A44" w:rsidRPr="002C2B14" w:rsidRDefault="000C7A44" w:rsidP="002C2B14"/>
    <w:p w14:paraId="0B704494" w14:textId="77777777" w:rsidR="000C7A44" w:rsidRPr="002C2B14" w:rsidRDefault="000C7A44" w:rsidP="002C2B14"/>
    <w:p w14:paraId="6D03A8DF" w14:textId="77777777" w:rsidR="000C7A44" w:rsidRPr="002C2B14" w:rsidRDefault="000C7A44" w:rsidP="002C2B14"/>
    <w:p w14:paraId="40725B50" w14:textId="77777777" w:rsidR="000C7A44" w:rsidRPr="002C2B14" w:rsidRDefault="000C7A44" w:rsidP="002C2B14"/>
    <w:p w14:paraId="7E25DFE7" w14:textId="77777777" w:rsidR="000C7A44" w:rsidRPr="002C2B14" w:rsidRDefault="000C7A44" w:rsidP="002C2B14"/>
    <w:p w14:paraId="0E0BAAF0" w14:textId="77777777" w:rsidR="004970F2" w:rsidRPr="002C2B14" w:rsidRDefault="004970F2" w:rsidP="002C2B14"/>
    <w:p w14:paraId="70A98324" w14:textId="77777777" w:rsidR="00A7375D" w:rsidRDefault="00A7375D" w:rsidP="00475150">
      <w:pPr>
        <w:jc w:val="center"/>
        <w:outlineLvl w:val="0"/>
        <w:rPr>
          <w:b/>
          <w:szCs w:val="22"/>
        </w:rPr>
      </w:pPr>
      <w:r>
        <w:rPr>
          <w:b/>
        </w:rPr>
        <w:t>LIITE I</w:t>
      </w:r>
    </w:p>
    <w:p w14:paraId="3218E0A2" w14:textId="77777777" w:rsidR="00204AEB" w:rsidRPr="00566E2A" w:rsidRDefault="00204AEB" w:rsidP="00566E2A"/>
    <w:p w14:paraId="7F6E77B2" w14:textId="77777777" w:rsidR="00A7375D" w:rsidRPr="00C55517" w:rsidRDefault="00A7375D" w:rsidP="00C64B7C">
      <w:pPr>
        <w:pStyle w:val="Heading1"/>
        <w:jc w:val="center"/>
        <w:rPr>
          <w:szCs w:val="22"/>
        </w:rPr>
      </w:pPr>
      <w:r>
        <w:t>VALMISTEYHTEENVETO</w:t>
      </w:r>
    </w:p>
    <w:p w14:paraId="5862DD32" w14:textId="77777777" w:rsidR="0085504A" w:rsidRPr="003626AF" w:rsidRDefault="00812D16" w:rsidP="0085504A">
      <w:pPr>
        <w:spacing w:line="240" w:lineRule="auto"/>
        <w:ind w:left="567" w:hanging="567"/>
        <w:outlineLvl w:val="0"/>
        <w:rPr>
          <w:noProof/>
          <w:szCs w:val="22"/>
        </w:rPr>
      </w:pPr>
      <w:r>
        <w:br w:type="page"/>
      </w:r>
      <w:r w:rsidR="0085504A">
        <w:rPr>
          <w:b/>
          <w:noProof/>
        </w:rPr>
        <w:lastRenderedPageBreak/>
        <w:t>1.</w:t>
      </w:r>
      <w:r w:rsidR="0085504A">
        <w:tab/>
      </w:r>
      <w:r w:rsidR="0085504A">
        <w:rPr>
          <w:b/>
          <w:noProof/>
        </w:rPr>
        <w:t>LÄÄKEVALMISTEEN NIMI</w:t>
      </w:r>
    </w:p>
    <w:p w14:paraId="671A75B4" w14:textId="77777777" w:rsidR="00812D16" w:rsidRPr="00067B16" w:rsidRDefault="00812D16" w:rsidP="0046264F">
      <w:pPr>
        <w:spacing w:line="240" w:lineRule="auto"/>
        <w:rPr>
          <w:iCs/>
          <w:noProof/>
          <w:szCs w:val="22"/>
        </w:rPr>
      </w:pPr>
    </w:p>
    <w:p w14:paraId="7D225892" w14:textId="77777777" w:rsidR="000F32B9" w:rsidRDefault="000F32B9" w:rsidP="009862FB">
      <w:pPr>
        <w:pStyle w:val="Paragraph"/>
        <w:spacing w:after="0"/>
        <w:rPr>
          <w:noProof/>
          <w:sz w:val="22"/>
          <w:szCs w:val="22"/>
        </w:rPr>
      </w:pPr>
      <w:r>
        <w:rPr>
          <w:sz w:val="22"/>
        </w:rPr>
        <w:t>BESPONSA 1 mg kuiva-aine välikonsentraatiksi infuusionestettä varten, liuos</w:t>
      </w:r>
    </w:p>
    <w:p w14:paraId="29ACE59B" w14:textId="77777777" w:rsidR="00812D16" w:rsidRDefault="00812D16" w:rsidP="009862FB">
      <w:pPr>
        <w:pStyle w:val="Paragraph"/>
        <w:spacing w:after="0"/>
        <w:rPr>
          <w:noProof/>
          <w:sz w:val="22"/>
          <w:szCs w:val="22"/>
        </w:rPr>
      </w:pPr>
    </w:p>
    <w:p w14:paraId="68F13BDB" w14:textId="77777777" w:rsidR="00E41146" w:rsidRPr="009862FB" w:rsidRDefault="00E41146" w:rsidP="009862FB">
      <w:pPr>
        <w:pStyle w:val="Paragraph"/>
        <w:spacing w:after="0"/>
        <w:rPr>
          <w:noProof/>
          <w:sz w:val="22"/>
          <w:szCs w:val="22"/>
        </w:rPr>
      </w:pPr>
    </w:p>
    <w:p w14:paraId="09922484" w14:textId="77777777" w:rsidR="00812D16" w:rsidRPr="008225EB" w:rsidRDefault="00812D16" w:rsidP="00C0023F">
      <w:pPr>
        <w:spacing w:line="240" w:lineRule="auto"/>
        <w:ind w:left="567" w:hanging="567"/>
        <w:outlineLvl w:val="0"/>
        <w:rPr>
          <w:noProof/>
          <w:szCs w:val="22"/>
        </w:rPr>
      </w:pPr>
      <w:r>
        <w:rPr>
          <w:b/>
          <w:noProof/>
        </w:rPr>
        <w:t>2.</w:t>
      </w:r>
      <w:r>
        <w:tab/>
      </w:r>
      <w:r>
        <w:rPr>
          <w:b/>
          <w:noProof/>
        </w:rPr>
        <w:t>VAIKUTTAVAT AINEET JA NIIDEN MÄÄRÄT</w:t>
      </w:r>
    </w:p>
    <w:p w14:paraId="468F9B44" w14:textId="77777777" w:rsidR="00812D16" w:rsidRPr="008225EB" w:rsidRDefault="00812D16" w:rsidP="009862FB">
      <w:pPr>
        <w:spacing w:line="240" w:lineRule="auto"/>
        <w:rPr>
          <w:iCs/>
          <w:noProof/>
          <w:szCs w:val="22"/>
        </w:rPr>
      </w:pPr>
    </w:p>
    <w:p w14:paraId="0E446C34" w14:textId="77777777" w:rsidR="00C06B21" w:rsidRPr="00817F3E" w:rsidRDefault="00C06B21" w:rsidP="009862FB">
      <w:pPr>
        <w:spacing w:line="240" w:lineRule="auto"/>
        <w:rPr>
          <w:szCs w:val="22"/>
        </w:rPr>
      </w:pPr>
      <w:r>
        <w:t xml:space="preserve">Yksi injektiopullo sisältää </w:t>
      </w:r>
      <w:r w:rsidRPr="00A16DEC">
        <w:t xml:space="preserve">1 mg </w:t>
      </w:r>
      <w:r w:rsidR="00B865E9" w:rsidRPr="00A16DEC">
        <w:t>inotutsumabi-otsogamisiinia.</w:t>
      </w:r>
    </w:p>
    <w:p w14:paraId="71F7BAF7" w14:textId="77777777" w:rsidR="00C06B21" w:rsidRPr="00817F3E" w:rsidRDefault="00C06B21" w:rsidP="009862FB">
      <w:pPr>
        <w:spacing w:line="240" w:lineRule="auto"/>
        <w:rPr>
          <w:szCs w:val="22"/>
        </w:rPr>
      </w:pPr>
    </w:p>
    <w:p w14:paraId="47CC78C9" w14:textId="77777777" w:rsidR="00C06B21" w:rsidRPr="00817F3E" w:rsidRDefault="00706A0A" w:rsidP="009862FB">
      <w:pPr>
        <w:spacing w:line="240" w:lineRule="auto"/>
        <w:rPr>
          <w:szCs w:val="22"/>
        </w:rPr>
      </w:pPr>
      <w:r>
        <w:t>Käyttökuntoon saattamisen</w:t>
      </w:r>
      <w:r w:rsidR="00073DBD">
        <w:t xml:space="preserve"> jälkeen</w:t>
      </w:r>
      <w:r w:rsidR="00FE30E0">
        <w:t xml:space="preserve"> (ks. kohta 6.6) </w:t>
      </w:r>
      <w:r w:rsidR="00C06B21">
        <w:t>1 millilitra liuosta sisältää 0,25 mg inotutsumabi-otsogamisiinia.</w:t>
      </w:r>
    </w:p>
    <w:p w14:paraId="0A4295F5" w14:textId="77777777" w:rsidR="006907F6" w:rsidRPr="00817F3E" w:rsidRDefault="006907F6" w:rsidP="009862FB">
      <w:pPr>
        <w:spacing w:line="240" w:lineRule="auto"/>
        <w:rPr>
          <w:szCs w:val="22"/>
        </w:rPr>
      </w:pPr>
    </w:p>
    <w:p w14:paraId="377F90CD" w14:textId="77777777" w:rsidR="00B428C9" w:rsidRPr="00817F3E" w:rsidRDefault="00B428C9" w:rsidP="009862FB">
      <w:pPr>
        <w:spacing w:line="240" w:lineRule="auto"/>
        <w:rPr>
          <w:szCs w:val="22"/>
        </w:rPr>
      </w:pPr>
      <w:r>
        <w:t xml:space="preserve">Inotutsumabi-otsogamisiini on </w:t>
      </w:r>
      <w:r w:rsidR="00D402A5" w:rsidRPr="00D402A5">
        <w:t>vasta-ainekonjugoitu solunsalpaaja</w:t>
      </w:r>
      <w:r>
        <w:t xml:space="preserve"> (</w:t>
      </w:r>
      <w:r w:rsidRPr="000B4E9E">
        <w:t>antibody-drug conjugate</w:t>
      </w:r>
      <w:r>
        <w:t>, ADC)</w:t>
      </w:r>
      <w:r w:rsidR="003019B8">
        <w:t>.</w:t>
      </w:r>
      <w:r>
        <w:t xml:space="preserve"> </w:t>
      </w:r>
      <w:r w:rsidR="003019B8">
        <w:t>Se</w:t>
      </w:r>
      <w:r>
        <w:t xml:space="preserve"> koostuu yhdistelmä-DNA-tekniikalla valmistetusta CD22</w:t>
      </w:r>
      <w:r w:rsidR="003019B8">
        <w:t>-antigeeniin</w:t>
      </w:r>
      <w:r>
        <w:t xml:space="preserve"> kohdentuvasta IgG4:n kappa-isotyypin humanisoidusta monoklonaalisesta vasta-aineesta (valmistettu kiinanhamsterin munasarjasoluissa yhdistelmä-DNA-tekniikalla), joka on yhdistetty kovalenttisesti N</w:t>
      </w:r>
      <w:r>
        <w:noBreakHyphen/>
        <w:t>asetyyli-gamma-kalike</w:t>
      </w:r>
      <w:r w:rsidR="00B865E9">
        <w:t>amisiini-dimetyylihydratsidiin.</w:t>
      </w:r>
    </w:p>
    <w:p w14:paraId="33E2D62D" w14:textId="77777777" w:rsidR="00FF0C43" w:rsidRPr="00817F3E" w:rsidRDefault="00FF0C43" w:rsidP="009862FB">
      <w:pPr>
        <w:spacing w:line="240" w:lineRule="auto"/>
        <w:rPr>
          <w:szCs w:val="22"/>
        </w:rPr>
      </w:pPr>
    </w:p>
    <w:p w14:paraId="203F3DB0" w14:textId="77777777" w:rsidR="00C06B21" w:rsidRDefault="00C06B21" w:rsidP="00B428C9">
      <w:pPr>
        <w:pStyle w:val="Paragraph"/>
        <w:spacing w:after="0"/>
        <w:rPr>
          <w:noProof/>
          <w:sz w:val="22"/>
          <w:szCs w:val="22"/>
        </w:rPr>
      </w:pPr>
      <w:r>
        <w:rPr>
          <w:noProof/>
          <w:sz w:val="22"/>
        </w:rPr>
        <w:t>Täydellinen apuaineluettelo, ks. kohta 6.1.</w:t>
      </w:r>
    </w:p>
    <w:p w14:paraId="352E4B66" w14:textId="77777777" w:rsidR="000F32B9" w:rsidRDefault="000F32B9" w:rsidP="009862FB">
      <w:pPr>
        <w:pStyle w:val="Paragraph"/>
        <w:spacing w:after="0"/>
        <w:rPr>
          <w:noProof/>
          <w:sz w:val="22"/>
          <w:szCs w:val="22"/>
        </w:rPr>
      </w:pPr>
    </w:p>
    <w:p w14:paraId="4C0F6650" w14:textId="77777777" w:rsidR="00E41146" w:rsidRPr="00C55517" w:rsidRDefault="00E41146" w:rsidP="009862FB">
      <w:pPr>
        <w:pStyle w:val="Paragraph"/>
        <w:spacing w:after="0"/>
        <w:rPr>
          <w:noProof/>
          <w:sz w:val="22"/>
          <w:szCs w:val="22"/>
        </w:rPr>
      </w:pPr>
    </w:p>
    <w:p w14:paraId="05D4F83D" w14:textId="77777777" w:rsidR="00812D16" w:rsidRPr="006B4557" w:rsidRDefault="00812D16" w:rsidP="00C0023F">
      <w:pPr>
        <w:spacing w:line="240" w:lineRule="auto"/>
        <w:ind w:left="567" w:hanging="567"/>
        <w:outlineLvl w:val="0"/>
        <w:rPr>
          <w:caps/>
          <w:noProof/>
          <w:szCs w:val="22"/>
        </w:rPr>
      </w:pPr>
      <w:r>
        <w:rPr>
          <w:b/>
          <w:noProof/>
        </w:rPr>
        <w:t>3.</w:t>
      </w:r>
      <w:r>
        <w:tab/>
      </w:r>
      <w:r>
        <w:rPr>
          <w:b/>
          <w:noProof/>
        </w:rPr>
        <w:t>LÄÄKEMUOTO</w:t>
      </w:r>
    </w:p>
    <w:p w14:paraId="5643E239" w14:textId="77777777" w:rsidR="00812D16" w:rsidRPr="006B4557" w:rsidRDefault="00812D16" w:rsidP="009862FB">
      <w:pPr>
        <w:spacing w:line="240" w:lineRule="auto"/>
        <w:rPr>
          <w:noProof/>
          <w:szCs w:val="22"/>
        </w:rPr>
      </w:pPr>
    </w:p>
    <w:p w14:paraId="054A890A" w14:textId="77777777" w:rsidR="00C06B21" w:rsidRPr="00C55517" w:rsidRDefault="00C06B21" w:rsidP="009862FB">
      <w:pPr>
        <w:pStyle w:val="Paragraph"/>
        <w:spacing w:after="0"/>
        <w:rPr>
          <w:sz w:val="22"/>
          <w:szCs w:val="22"/>
        </w:rPr>
      </w:pPr>
      <w:r>
        <w:rPr>
          <w:sz w:val="22"/>
        </w:rPr>
        <w:t>Kuiva-aine välikonsentraatiksi infuusionestettä varten, liuos</w:t>
      </w:r>
      <w:r w:rsidR="00E511FF">
        <w:rPr>
          <w:sz w:val="22"/>
        </w:rPr>
        <w:t xml:space="preserve"> (kuiva-aine välikonsentraattia varten)</w:t>
      </w:r>
      <w:r w:rsidR="00A0746A">
        <w:rPr>
          <w:sz w:val="22"/>
        </w:rPr>
        <w:t>.</w:t>
      </w:r>
    </w:p>
    <w:p w14:paraId="1778006E" w14:textId="77777777" w:rsidR="007A7397" w:rsidRDefault="007A7397" w:rsidP="009862FB">
      <w:pPr>
        <w:pStyle w:val="Paragraph"/>
        <w:spacing w:after="0"/>
        <w:rPr>
          <w:sz w:val="22"/>
          <w:szCs w:val="22"/>
        </w:rPr>
      </w:pPr>
    </w:p>
    <w:p w14:paraId="71B52D7C" w14:textId="77777777" w:rsidR="00C06B21" w:rsidRDefault="00C06B21" w:rsidP="009862FB">
      <w:pPr>
        <w:pStyle w:val="Paragraph"/>
        <w:spacing w:after="0"/>
        <w:rPr>
          <w:sz w:val="22"/>
          <w:szCs w:val="22"/>
        </w:rPr>
      </w:pPr>
      <w:r>
        <w:rPr>
          <w:sz w:val="22"/>
        </w:rPr>
        <w:t xml:space="preserve">Valkoinen tai </w:t>
      </w:r>
      <w:r w:rsidR="003019B8">
        <w:rPr>
          <w:sz w:val="22"/>
        </w:rPr>
        <w:t>luonnon</w:t>
      </w:r>
      <w:r>
        <w:rPr>
          <w:sz w:val="22"/>
        </w:rPr>
        <w:t>valkoinen, kylmäkuivattu kakku tai jauhe.</w:t>
      </w:r>
    </w:p>
    <w:p w14:paraId="4E9EF0B9" w14:textId="77777777" w:rsidR="000F32B9" w:rsidRDefault="000F32B9" w:rsidP="009862FB">
      <w:pPr>
        <w:pStyle w:val="Paragraph"/>
        <w:spacing w:after="0"/>
        <w:rPr>
          <w:sz w:val="22"/>
          <w:szCs w:val="22"/>
        </w:rPr>
      </w:pPr>
    </w:p>
    <w:p w14:paraId="4285BAA7" w14:textId="77777777" w:rsidR="00E41146" w:rsidRPr="00C55517" w:rsidRDefault="00E41146" w:rsidP="009862FB">
      <w:pPr>
        <w:pStyle w:val="Paragraph"/>
        <w:spacing w:after="0"/>
        <w:rPr>
          <w:sz w:val="22"/>
          <w:szCs w:val="22"/>
        </w:rPr>
      </w:pPr>
    </w:p>
    <w:p w14:paraId="1F568385" w14:textId="77777777" w:rsidR="00812D16" w:rsidRPr="006B4557" w:rsidRDefault="00812D16" w:rsidP="0046264F">
      <w:pPr>
        <w:suppressAutoHyphens/>
        <w:spacing w:line="240" w:lineRule="auto"/>
        <w:ind w:left="567" w:hanging="567"/>
        <w:rPr>
          <w:caps/>
          <w:noProof/>
          <w:szCs w:val="22"/>
        </w:rPr>
      </w:pPr>
      <w:r>
        <w:rPr>
          <w:b/>
          <w:caps/>
          <w:noProof/>
        </w:rPr>
        <w:t>4.</w:t>
      </w:r>
      <w:r>
        <w:tab/>
      </w:r>
      <w:r>
        <w:rPr>
          <w:b/>
          <w:noProof/>
        </w:rPr>
        <w:t>KLIINISET TIEDOT</w:t>
      </w:r>
    </w:p>
    <w:p w14:paraId="5500398A" w14:textId="77777777" w:rsidR="00812D16" w:rsidRPr="006B4557" w:rsidRDefault="00812D16" w:rsidP="009862FB">
      <w:pPr>
        <w:spacing w:line="240" w:lineRule="auto"/>
        <w:rPr>
          <w:noProof/>
          <w:szCs w:val="22"/>
        </w:rPr>
      </w:pPr>
    </w:p>
    <w:p w14:paraId="04AC5421" w14:textId="77777777" w:rsidR="00812D16" w:rsidRPr="006B4557" w:rsidRDefault="00812D16" w:rsidP="009862FB">
      <w:pPr>
        <w:spacing w:line="240" w:lineRule="auto"/>
        <w:ind w:left="567" w:hanging="567"/>
        <w:outlineLvl w:val="0"/>
        <w:rPr>
          <w:noProof/>
          <w:szCs w:val="22"/>
        </w:rPr>
      </w:pPr>
      <w:r>
        <w:rPr>
          <w:b/>
          <w:noProof/>
        </w:rPr>
        <w:t>4.1</w:t>
      </w:r>
      <w:r>
        <w:tab/>
      </w:r>
      <w:r>
        <w:rPr>
          <w:b/>
        </w:rPr>
        <w:t>Käyttöaiheet</w:t>
      </w:r>
    </w:p>
    <w:p w14:paraId="6224262A" w14:textId="77777777" w:rsidR="00272AFA" w:rsidRDefault="00272AFA" w:rsidP="009C2041">
      <w:pPr>
        <w:rPr>
          <w:noProof/>
          <w:szCs w:val="22"/>
        </w:rPr>
      </w:pPr>
    </w:p>
    <w:p w14:paraId="1FD91198" w14:textId="77777777" w:rsidR="008A44A1" w:rsidRPr="00B216FB" w:rsidRDefault="00C06B21" w:rsidP="009C2041">
      <w:pPr>
        <w:rPr>
          <w:szCs w:val="22"/>
          <w:lang w:eastAsia="en-GB"/>
        </w:rPr>
      </w:pPr>
      <w:r w:rsidRPr="00170ED5">
        <w:rPr>
          <w:szCs w:val="22"/>
        </w:rPr>
        <w:t xml:space="preserve">BESPONSA on tarkoitettu </w:t>
      </w:r>
      <w:r w:rsidR="00347064" w:rsidRPr="00170ED5">
        <w:rPr>
          <w:szCs w:val="22"/>
        </w:rPr>
        <w:t xml:space="preserve">monoterapiana </w:t>
      </w:r>
      <w:r w:rsidR="008A44A1" w:rsidRPr="00170ED5">
        <w:rPr>
          <w:szCs w:val="22"/>
          <w:lang w:eastAsia="en-GB"/>
        </w:rPr>
        <w:t>uusiutuneen tai hoitoon vastaamattoman CD22-positiivisen B-solu</w:t>
      </w:r>
      <w:r w:rsidR="0010639B" w:rsidRPr="00170ED5">
        <w:rPr>
          <w:szCs w:val="22"/>
          <w:lang w:eastAsia="en-GB"/>
        </w:rPr>
        <w:t>linjan</w:t>
      </w:r>
      <w:r w:rsidR="008A44A1" w:rsidRPr="00170ED5">
        <w:rPr>
          <w:szCs w:val="22"/>
          <w:lang w:eastAsia="en-GB"/>
        </w:rPr>
        <w:t xml:space="preserve"> </w:t>
      </w:r>
      <w:r w:rsidR="008A44A1" w:rsidRPr="00170ED5">
        <w:rPr>
          <w:szCs w:val="22"/>
        </w:rPr>
        <w:t xml:space="preserve">akuutin lymfaattisen leukemian </w:t>
      </w:r>
      <w:r w:rsidR="008A44A1" w:rsidRPr="00170ED5">
        <w:rPr>
          <w:szCs w:val="22"/>
          <w:lang w:eastAsia="en-GB"/>
        </w:rPr>
        <w:t>(ALL) hoitoon</w:t>
      </w:r>
      <w:r w:rsidR="00A642C5" w:rsidRPr="00170ED5">
        <w:rPr>
          <w:szCs w:val="22"/>
          <w:lang w:eastAsia="en-GB"/>
        </w:rPr>
        <w:t xml:space="preserve"> aikuisille</w:t>
      </w:r>
      <w:r w:rsidR="008A44A1" w:rsidRPr="00170ED5">
        <w:rPr>
          <w:szCs w:val="22"/>
          <w:lang w:eastAsia="en-GB"/>
        </w:rPr>
        <w:t>.</w:t>
      </w:r>
      <w:r w:rsidR="00177CB8" w:rsidRPr="00170ED5">
        <w:rPr>
          <w:szCs w:val="22"/>
          <w:lang w:eastAsia="en-GB"/>
        </w:rPr>
        <w:t xml:space="preserve"> </w:t>
      </w:r>
      <w:r w:rsidR="008A44A1" w:rsidRPr="00170ED5">
        <w:rPr>
          <w:szCs w:val="22"/>
          <w:lang w:eastAsia="en-GB"/>
        </w:rPr>
        <w:t>Philadelphia-kromosomipositiivi</w:t>
      </w:r>
      <w:r w:rsidR="00B216FB" w:rsidRPr="00170ED5">
        <w:rPr>
          <w:szCs w:val="22"/>
          <w:lang w:eastAsia="en-GB"/>
        </w:rPr>
        <w:t>sta</w:t>
      </w:r>
      <w:r w:rsidR="008A44A1" w:rsidRPr="00170ED5">
        <w:rPr>
          <w:szCs w:val="22"/>
          <w:lang w:eastAsia="en-GB"/>
        </w:rPr>
        <w:t xml:space="preserve"> (Ph</w:t>
      </w:r>
      <w:r w:rsidR="000F4BCC" w:rsidRPr="00170ED5">
        <w:rPr>
          <w:szCs w:val="22"/>
          <w:vertAlign w:val="superscript"/>
          <w:lang w:eastAsia="en-GB"/>
        </w:rPr>
        <w:t>+</w:t>
      </w:r>
      <w:r w:rsidR="008A44A1" w:rsidRPr="00170ED5">
        <w:rPr>
          <w:szCs w:val="22"/>
          <w:lang w:eastAsia="en-GB"/>
        </w:rPr>
        <w:t xml:space="preserve">) </w:t>
      </w:r>
      <w:r w:rsidR="00177CB8" w:rsidRPr="00170ED5">
        <w:rPr>
          <w:szCs w:val="22"/>
          <w:lang w:eastAsia="en-GB"/>
        </w:rPr>
        <w:t>uusiutunut</w:t>
      </w:r>
      <w:r w:rsidR="00B216FB" w:rsidRPr="00170ED5">
        <w:rPr>
          <w:szCs w:val="22"/>
          <w:lang w:eastAsia="en-GB"/>
        </w:rPr>
        <w:t>ta</w:t>
      </w:r>
      <w:r w:rsidR="00177CB8" w:rsidRPr="00170ED5">
        <w:rPr>
          <w:szCs w:val="22"/>
          <w:lang w:eastAsia="en-GB"/>
        </w:rPr>
        <w:t xml:space="preserve"> tai hoitoon vastaamaton</w:t>
      </w:r>
      <w:r w:rsidR="00B216FB" w:rsidRPr="00170ED5">
        <w:rPr>
          <w:szCs w:val="22"/>
          <w:lang w:eastAsia="en-GB"/>
        </w:rPr>
        <w:t>ta</w:t>
      </w:r>
      <w:r w:rsidR="00177CB8" w:rsidRPr="00170ED5">
        <w:rPr>
          <w:szCs w:val="22"/>
          <w:lang w:eastAsia="en-GB"/>
        </w:rPr>
        <w:t xml:space="preserve"> B-solulinjan </w:t>
      </w:r>
      <w:r w:rsidR="008A44A1" w:rsidRPr="00170ED5">
        <w:rPr>
          <w:szCs w:val="22"/>
          <w:lang w:eastAsia="en-GB"/>
        </w:rPr>
        <w:t>ALL</w:t>
      </w:r>
      <w:r w:rsidR="00177CB8" w:rsidRPr="00170ED5">
        <w:rPr>
          <w:szCs w:val="22"/>
          <w:lang w:eastAsia="en-GB"/>
        </w:rPr>
        <w:t>:aa sa</w:t>
      </w:r>
      <w:r w:rsidR="00B216FB" w:rsidRPr="00170ED5">
        <w:rPr>
          <w:szCs w:val="22"/>
          <w:lang w:eastAsia="en-GB"/>
        </w:rPr>
        <w:t>i</w:t>
      </w:r>
      <w:r w:rsidR="00177CB8" w:rsidRPr="00170ED5">
        <w:rPr>
          <w:szCs w:val="22"/>
          <w:lang w:eastAsia="en-GB"/>
        </w:rPr>
        <w:t>rastavi</w:t>
      </w:r>
      <w:r w:rsidR="009B7196" w:rsidRPr="00170ED5">
        <w:rPr>
          <w:szCs w:val="22"/>
          <w:lang w:eastAsia="en-GB"/>
        </w:rPr>
        <w:t>en</w:t>
      </w:r>
      <w:r w:rsidR="00177CB8" w:rsidRPr="00170ED5">
        <w:rPr>
          <w:szCs w:val="22"/>
          <w:lang w:eastAsia="en-GB"/>
        </w:rPr>
        <w:t xml:space="preserve"> aikuis</w:t>
      </w:r>
      <w:r w:rsidR="009B7196" w:rsidRPr="00170ED5">
        <w:rPr>
          <w:szCs w:val="22"/>
          <w:lang w:eastAsia="en-GB"/>
        </w:rPr>
        <w:t>ten</w:t>
      </w:r>
      <w:r w:rsidR="00177CB8" w:rsidRPr="00170ED5">
        <w:rPr>
          <w:szCs w:val="22"/>
          <w:lang w:eastAsia="en-GB"/>
        </w:rPr>
        <w:t xml:space="preserve"> potilai</w:t>
      </w:r>
      <w:r w:rsidR="009B7196" w:rsidRPr="00170ED5">
        <w:rPr>
          <w:szCs w:val="22"/>
          <w:lang w:eastAsia="en-GB"/>
        </w:rPr>
        <w:t>den</w:t>
      </w:r>
      <w:r w:rsidR="00177CB8" w:rsidRPr="00170ED5">
        <w:rPr>
          <w:szCs w:val="22"/>
          <w:lang w:eastAsia="en-GB"/>
        </w:rPr>
        <w:t xml:space="preserve"> </w:t>
      </w:r>
      <w:r w:rsidR="00B216FB" w:rsidRPr="00170ED5">
        <w:rPr>
          <w:szCs w:val="22"/>
          <w:lang w:eastAsia="en-GB"/>
        </w:rPr>
        <w:t>hoito ainakin yhdellä</w:t>
      </w:r>
      <w:r w:rsidR="008A44A1" w:rsidRPr="00170ED5">
        <w:rPr>
          <w:szCs w:val="22"/>
          <w:lang w:eastAsia="en-GB"/>
        </w:rPr>
        <w:t xml:space="preserve"> tyrosiinikinaasin estäjällä (TKI)</w:t>
      </w:r>
      <w:r w:rsidR="00B216FB" w:rsidRPr="00170ED5">
        <w:rPr>
          <w:szCs w:val="22"/>
          <w:lang w:eastAsia="en-GB"/>
        </w:rPr>
        <w:t xml:space="preserve"> tulisi olla epäonnistunut</w:t>
      </w:r>
      <w:r w:rsidR="008A44A1" w:rsidRPr="00170ED5">
        <w:rPr>
          <w:color w:val="000000"/>
          <w:szCs w:val="22"/>
        </w:rPr>
        <w:t>.</w:t>
      </w:r>
    </w:p>
    <w:p w14:paraId="6584C31E" w14:textId="77777777" w:rsidR="000F32B9" w:rsidRPr="00A642C5" w:rsidRDefault="000F32B9" w:rsidP="009862FB">
      <w:pPr>
        <w:pStyle w:val="Paragraph"/>
        <w:spacing w:after="0"/>
        <w:rPr>
          <w:sz w:val="22"/>
          <w:szCs w:val="22"/>
        </w:rPr>
      </w:pPr>
    </w:p>
    <w:p w14:paraId="313E3A01" w14:textId="77777777" w:rsidR="00812D16" w:rsidRPr="00A26F79" w:rsidRDefault="00855481" w:rsidP="0046264F">
      <w:pPr>
        <w:spacing w:line="240" w:lineRule="auto"/>
        <w:outlineLvl w:val="0"/>
        <w:rPr>
          <w:b/>
          <w:noProof/>
          <w:szCs w:val="22"/>
        </w:rPr>
      </w:pPr>
      <w:r>
        <w:rPr>
          <w:b/>
        </w:rPr>
        <w:t>4.2</w:t>
      </w:r>
      <w:r>
        <w:tab/>
      </w:r>
      <w:r>
        <w:rPr>
          <w:b/>
        </w:rPr>
        <w:t>Annostus ja antotapa</w:t>
      </w:r>
    </w:p>
    <w:p w14:paraId="3B44059D" w14:textId="77777777" w:rsidR="00812D16" w:rsidRPr="006B4557" w:rsidRDefault="00812D16" w:rsidP="009862FB">
      <w:pPr>
        <w:spacing w:line="240" w:lineRule="auto"/>
        <w:rPr>
          <w:szCs w:val="22"/>
        </w:rPr>
      </w:pPr>
    </w:p>
    <w:p w14:paraId="3B983C4A" w14:textId="77777777" w:rsidR="00C06B21" w:rsidRPr="00C55517" w:rsidRDefault="00C06B21" w:rsidP="009862FB">
      <w:pPr>
        <w:pStyle w:val="Paragraph"/>
        <w:spacing w:after="0"/>
        <w:rPr>
          <w:sz w:val="22"/>
          <w:szCs w:val="22"/>
        </w:rPr>
      </w:pPr>
      <w:r>
        <w:rPr>
          <w:sz w:val="22"/>
        </w:rPr>
        <w:t xml:space="preserve">BESPONSA </w:t>
      </w:r>
      <w:r w:rsidR="007D78CC">
        <w:rPr>
          <w:sz w:val="22"/>
        </w:rPr>
        <w:t>tulee antaa</w:t>
      </w:r>
      <w:r>
        <w:rPr>
          <w:sz w:val="22"/>
        </w:rPr>
        <w:t xml:space="preserve"> syöpähoitoon perehtyneen lääkärin valvonnassa hoitopaikassa, jossa täydellinen elvytysvälineistö on heti saatavilla.</w:t>
      </w:r>
    </w:p>
    <w:p w14:paraId="5A4DBE12" w14:textId="77777777" w:rsidR="001817C5" w:rsidRPr="001817C5" w:rsidRDefault="00E31922" w:rsidP="001817C5">
      <w:pPr>
        <w:pStyle w:val="Paragraph"/>
        <w:spacing w:after="0"/>
        <w:rPr>
          <w:sz w:val="22"/>
          <w:szCs w:val="22"/>
        </w:rPr>
      </w:pPr>
      <w:r w:rsidRPr="00A16DEC">
        <w:rPr>
          <w:bCs/>
          <w:sz w:val="22"/>
          <w:szCs w:val="22"/>
        </w:rPr>
        <w:t>Arvioitaessa</w:t>
      </w:r>
      <w:r w:rsidR="00223562" w:rsidRPr="00A16DEC">
        <w:rPr>
          <w:bCs/>
          <w:sz w:val="22"/>
          <w:szCs w:val="22"/>
        </w:rPr>
        <w:t xml:space="preserve"> </w:t>
      </w:r>
      <w:r w:rsidR="001817C5" w:rsidRPr="00A16DEC">
        <w:rPr>
          <w:bCs/>
          <w:sz w:val="22"/>
          <w:szCs w:val="22"/>
        </w:rPr>
        <w:t xml:space="preserve">BESPONSA-valmisteen </w:t>
      </w:r>
      <w:r w:rsidRPr="00A16DEC">
        <w:rPr>
          <w:bCs/>
          <w:sz w:val="22"/>
          <w:szCs w:val="22"/>
        </w:rPr>
        <w:t>sopivuutta</w:t>
      </w:r>
      <w:r w:rsidR="001817C5" w:rsidRPr="00A16DEC">
        <w:rPr>
          <w:bCs/>
          <w:sz w:val="22"/>
          <w:szCs w:val="22"/>
        </w:rPr>
        <w:t xml:space="preserve"> uusiutuneen tai hoitoon vastaamattoman B-solu</w:t>
      </w:r>
      <w:r w:rsidRPr="00A16DEC">
        <w:rPr>
          <w:bCs/>
          <w:sz w:val="22"/>
          <w:szCs w:val="22"/>
        </w:rPr>
        <w:t>linjan</w:t>
      </w:r>
      <w:r w:rsidR="001817C5" w:rsidRPr="00A16DEC">
        <w:rPr>
          <w:bCs/>
          <w:sz w:val="22"/>
          <w:szCs w:val="22"/>
        </w:rPr>
        <w:t xml:space="preserve"> ALL:n hoitoon </w:t>
      </w:r>
      <w:r w:rsidR="00BD7044" w:rsidRPr="00A16DEC">
        <w:rPr>
          <w:bCs/>
          <w:sz w:val="22"/>
          <w:szCs w:val="22"/>
        </w:rPr>
        <w:t xml:space="preserve">on varmistettava </w:t>
      </w:r>
      <w:r w:rsidR="001817C5" w:rsidRPr="00A16DEC">
        <w:rPr>
          <w:bCs/>
          <w:sz w:val="22"/>
          <w:szCs w:val="22"/>
        </w:rPr>
        <w:t>lähtötilantee</w:t>
      </w:r>
      <w:r w:rsidR="00223562" w:rsidRPr="00A16DEC">
        <w:rPr>
          <w:bCs/>
          <w:sz w:val="22"/>
          <w:szCs w:val="22"/>
        </w:rPr>
        <w:t>n</w:t>
      </w:r>
      <w:r w:rsidR="001817C5" w:rsidRPr="00A16DEC">
        <w:rPr>
          <w:bCs/>
          <w:sz w:val="22"/>
          <w:szCs w:val="22"/>
        </w:rPr>
        <w:t xml:space="preserve"> </w:t>
      </w:r>
      <w:r w:rsidR="001817C5" w:rsidRPr="00A16DEC">
        <w:rPr>
          <w:sz w:val="22"/>
          <w:szCs w:val="22"/>
        </w:rPr>
        <w:t xml:space="preserve">CD22-positiivuus &gt; 0 % </w:t>
      </w:r>
      <w:r w:rsidR="00223562" w:rsidRPr="00A16DEC">
        <w:rPr>
          <w:bCs/>
          <w:sz w:val="22"/>
          <w:szCs w:val="22"/>
        </w:rPr>
        <w:t xml:space="preserve">validoidulla </w:t>
      </w:r>
      <w:r w:rsidR="00A642C5" w:rsidRPr="00170ED5">
        <w:rPr>
          <w:bCs/>
          <w:sz w:val="22"/>
          <w:szCs w:val="22"/>
        </w:rPr>
        <w:t>ja herkällä</w:t>
      </w:r>
      <w:r w:rsidR="00A642C5" w:rsidRPr="00A16DEC">
        <w:rPr>
          <w:bCs/>
          <w:sz w:val="22"/>
          <w:szCs w:val="22"/>
        </w:rPr>
        <w:t xml:space="preserve"> </w:t>
      </w:r>
      <w:r w:rsidR="00223562" w:rsidRPr="00A16DEC">
        <w:rPr>
          <w:bCs/>
          <w:sz w:val="22"/>
          <w:szCs w:val="22"/>
        </w:rPr>
        <w:t xml:space="preserve">menetelmällä </w:t>
      </w:r>
      <w:r w:rsidR="001817C5" w:rsidRPr="00A16DEC">
        <w:rPr>
          <w:sz w:val="22"/>
          <w:szCs w:val="22"/>
        </w:rPr>
        <w:t>(ks. kohta 5.1).</w:t>
      </w:r>
    </w:p>
    <w:p w14:paraId="7381948C" w14:textId="77777777" w:rsidR="001817C5" w:rsidRPr="00163036" w:rsidRDefault="001817C5" w:rsidP="009862FB">
      <w:pPr>
        <w:pStyle w:val="paragraph0"/>
        <w:spacing w:before="0" w:after="0"/>
        <w:rPr>
          <w:sz w:val="22"/>
          <w:szCs w:val="22"/>
        </w:rPr>
      </w:pPr>
    </w:p>
    <w:p w14:paraId="4D2CC129" w14:textId="77777777" w:rsidR="00C06B21" w:rsidRPr="00C55517" w:rsidRDefault="00C06B21" w:rsidP="009862FB">
      <w:pPr>
        <w:pStyle w:val="paragraph0"/>
        <w:spacing w:before="0" w:after="0"/>
        <w:rPr>
          <w:sz w:val="22"/>
          <w:szCs w:val="22"/>
        </w:rPr>
      </w:pPr>
      <w:r>
        <w:rPr>
          <w:sz w:val="22"/>
        </w:rPr>
        <w:t>Jos potilaan verenkierrossa on lymfoblasteja, ennen ensimmäis</w:t>
      </w:r>
      <w:r w:rsidR="0073644C">
        <w:rPr>
          <w:sz w:val="22"/>
        </w:rPr>
        <w:t>en</w:t>
      </w:r>
      <w:r>
        <w:rPr>
          <w:sz w:val="22"/>
        </w:rPr>
        <w:t xml:space="preserve"> anno</w:t>
      </w:r>
      <w:r w:rsidR="0073644C">
        <w:rPr>
          <w:sz w:val="22"/>
        </w:rPr>
        <w:t>ksen antoa suositellaan</w:t>
      </w:r>
      <w:r>
        <w:rPr>
          <w:sz w:val="22"/>
        </w:rPr>
        <w:t xml:space="preserve"> sytoreduktiota hydroksiurean, steroidien ja/tai vinkristiinin yhdistelmällä</w:t>
      </w:r>
      <w:r w:rsidR="0073644C">
        <w:rPr>
          <w:sz w:val="22"/>
        </w:rPr>
        <w:t>, jotta</w:t>
      </w:r>
      <w:r>
        <w:rPr>
          <w:sz w:val="22"/>
        </w:rPr>
        <w:t xml:space="preserve"> perifeerisen veren blastimääräksi saadaan </w:t>
      </w:r>
      <w:r w:rsidRPr="00BD7044">
        <w:rPr>
          <w:sz w:val="22"/>
        </w:rPr>
        <w:t>≤</w:t>
      </w:r>
      <w:r w:rsidR="003019B8" w:rsidRPr="00BD7044">
        <w:rPr>
          <w:sz w:val="22"/>
        </w:rPr>
        <w:t> 10 x 10</w:t>
      </w:r>
      <w:r w:rsidR="003019B8" w:rsidRPr="00BD7044">
        <w:rPr>
          <w:sz w:val="22"/>
          <w:vertAlign w:val="superscript"/>
        </w:rPr>
        <w:t>9</w:t>
      </w:r>
      <w:r w:rsidR="003019B8" w:rsidRPr="00BD7044">
        <w:rPr>
          <w:sz w:val="22"/>
        </w:rPr>
        <w:t>/l</w:t>
      </w:r>
      <w:r w:rsidR="00B865E9" w:rsidRPr="00BD7044">
        <w:rPr>
          <w:sz w:val="22"/>
        </w:rPr>
        <w:t>.</w:t>
      </w:r>
    </w:p>
    <w:p w14:paraId="48FB16F0" w14:textId="77777777" w:rsidR="000F32B9" w:rsidRDefault="000F32B9" w:rsidP="009862FB">
      <w:pPr>
        <w:pStyle w:val="paragraph0"/>
        <w:spacing w:before="0" w:after="0"/>
        <w:rPr>
          <w:sz w:val="22"/>
          <w:szCs w:val="22"/>
        </w:rPr>
      </w:pPr>
    </w:p>
    <w:p w14:paraId="63ABD53E" w14:textId="77777777" w:rsidR="000F32B9" w:rsidRDefault="003019B8" w:rsidP="00FE5179">
      <w:pPr>
        <w:pStyle w:val="paragraph0"/>
        <w:spacing w:before="0" w:after="0"/>
        <w:rPr>
          <w:sz w:val="22"/>
        </w:rPr>
      </w:pPr>
      <w:r>
        <w:rPr>
          <w:sz w:val="22"/>
        </w:rPr>
        <w:t>E</w:t>
      </w:r>
      <w:r w:rsidR="00C06B21">
        <w:rPr>
          <w:sz w:val="22"/>
        </w:rPr>
        <w:t xml:space="preserve">silääkitystä kortikosteroidilla, kuumelääkkeellä ja antihistamiinilla </w:t>
      </w:r>
      <w:r>
        <w:rPr>
          <w:sz w:val="22"/>
        </w:rPr>
        <w:t xml:space="preserve">suositellaan ennen valmisteen antoa </w:t>
      </w:r>
      <w:r w:rsidR="00C06B21">
        <w:rPr>
          <w:sz w:val="22"/>
        </w:rPr>
        <w:t>(ks. kohta 4.4).</w:t>
      </w:r>
    </w:p>
    <w:p w14:paraId="5220A67B" w14:textId="77777777" w:rsidR="00E31922" w:rsidRDefault="00E31922" w:rsidP="00FE5179">
      <w:pPr>
        <w:pStyle w:val="paragraph0"/>
        <w:spacing w:before="0" w:after="0"/>
        <w:rPr>
          <w:sz w:val="22"/>
          <w:szCs w:val="22"/>
        </w:rPr>
      </w:pPr>
    </w:p>
    <w:p w14:paraId="499F994B" w14:textId="77777777" w:rsidR="00E31922" w:rsidRPr="00A16DEC" w:rsidRDefault="00E31922" w:rsidP="00E31922">
      <w:pPr>
        <w:rPr>
          <w:szCs w:val="22"/>
        </w:rPr>
      </w:pPr>
      <w:r w:rsidRPr="00A16DEC">
        <w:rPr>
          <w:szCs w:val="22"/>
        </w:rPr>
        <w:t xml:space="preserve">Potilaille, joiden </w:t>
      </w:r>
      <w:r w:rsidR="009244ED" w:rsidRPr="00A16DEC">
        <w:rPr>
          <w:szCs w:val="22"/>
        </w:rPr>
        <w:t>tuumorisolujen kokonaismäärä elimistössä</w:t>
      </w:r>
      <w:r w:rsidR="00695CE9" w:rsidRPr="00A16DEC">
        <w:rPr>
          <w:szCs w:val="22"/>
        </w:rPr>
        <w:t xml:space="preserve"> on suuri</w:t>
      </w:r>
      <w:r w:rsidRPr="00A16DEC">
        <w:rPr>
          <w:szCs w:val="22"/>
        </w:rPr>
        <w:t xml:space="preserve">, suositellaan </w:t>
      </w:r>
    </w:p>
    <w:p w14:paraId="0AC8BF92" w14:textId="77777777" w:rsidR="00347064" w:rsidRDefault="00E31922" w:rsidP="00E31922">
      <w:pPr>
        <w:rPr>
          <w:szCs w:val="22"/>
        </w:rPr>
      </w:pPr>
      <w:r w:rsidRPr="00A16DEC">
        <w:rPr>
          <w:szCs w:val="22"/>
        </w:rPr>
        <w:t>virtsahappopitoisuutta alentavaa esilääkitystä sekä nesteytystä ennen valmisteen antoa</w:t>
      </w:r>
      <w:r w:rsidR="00347064" w:rsidRPr="00A16DEC">
        <w:rPr>
          <w:szCs w:val="22"/>
        </w:rPr>
        <w:t xml:space="preserve"> (ks. kohta 4.4).</w:t>
      </w:r>
    </w:p>
    <w:p w14:paraId="5269F80A" w14:textId="77777777" w:rsidR="00347064" w:rsidRDefault="00347064" w:rsidP="006907F6">
      <w:pPr>
        <w:rPr>
          <w:szCs w:val="22"/>
        </w:rPr>
      </w:pPr>
    </w:p>
    <w:p w14:paraId="465D73B8" w14:textId="77777777" w:rsidR="006907F6" w:rsidRPr="00817F3E" w:rsidRDefault="006907F6" w:rsidP="006907F6">
      <w:pPr>
        <w:rPr>
          <w:szCs w:val="22"/>
        </w:rPr>
      </w:pPr>
      <w:r>
        <w:t>Potilasta on tarkkailtava infuusion aikana ja vähintään 1 tunnin ajan sen päättymisestä infuusio</w:t>
      </w:r>
      <w:r w:rsidR="0084439B">
        <w:t xml:space="preserve">on liittyvien </w:t>
      </w:r>
      <w:r>
        <w:t>reaktioiden varalta (</w:t>
      </w:r>
      <w:r w:rsidR="0084439B">
        <w:t xml:space="preserve">ks. </w:t>
      </w:r>
      <w:r>
        <w:t>kohta 4.4).</w:t>
      </w:r>
    </w:p>
    <w:p w14:paraId="0A2D3CC1" w14:textId="77777777" w:rsidR="006907F6" w:rsidRPr="000E2319" w:rsidRDefault="006907F6" w:rsidP="00FE5179">
      <w:pPr>
        <w:pStyle w:val="paragraph0"/>
        <w:spacing w:before="0" w:after="0"/>
        <w:rPr>
          <w:sz w:val="22"/>
          <w:szCs w:val="22"/>
          <w:highlight w:val="cyan"/>
        </w:rPr>
      </w:pPr>
    </w:p>
    <w:p w14:paraId="0480629A" w14:textId="77777777" w:rsidR="00C06B21" w:rsidRPr="00C55517" w:rsidRDefault="00C06B21" w:rsidP="00A4359C">
      <w:pPr>
        <w:pStyle w:val="Paragraph"/>
        <w:keepNext/>
        <w:spacing w:after="0"/>
        <w:rPr>
          <w:sz w:val="22"/>
          <w:szCs w:val="22"/>
          <w:u w:val="single"/>
        </w:rPr>
      </w:pPr>
      <w:r>
        <w:rPr>
          <w:sz w:val="22"/>
          <w:u w:val="single"/>
        </w:rPr>
        <w:t>Annostus</w:t>
      </w:r>
    </w:p>
    <w:p w14:paraId="4C53610C" w14:textId="77777777" w:rsidR="009F0815" w:rsidRDefault="009F0815" w:rsidP="00A4359C">
      <w:pPr>
        <w:pStyle w:val="paragraph0"/>
        <w:keepNext/>
        <w:spacing w:before="0" w:after="0"/>
        <w:rPr>
          <w:sz w:val="22"/>
          <w:szCs w:val="22"/>
          <w:highlight w:val="cyan"/>
        </w:rPr>
      </w:pPr>
      <w:bookmarkStart w:id="0" w:name="_Toc287521049"/>
    </w:p>
    <w:p w14:paraId="35BEDE8E" w14:textId="77777777" w:rsidR="0084259B" w:rsidRDefault="00C06B21" w:rsidP="00A4359C">
      <w:pPr>
        <w:pStyle w:val="paragraph0"/>
        <w:keepNext/>
        <w:spacing w:before="0" w:after="0"/>
        <w:rPr>
          <w:sz w:val="22"/>
          <w:szCs w:val="22"/>
        </w:rPr>
      </w:pPr>
      <w:r>
        <w:rPr>
          <w:sz w:val="22"/>
        </w:rPr>
        <w:t>BESPONS</w:t>
      </w:r>
      <w:r w:rsidR="00B865E9">
        <w:rPr>
          <w:sz w:val="22"/>
        </w:rPr>
        <w:t xml:space="preserve">A </w:t>
      </w:r>
      <w:r w:rsidR="00096291">
        <w:rPr>
          <w:sz w:val="22"/>
        </w:rPr>
        <w:t>tulee antaa</w:t>
      </w:r>
      <w:r w:rsidR="00B865E9">
        <w:rPr>
          <w:sz w:val="22"/>
        </w:rPr>
        <w:t xml:space="preserve"> 3–4 viikon syklei</w:t>
      </w:r>
      <w:r w:rsidR="0073644C">
        <w:rPr>
          <w:sz w:val="22"/>
        </w:rPr>
        <w:t>ssä</w:t>
      </w:r>
      <w:r w:rsidR="00B865E9">
        <w:rPr>
          <w:sz w:val="22"/>
        </w:rPr>
        <w:t>.</w:t>
      </w:r>
    </w:p>
    <w:p w14:paraId="766CB537" w14:textId="77777777" w:rsidR="0084259B" w:rsidRDefault="0084259B" w:rsidP="009862FB">
      <w:pPr>
        <w:pStyle w:val="paragraph0"/>
        <w:spacing w:before="0" w:after="0"/>
        <w:rPr>
          <w:sz w:val="22"/>
          <w:szCs w:val="22"/>
        </w:rPr>
      </w:pPr>
    </w:p>
    <w:p w14:paraId="4370F1B2" w14:textId="77777777" w:rsidR="00C87E41" w:rsidRPr="00BB28CE" w:rsidRDefault="00222BF8" w:rsidP="009862FB">
      <w:pPr>
        <w:pStyle w:val="paragraph0"/>
        <w:spacing w:before="0" w:after="0"/>
        <w:rPr>
          <w:sz w:val="22"/>
          <w:szCs w:val="22"/>
        </w:rPr>
      </w:pPr>
      <w:r>
        <w:rPr>
          <w:sz w:val="22"/>
        </w:rPr>
        <w:t xml:space="preserve">Jos potilas </w:t>
      </w:r>
      <w:r w:rsidR="006E2B8E">
        <w:rPr>
          <w:sz w:val="22"/>
        </w:rPr>
        <w:t>siirtyy</w:t>
      </w:r>
      <w:r>
        <w:rPr>
          <w:sz w:val="22"/>
        </w:rPr>
        <w:t xml:space="preserve"> </w:t>
      </w:r>
      <w:r w:rsidR="00096291">
        <w:rPr>
          <w:sz w:val="22"/>
        </w:rPr>
        <w:t>kantasolusiirtoon</w:t>
      </w:r>
      <w:r>
        <w:rPr>
          <w:sz w:val="22"/>
        </w:rPr>
        <w:t xml:space="preserve"> (HSCT), hoidon suositeltu kesto on 2 sykliä. Kolmatta sykliä </w:t>
      </w:r>
      <w:r w:rsidR="00347064" w:rsidRPr="000C264B">
        <w:rPr>
          <w:sz w:val="22"/>
        </w:rPr>
        <w:t>voidaan</w:t>
      </w:r>
      <w:r w:rsidRPr="000C264B">
        <w:rPr>
          <w:sz w:val="22"/>
        </w:rPr>
        <w:t xml:space="preserve"> harkit</w:t>
      </w:r>
      <w:r w:rsidR="00347064" w:rsidRPr="000C264B">
        <w:rPr>
          <w:sz w:val="22"/>
        </w:rPr>
        <w:t>a</w:t>
      </w:r>
      <w:r w:rsidR="00CD0310" w:rsidRPr="000C264B">
        <w:rPr>
          <w:sz w:val="22"/>
        </w:rPr>
        <w:t>,</w:t>
      </w:r>
      <w:r w:rsidR="00CD0310">
        <w:rPr>
          <w:sz w:val="22"/>
        </w:rPr>
        <w:t xml:space="preserve"> jos</w:t>
      </w:r>
      <w:r>
        <w:rPr>
          <w:sz w:val="22"/>
        </w:rPr>
        <w:t xml:space="preserve"> </w:t>
      </w:r>
      <w:r w:rsidR="00681A96">
        <w:rPr>
          <w:sz w:val="22"/>
        </w:rPr>
        <w:t xml:space="preserve">potilas </w:t>
      </w:r>
      <w:r w:rsidR="0016709A">
        <w:rPr>
          <w:sz w:val="22"/>
        </w:rPr>
        <w:t>ei saa</w:t>
      </w:r>
      <w:r w:rsidR="008C5A00">
        <w:rPr>
          <w:sz w:val="22"/>
        </w:rPr>
        <w:t>vuta</w:t>
      </w:r>
      <w:r w:rsidR="0016709A">
        <w:rPr>
          <w:sz w:val="22"/>
        </w:rPr>
        <w:t xml:space="preserve"> </w:t>
      </w:r>
      <w:r>
        <w:rPr>
          <w:sz w:val="22"/>
        </w:rPr>
        <w:t>täydellistä remissiota (CR) tai täydellistä remissiota ja osittaista hematologista toipumista (CRi)</w:t>
      </w:r>
      <w:r w:rsidR="006D6E5A">
        <w:rPr>
          <w:sz w:val="22"/>
        </w:rPr>
        <w:t>,</w:t>
      </w:r>
      <w:r w:rsidR="00CD0310">
        <w:rPr>
          <w:sz w:val="22"/>
        </w:rPr>
        <w:t xml:space="preserve"> </w:t>
      </w:r>
      <w:r>
        <w:rPr>
          <w:sz w:val="22"/>
        </w:rPr>
        <w:t xml:space="preserve">ja </w:t>
      </w:r>
      <w:r w:rsidR="006D6E5A">
        <w:rPr>
          <w:sz w:val="22"/>
        </w:rPr>
        <w:t xml:space="preserve">negatiivisuutta </w:t>
      </w:r>
      <w:r>
        <w:rPr>
          <w:sz w:val="22"/>
        </w:rPr>
        <w:t xml:space="preserve">minimaalisen jäännöstaudin (MRD) suhteen 2 syklin jälkeen (ks. kohta 4.4). Jos potilas ei </w:t>
      </w:r>
      <w:r w:rsidR="006E2B8E">
        <w:rPr>
          <w:sz w:val="22"/>
        </w:rPr>
        <w:t xml:space="preserve">siirry </w:t>
      </w:r>
      <w:r w:rsidR="00096291">
        <w:rPr>
          <w:sz w:val="22"/>
        </w:rPr>
        <w:t>kantasolusiirtoon</w:t>
      </w:r>
      <w:r>
        <w:rPr>
          <w:sz w:val="22"/>
        </w:rPr>
        <w:t xml:space="preserve">, </w:t>
      </w:r>
      <w:r w:rsidR="00EB5D56">
        <w:rPr>
          <w:sz w:val="22"/>
        </w:rPr>
        <w:t xml:space="preserve">hoitoa </w:t>
      </w:r>
      <w:r>
        <w:rPr>
          <w:sz w:val="22"/>
        </w:rPr>
        <w:t>voidaan antaa enintään 6 sykliä.</w:t>
      </w:r>
      <w:r>
        <w:rPr>
          <w:color w:val="auto"/>
          <w:sz w:val="22"/>
        </w:rPr>
        <w:t xml:space="preserve"> </w:t>
      </w:r>
      <w:r>
        <w:rPr>
          <w:sz w:val="22"/>
        </w:rPr>
        <w:t xml:space="preserve">Jos </w:t>
      </w:r>
      <w:r w:rsidR="008C5A00">
        <w:rPr>
          <w:sz w:val="22"/>
        </w:rPr>
        <w:t xml:space="preserve">potilas ei saavuta </w:t>
      </w:r>
      <w:r>
        <w:rPr>
          <w:sz w:val="22"/>
        </w:rPr>
        <w:t>CR:ää</w:t>
      </w:r>
      <w:r w:rsidR="00A668FF">
        <w:rPr>
          <w:sz w:val="22"/>
        </w:rPr>
        <w:t>/</w:t>
      </w:r>
      <w:r>
        <w:rPr>
          <w:sz w:val="22"/>
        </w:rPr>
        <w:t xml:space="preserve">CRi:tä 3 syklin </w:t>
      </w:r>
      <w:r w:rsidR="00FE30E0">
        <w:rPr>
          <w:sz w:val="22"/>
        </w:rPr>
        <w:t>aikana</w:t>
      </w:r>
      <w:r>
        <w:rPr>
          <w:sz w:val="22"/>
        </w:rPr>
        <w:t xml:space="preserve">, hoito </w:t>
      </w:r>
      <w:r w:rsidR="00096291">
        <w:rPr>
          <w:sz w:val="22"/>
        </w:rPr>
        <w:t>tulisi lopettaa</w:t>
      </w:r>
      <w:r>
        <w:rPr>
          <w:sz w:val="22"/>
        </w:rPr>
        <w:t>.</w:t>
      </w:r>
    </w:p>
    <w:p w14:paraId="5EF51719" w14:textId="77777777" w:rsidR="00067A35" w:rsidRDefault="00067A35" w:rsidP="009862FB">
      <w:pPr>
        <w:pStyle w:val="paragraph0"/>
        <w:spacing w:before="0" w:after="0"/>
        <w:rPr>
          <w:sz w:val="22"/>
        </w:rPr>
      </w:pPr>
    </w:p>
    <w:p w14:paraId="7B840753" w14:textId="77777777" w:rsidR="00C06B21" w:rsidRPr="005822B4" w:rsidRDefault="00C06B21" w:rsidP="009862FB">
      <w:pPr>
        <w:pStyle w:val="paragraph0"/>
        <w:spacing w:before="0" w:after="0"/>
        <w:rPr>
          <w:sz w:val="22"/>
          <w:szCs w:val="22"/>
        </w:rPr>
      </w:pPr>
      <w:r>
        <w:rPr>
          <w:sz w:val="22"/>
        </w:rPr>
        <w:t xml:space="preserve">Taulukossa 1 on </w:t>
      </w:r>
      <w:r w:rsidR="00BA1D7D">
        <w:rPr>
          <w:sz w:val="22"/>
        </w:rPr>
        <w:t xml:space="preserve">esitetty </w:t>
      </w:r>
      <w:r>
        <w:rPr>
          <w:sz w:val="22"/>
        </w:rPr>
        <w:t>suositellut annostusohjelmat.</w:t>
      </w:r>
    </w:p>
    <w:p w14:paraId="1319F4EA" w14:textId="77777777" w:rsidR="00EE68FB" w:rsidRPr="00CF389A" w:rsidRDefault="00EE68FB" w:rsidP="009862FB">
      <w:pPr>
        <w:pStyle w:val="paragraph0"/>
        <w:spacing w:before="0" w:after="0"/>
        <w:rPr>
          <w:sz w:val="22"/>
          <w:szCs w:val="22"/>
        </w:rPr>
      </w:pPr>
    </w:p>
    <w:p w14:paraId="65D56EED" w14:textId="77777777" w:rsidR="00C06B21" w:rsidRPr="00817F3E" w:rsidRDefault="00C06B21" w:rsidP="009862FB">
      <w:pPr>
        <w:pStyle w:val="paragraph0"/>
        <w:spacing w:before="0" w:after="0"/>
        <w:rPr>
          <w:sz w:val="22"/>
          <w:szCs w:val="22"/>
        </w:rPr>
      </w:pPr>
      <w:r>
        <w:rPr>
          <w:sz w:val="22"/>
        </w:rPr>
        <w:t>Ensimmäise</w:t>
      </w:r>
      <w:r w:rsidR="00BA1D7D">
        <w:rPr>
          <w:sz w:val="22"/>
        </w:rPr>
        <w:t>ssä</w:t>
      </w:r>
      <w:r>
        <w:rPr>
          <w:sz w:val="22"/>
        </w:rPr>
        <w:t xml:space="preserve"> sykli</w:t>
      </w:r>
      <w:r w:rsidR="00BA1D7D">
        <w:rPr>
          <w:sz w:val="22"/>
        </w:rPr>
        <w:t>ssä</w:t>
      </w:r>
      <w:r>
        <w:rPr>
          <w:sz w:val="22"/>
        </w:rPr>
        <w:t xml:space="preserve"> kaikille potilaille suositeltu BESPONSA-kokonaisannos on 1,8 mg/m</w:t>
      </w:r>
      <w:r>
        <w:rPr>
          <w:sz w:val="22"/>
          <w:vertAlign w:val="superscript"/>
        </w:rPr>
        <w:t>2</w:t>
      </w:r>
      <w:r>
        <w:rPr>
          <w:sz w:val="22"/>
        </w:rPr>
        <w:t>/sykli jaettuna 3 annokseen päivinä 1 (0,8 mg/m</w:t>
      </w:r>
      <w:r>
        <w:rPr>
          <w:sz w:val="22"/>
          <w:vertAlign w:val="superscript"/>
        </w:rPr>
        <w:t>2</w:t>
      </w:r>
      <w:r>
        <w:rPr>
          <w:sz w:val="22"/>
        </w:rPr>
        <w:t>), 8 (0,5 mg/m</w:t>
      </w:r>
      <w:r>
        <w:rPr>
          <w:sz w:val="22"/>
          <w:vertAlign w:val="superscript"/>
        </w:rPr>
        <w:t>2</w:t>
      </w:r>
      <w:r>
        <w:rPr>
          <w:sz w:val="22"/>
        </w:rPr>
        <w:t>) ja 15 (0,5 mg/m</w:t>
      </w:r>
      <w:r>
        <w:rPr>
          <w:sz w:val="22"/>
          <w:vertAlign w:val="superscript"/>
        </w:rPr>
        <w:t>2</w:t>
      </w:r>
      <w:r>
        <w:rPr>
          <w:sz w:val="22"/>
        </w:rPr>
        <w:t>). Sykli</w:t>
      </w:r>
      <w:r w:rsidR="00BF3AEE">
        <w:rPr>
          <w:sz w:val="22"/>
        </w:rPr>
        <w:t>n</w:t>
      </w:r>
      <w:r>
        <w:rPr>
          <w:sz w:val="22"/>
        </w:rPr>
        <w:t xml:space="preserve"> 1 </w:t>
      </w:r>
      <w:r w:rsidR="00BF3AEE">
        <w:rPr>
          <w:sz w:val="22"/>
        </w:rPr>
        <w:t>kesto on</w:t>
      </w:r>
      <w:r>
        <w:rPr>
          <w:sz w:val="22"/>
        </w:rPr>
        <w:t xml:space="preserve"> 3 viikkoa, mutta se voi</w:t>
      </w:r>
      <w:r w:rsidR="00FE30E0">
        <w:rPr>
          <w:sz w:val="22"/>
        </w:rPr>
        <w:t>daan</w:t>
      </w:r>
      <w:r>
        <w:rPr>
          <w:sz w:val="22"/>
        </w:rPr>
        <w:t xml:space="preserve"> pidentää 4 viikkoon, jos </w:t>
      </w:r>
      <w:r w:rsidR="0016709A">
        <w:rPr>
          <w:sz w:val="22"/>
        </w:rPr>
        <w:t>potilas saa</w:t>
      </w:r>
      <w:r w:rsidR="008C5A00">
        <w:rPr>
          <w:sz w:val="22"/>
        </w:rPr>
        <w:t>vuttaa</w:t>
      </w:r>
      <w:r w:rsidR="0016709A">
        <w:rPr>
          <w:sz w:val="22"/>
        </w:rPr>
        <w:t xml:space="preserve"> </w:t>
      </w:r>
      <w:r>
        <w:rPr>
          <w:sz w:val="22"/>
        </w:rPr>
        <w:t>CR</w:t>
      </w:r>
      <w:r w:rsidR="0016709A">
        <w:rPr>
          <w:sz w:val="22"/>
        </w:rPr>
        <w:t>:</w:t>
      </w:r>
      <w:r w:rsidR="0016709A" w:rsidRPr="00170ED5">
        <w:rPr>
          <w:sz w:val="22"/>
        </w:rPr>
        <w:t>n</w:t>
      </w:r>
      <w:r w:rsidR="00A668FF" w:rsidRPr="00170ED5">
        <w:rPr>
          <w:sz w:val="22"/>
        </w:rPr>
        <w:t xml:space="preserve"> tai</w:t>
      </w:r>
      <w:r w:rsidR="00A668FF">
        <w:rPr>
          <w:sz w:val="22"/>
        </w:rPr>
        <w:t xml:space="preserve"> </w:t>
      </w:r>
      <w:r>
        <w:rPr>
          <w:sz w:val="22"/>
        </w:rPr>
        <w:t>CRi</w:t>
      </w:r>
      <w:r w:rsidR="0016709A">
        <w:rPr>
          <w:sz w:val="22"/>
        </w:rPr>
        <w:t>:n</w:t>
      </w:r>
      <w:r w:rsidR="00BD7044">
        <w:rPr>
          <w:sz w:val="22"/>
        </w:rPr>
        <w:t>,</w:t>
      </w:r>
      <w:r>
        <w:rPr>
          <w:sz w:val="22"/>
        </w:rPr>
        <w:t xml:space="preserve"> ja/tai </w:t>
      </w:r>
      <w:r w:rsidR="00FE30E0">
        <w:rPr>
          <w:sz w:val="22"/>
        </w:rPr>
        <w:t>jos tarpeen</w:t>
      </w:r>
      <w:r>
        <w:rPr>
          <w:sz w:val="22"/>
        </w:rPr>
        <w:t xml:space="preserve"> toksisuudesta</w:t>
      </w:r>
      <w:r w:rsidR="00FE30E0">
        <w:rPr>
          <w:sz w:val="22"/>
        </w:rPr>
        <w:t xml:space="preserve"> toipumiseen</w:t>
      </w:r>
      <w:r>
        <w:rPr>
          <w:sz w:val="22"/>
        </w:rPr>
        <w:t>.</w:t>
      </w:r>
    </w:p>
    <w:p w14:paraId="480D6399" w14:textId="77777777" w:rsidR="000F32B9" w:rsidRPr="00817F3E" w:rsidRDefault="000F32B9" w:rsidP="009862FB">
      <w:pPr>
        <w:pStyle w:val="paragraph0"/>
        <w:spacing w:before="0" w:after="0"/>
        <w:rPr>
          <w:sz w:val="22"/>
          <w:szCs w:val="22"/>
        </w:rPr>
      </w:pPr>
    </w:p>
    <w:p w14:paraId="44B2B4D5" w14:textId="77777777" w:rsidR="002E531A" w:rsidRDefault="00C06B21" w:rsidP="009862FB">
      <w:pPr>
        <w:pStyle w:val="paragraph0"/>
        <w:spacing w:before="0" w:after="0"/>
        <w:rPr>
          <w:sz w:val="22"/>
          <w:szCs w:val="22"/>
        </w:rPr>
      </w:pPr>
      <w:r>
        <w:rPr>
          <w:sz w:val="22"/>
        </w:rPr>
        <w:t>Seuraavi</w:t>
      </w:r>
      <w:r w:rsidR="009521A4">
        <w:rPr>
          <w:sz w:val="22"/>
        </w:rPr>
        <w:t>ssa</w:t>
      </w:r>
      <w:r>
        <w:rPr>
          <w:sz w:val="22"/>
        </w:rPr>
        <w:t xml:space="preserve"> syklei</w:t>
      </w:r>
      <w:r w:rsidR="009521A4">
        <w:rPr>
          <w:sz w:val="22"/>
        </w:rPr>
        <w:t>ssä</w:t>
      </w:r>
      <w:r>
        <w:rPr>
          <w:sz w:val="22"/>
        </w:rPr>
        <w:t xml:space="preserve"> suositeltu BESPONSA-kokonaisannos on 1,5 mg/m</w:t>
      </w:r>
      <w:r>
        <w:rPr>
          <w:sz w:val="22"/>
          <w:vertAlign w:val="superscript"/>
        </w:rPr>
        <w:t>2</w:t>
      </w:r>
      <w:r>
        <w:rPr>
          <w:sz w:val="22"/>
        </w:rPr>
        <w:t>/sykli jaettuna 3 annokseen päivinä 1 (0,5 mg/m</w:t>
      </w:r>
      <w:r>
        <w:rPr>
          <w:sz w:val="22"/>
          <w:vertAlign w:val="superscript"/>
        </w:rPr>
        <w:t>2</w:t>
      </w:r>
      <w:r>
        <w:rPr>
          <w:sz w:val="22"/>
        </w:rPr>
        <w:t>), 8 (0,5 mg/m</w:t>
      </w:r>
      <w:r>
        <w:rPr>
          <w:sz w:val="22"/>
          <w:vertAlign w:val="superscript"/>
        </w:rPr>
        <w:t>2</w:t>
      </w:r>
      <w:r>
        <w:rPr>
          <w:sz w:val="22"/>
        </w:rPr>
        <w:t>) ja 15 (0,5 mg/m</w:t>
      </w:r>
      <w:r>
        <w:rPr>
          <w:sz w:val="22"/>
          <w:vertAlign w:val="superscript"/>
        </w:rPr>
        <w:t>2</w:t>
      </w:r>
      <w:r>
        <w:rPr>
          <w:sz w:val="22"/>
        </w:rPr>
        <w:t>)</w:t>
      </w:r>
      <w:r w:rsidR="00437C2E">
        <w:rPr>
          <w:sz w:val="22"/>
        </w:rPr>
        <w:t>, jos</w:t>
      </w:r>
      <w:r>
        <w:rPr>
          <w:sz w:val="22"/>
        </w:rPr>
        <w:t xml:space="preserve"> </w:t>
      </w:r>
      <w:r w:rsidR="00BD7044">
        <w:rPr>
          <w:sz w:val="22"/>
        </w:rPr>
        <w:t xml:space="preserve">potilas saavuttaa </w:t>
      </w:r>
      <w:r>
        <w:rPr>
          <w:sz w:val="22"/>
        </w:rPr>
        <w:t>CR</w:t>
      </w:r>
      <w:r w:rsidR="00BD7044">
        <w:rPr>
          <w:sz w:val="22"/>
        </w:rPr>
        <w:t>:n</w:t>
      </w:r>
      <w:r>
        <w:rPr>
          <w:sz w:val="22"/>
        </w:rPr>
        <w:t>/CRi</w:t>
      </w:r>
      <w:r w:rsidR="00BD7044">
        <w:rPr>
          <w:sz w:val="22"/>
        </w:rPr>
        <w:t>:n</w:t>
      </w:r>
      <w:r>
        <w:rPr>
          <w:sz w:val="22"/>
        </w:rPr>
        <w:t>, tai 1,8 mg/m</w:t>
      </w:r>
      <w:r>
        <w:rPr>
          <w:sz w:val="22"/>
          <w:vertAlign w:val="superscript"/>
        </w:rPr>
        <w:t>2</w:t>
      </w:r>
      <w:r>
        <w:rPr>
          <w:sz w:val="22"/>
        </w:rPr>
        <w:t>/sykli jaettuna 3 annokseen päivinä 1 (0,8 mg/m</w:t>
      </w:r>
      <w:r>
        <w:rPr>
          <w:sz w:val="22"/>
          <w:vertAlign w:val="superscript"/>
        </w:rPr>
        <w:t>2</w:t>
      </w:r>
      <w:r>
        <w:rPr>
          <w:sz w:val="22"/>
        </w:rPr>
        <w:t>), 8 (0,5 mg/m</w:t>
      </w:r>
      <w:r>
        <w:rPr>
          <w:sz w:val="22"/>
          <w:vertAlign w:val="superscript"/>
        </w:rPr>
        <w:t>2</w:t>
      </w:r>
      <w:r>
        <w:rPr>
          <w:sz w:val="22"/>
        </w:rPr>
        <w:t>) ja 15 (0,5 mg/m</w:t>
      </w:r>
      <w:r>
        <w:rPr>
          <w:sz w:val="22"/>
          <w:vertAlign w:val="superscript"/>
        </w:rPr>
        <w:t>2</w:t>
      </w:r>
      <w:r>
        <w:rPr>
          <w:sz w:val="22"/>
        </w:rPr>
        <w:t>)</w:t>
      </w:r>
      <w:r w:rsidR="00437C2E">
        <w:rPr>
          <w:sz w:val="22"/>
        </w:rPr>
        <w:t>, jos</w:t>
      </w:r>
      <w:r>
        <w:rPr>
          <w:sz w:val="22"/>
        </w:rPr>
        <w:t xml:space="preserve"> </w:t>
      </w:r>
      <w:r w:rsidR="0016709A">
        <w:rPr>
          <w:sz w:val="22"/>
        </w:rPr>
        <w:t>potilas ei saa</w:t>
      </w:r>
      <w:r w:rsidR="008C5A00">
        <w:rPr>
          <w:sz w:val="22"/>
        </w:rPr>
        <w:t>vuta</w:t>
      </w:r>
      <w:r w:rsidR="0016709A">
        <w:rPr>
          <w:sz w:val="22"/>
        </w:rPr>
        <w:t xml:space="preserve"> </w:t>
      </w:r>
      <w:r>
        <w:rPr>
          <w:sz w:val="22"/>
        </w:rPr>
        <w:t xml:space="preserve">CR:ää/CRi:tä. </w:t>
      </w:r>
      <w:r>
        <w:rPr>
          <w:color w:val="auto"/>
          <w:sz w:val="22"/>
        </w:rPr>
        <w:t>Toisesta syklistä alkaen syklin kesto on</w:t>
      </w:r>
      <w:r>
        <w:rPr>
          <w:sz w:val="22"/>
        </w:rPr>
        <w:t xml:space="preserve"> 4 viikkoa. </w:t>
      </w:r>
    </w:p>
    <w:p w14:paraId="16D01776" w14:textId="77777777" w:rsidR="007A7397" w:rsidRDefault="007A7397" w:rsidP="009862FB">
      <w:pPr>
        <w:pStyle w:val="paragraph0"/>
        <w:spacing w:before="0" w:after="0"/>
        <w:rPr>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1"/>
        <w:gridCol w:w="1940"/>
        <w:gridCol w:w="1969"/>
        <w:gridCol w:w="1930"/>
      </w:tblGrid>
      <w:tr w:rsidR="001D5CEC" w:rsidRPr="009C39F7" w14:paraId="73F389A3" w14:textId="77777777" w:rsidTr="001D5CEC">
        <w:trPr>
          <w:tblHeader/>
        </w:trPr>
        <w:tc>
          <w:tcPr>
            <w:tcW w:w="9090" w:type="dxa"/>
            <w:gridSpan w:val="4"/>
            <w:tcBorders>
              <w:top w:val="nil"/>
              <w:left w:val="nil"/>
              <w:bottom w:val="single" w:sz="4" w:space="0" w:color="auto"/>
              <w:right w:val="nil"/>
            </w:tcBorders>
            <w:shd w:val="clear" w:color="auto" w:fill="auto"/>
          </w:tcPr>
          <w:p w14:paraId="2F4B39C2" w14:textId="1DFCBF9F" w:rsidR="001D5CEC" w:rsidRPr="00807221" w:rsidRDefault="001D5CEC" w:rsidP="0085504A">
            <w:pPr>
              <w:tabs>
                <w:tab w:val="clear" w:pos="567"/>
                <w:tab w:val="left" w:pos="1062"/>
              </w:tabs>
              <w:ind w:left="1062" w:hanging="1062"/>
              <w:rPr>
                <w:b/>
                <w:szCs w:val="22"/>
              </w:rPr>
            </w:pPr>
            <w:r w:rsidRPr="00807221">
              <w:rPr>
                <w:b/>
              </w:rPr>
              <w:t xml:space="preserve">Taulukko 1. </w:t>
            </w:r>
            <w:r w:rsidRPr="00807221">
              <w:tab/>
            </w:r>
            <w:r w:rsidR="00CA3F85" w:rsidRPr="00807221">
              <w:rPr>
                <w:b/>
              </w:rPr>
              <w:t>S</w:t>
            </w:r>
            <w:r w:rsidRPr="00807221">
              <w:rPr>
                <w:b/>
              </w:rPr>
              <w:t>ykli</w:t>
            </w:r>
            <w:r w:rsidR="00CA3F85" w:rsidRPr="00807221">
              <w:rPr>
                <w:b/>
              </w:rPr>
              <w:t>n </w:t>
            </w:r>
            <w:r w:rsidRPr="00807221">
              <w:rPr>
                <w:b/>
              </w:rPr>
              <w:t>1 ja sitä seuraavi</w:t>
            </w:r>
            <w:r w:rsidR="00CA3F85" w:rsidRPr="00807221">
              <w:rPr>
                <w:b/>
              </w:rPr>
              <w:t>en</w:t>
            </w:r>
            <w:r w:rsidRPr="00807221">
              <w:rPr>
                <w:b/>
              </w:rPr>
              <w:t xml:space="preserve"> sykl</w:t>
            </w:r>
            <w:r w:rsidR="00CA3F85" w:rsidRPr="00807221">
              <w:rPr>
                <w:b/>
              </w:rPr>
              <w:t>ien annost</w:t>
            </w:r>
            <w:r w:rsidR="006C5448" w:rsidRPr="00807221">
              <w:rPr>
                <w:b/>
              </w:rPr>
              <w:t>us</w:t>
            </w:r>
            <w:r w:rsidR="00CA3F85" w:rsidRPr="00807221">
              <w:rPr>
                <w:b/>
              </w:rPr>
              <w:t>ohjelma hoitovasteen mukaisesti</w:t>
            </w:r>
            <w:r w:rsidRPr="00807221">
              <w:rPr>
                <w:b/>
              </w:rPr>
              <w:t xml:space="preserve"> </w:t>
            </w:r>
          </w:p>
        </w:tc>
      </w:tr>
      <w:tr w:rsidR="00C06B21" w:rsidRPr="009C39F7" w14:paraId="7ECBD2F6" w14:textId="77777777" w:rsidTr="001D5CEC">
        <w:trPr>
          <w:tblHeader/>
        </w:trPr>
        <w:tc>
          <w:tcPr>
            <w:tcW w:w="3269" w:type="dxa"/>
            <w:tcBorders>
              <w:top w:val="single" w:sz="4" w:space="0" w:color="auto"/>
              <w:left w:val="single" w:sz="4" w:space="0" w:color="auto"/>
              <w:bottom w:val="single" w:sz="4" w:space="0" w:color="auto"/>
              <w:right w:val="single" w:sz="4" w:space="0" w:color="auto"/>
            </w:tcBorders>
            <w:shd w:val="clear" w:color="auto" w:fill="auto"/>
          </w:tcPr>
          <w:p w14:paraId="60F41AF7" w14:textId="77777777" w:rsidR="00C06B21" w:rsidRPr="00807221" w:rsidRDefault="00C06B21" w:rsidP="00F037C0">
            <w:pPr>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0FBB4D2D" w14:textId="77777777" w:rsidR="00C06B21" w:rsidRPr="00807221" w:rsidRDefault="00C06B21" w:rsidP="00F037C0">
            <w:pPr>
              <w:jc w:val="center"/>
              <w:rPr>
                <w:b/>
                <w:szCs w:val="22"/>
              </w:rPr>
            </w:pPr>
            <w:r w:rsidRPr="00807221">
              <w:rPr>
                <w:b/>
              </w:rPr>
              <w:t>Päivä 1</w:t>
            </w: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1F8C69DA" w14:textId="77777777" w:rsidR="00C06B21" w:rsidRPr="00807221" w:rsidRDefault="00C06B21" w:rsidP="00F037C0">
            <w:pPr>
              <w:jc w:val="center"/>
              <w:rPr>
                <w:b/>
                <w:szCs w:val="22"/>
              </w:rPr>
            </w:pPr>
            <w:r w:rsidRPr="00807221">
              <w:rPr>
                <w:b/>
              </w:rPr>
              <w:t>Päivä 8</w:t>
            </w:r>
            <w:r w:rsidRPr="00807221">
              <w:rPr>
                <w:b/>
                <w:vertAlign w:val="superscript"/>
              </w:rPr>
              <w:t>a</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68C59401" w14:textId="77777777" w:rsidR="00C06B21" w:rsidRPr="00807221" w:rsidRDefault="00C06B21" w:rsidP="00D67391">
            <w:pPr>
              <w:jc w:val="center"/>
              <w:rPr>
                <w:b/>
                <w:szCs w:val="22"/>
              </w:rPr>
            </w:pPr>
            <w:r w:rsidRPr="00807221">
              <w:rPr>
                <w:b/>
              </w:rPr>
              <w:t>Päivä 15</w:t>
            </w:r>
            <w:r w:rsidR="00FE30E0" w:rsidRPr="00807221">
              <w:rPr>
                <w:b/>
                <w:vertAlign w:val="superscript"/>
              </w:rPr>
              <w:t>a</w:t>
            </w:r>
          </w:p>
        </w:tc>
      </w:tr>
      <w:tr w:rsidR="00C06B21" w:rsidRPr="009C39F7" w14:paraId="16A77A3E" w14:textId="77777777" w:rsidTr="00F037C0">
        <w:tc>
          <w:tcPr>
            <w:tcW w:w="9090" w:type="dxa"/>
            <w:gridSpan w:val="4"/>
            <w:shd w:val="clear" w:color="auto" w:fill="auto"/>
          </w:tcPr>
          <w:p w14:paraId="6C691715" w14:textId="77777777" w:rsidR="00C06B21" w:rsidRPr="00807221" w:rsidRDefault="001A5209" w:rsidP="00BE6DBD">
            <w:pPr>
              <w:rPr>
                <w:b/>
                <w:noProof/>
                <w:szCs w:val="22"/>
              </w:rPr>
            </w:pPr>
            <w:r w:rsidRPr="00807221">
              <w:rPr>
                <w:b/>
                <w:noProof/>
              </w:rPr>
              <w:t>Annostusohjelma sykli</w:t>
            </w:r>
            <w:r w:rsidR="00CA3F85" w:rsidRPr="00807221">
              <w:rPr>
                <w:b/>
                <w:noProof/>
              </w:rPr>
              <w:t>ssä</w:t>
            </w:r>
            <w:r w:rsidRPr="00807221">
              <w:rPr>
                <w:b/>
                <w:noProof/>
              </w:rPr>
              <w:t> 1</w:t>
            </w:r>
          </w:p>
        </w:tc>
      </w:tr>
      <w:tr w:rsidR="00C06B21" w:rsidRPr="009C39F7" w14:paraId="224A7DCD" w14:textId="77777777" w:rsidTr="00020C19">
        <w:trPr>
          <w:trHeight w:val="253"/>
        </w:trPr>
        <w:tc>
          <w:tcPr>
            <w:tcW w:w="3269" w:type="dxa"/>
            <w:shd w:val="clear" w:color="auto" w:fill="auto"/>
          </w:tcPr>
          <w:p w14:paraId="32094882" w14:textId="77777777" w:rsidR="00C06B21" w:rsidRPr="00807221" w:rsidRDefault="00C06B21" w:rsidP="00F037C0">
            <w:pPr>
              <w:rPr>
                <w:b/>
                <w:szCs w:val="22"/>
              </w:rPr>
            </w:pPr>
            <w:r w:rsidRPr="00807221">
              <w:rPr>
                <w:b/>
              </w:rPr>
              <w:t>Kaikki potilaat:</w:t>
            </w:r>
          </w:p>
        </w:tc>
        <w:tc>
          <w:tcPr>
            <w:tcW w:w="1951" w:type="dxa"/>
            <w:shd w:val="clear" w:color="auto" w:fill="auto"/>
          </w:tcPr>
          <w:p w14:paraId="292F6E9B" w14:textId="77777777" w:rsidR="00C06B21" w:rsidRPr="00807221" w:rsidRDefault="00C06B21" w:rsidP="00F037C0">
            <w:pPr>
              <w:jc w:val="center"/>
              <w:rPr>
                <w:noProof/>
                <w:szCs w:val="22"/>
              </w:rPr>
            </w:pPr>
          </w:p>
        </w:tc>
        <w:tc>
          <w:tcPr>
            <w:tcW w:w="1980" w:type="dxa"/>
            <w:shd w:val="clear" w:color="auto" w:fill="auto"/>
          </w:tcPr>
          <w:p w14:paraId="1BB2FFCF" w14:textId="77777777" w:rsidR="00C06B21" w:rsidRPr="00807221" w:rsidRDefault="00C06B21" w:rsidP="00F037C0">
            <w:pPr>
              <w:jc w:val="center"/>
              <w:rPr>
                <w:noProof/>
                <w:szCs w:val="22"/>
              </w:rPr>
            </w:pPr>
          </w:p>
        </w:tc>
        <w:tc>
          <w:tcPr>
            <w:tcW w:w="1890" w:type="dxa"/>
            <w:shd w:val="clear" w:color="auto" w:fill="auto"/>
          </w:tcPr>
          <w:p w14:paraId="3D0C7753" w14:textId="77777777" w:rsidR="00C06B21" w:rsidRPr="00807221" w:rsidRDefault="00C06B21" w:rsidP="00F037C0">
            <w:pPr>
              <w:jc w:val="center"/>
              <w:rPr>
                <w:noProof/>
                <w:szCs w:val="22"/>
              </w:rPr>
            </w:pPr>
          </w:p>
        </w:tc>
      </w:tr>
      <w:tr w:rsidR="00C06B21" w:rsidRPr="009C39F7" w14:paraId="124E8524" w14:textId="77777777" w:rsidTr="00020C19">
        <w:trPr>
          <w:trHeight w:val="253"/>
        </w:trPr>
        <w:tc>
          <w:tcPr>
            <w:tcW w:w="3269" w:type="dxa"/>
            <w:shd w:val="clear" w:color="auto" w:fill="auto"/>
          </w:tcPr>
          <w:p w14:paraId="1EC8E25D" w14:textId="77777777" w:rsidR="00C06B21" w:rsidRPr="00807221" w:rsidRDefault="00C06B21" w:rsidP="00FC3F67">
            <w:pPr>
              <w:rPr>
                <w:szCs w:val="22"/>
              </w:rPr>
            </w:pPr>
            <w:r w:rsidRPr="00807221">
              <w:t>Annos (mg/m</w:t>
            </w:r>
            <w:r w:rsidRPr="00807221">
              <w:rPr>
                <w:vertAlign w:val="superscript"/>
              </w:rPr>
              <w:t>2</w:t>
            </w:r>
            <w:r w:rsidRPr="00807221">
              <w:t>)</w:t>
            </w:r>
          </w:p>
        </w:tc>
        <w:tc>
          <w:tcPr>
            <w:tcW w:w="1951" w:type="dxa"/>
            <w:shd w:val="clear" w:color="auto" w:fill="auto"/>
          </w:tcPr>
          <w:p w14:paraId="1BA0C8CD" w14:textId="77777777" w:rsidR="00C06B21" w:rsidRPr="00807221" w:rsidRDefault="00C06B21" w:rsidP="00F037C0">
            <w:pPr>
              <w:jc w:val="center"/>
              <w:rPr>
                <w:noProof/>
                <w:szCs w:val="22"/>
              </w:rPr>
            </w:pPr>
            <w:r w:rsidRPr="00807221">
              <w:t>0,8</w:t>
            </w:r>
          </w:p>
        </w:tc>
        <w:tc>
          <w:tcPr>
            <w:tcW w:w="1980" w:type="dxa"/>
            <w:shd w:val="clear" w:color="auto" w:fill="auto"/>
          </w:tcPr>
          <w:p w14:paraId="02443119" w14:textId="77777777" w:rsidR="00C06B21" w:rsidRPr="00807221" w:rsidRDefault="00C06B21" w:rsidP="00F037C0">
            <w:pPr>
              <w:jc w:val="center"/>
              <w:rPr>
                <w:noProof/>
                <w:szCs w:val="22"/>
              </w:rPr>
            </w:pPr>
            <w:r w:rsidRPr="00807221">
              <w:t>0,5</w:t>
            </w:r>
          </w:p>
        </w:tc>
        <w:tc>
          <w:tcPr>
            <w:tcW w:w="1890" w:type="dxa"/>
            <w:shd w:val="clear" w:color="auto" w:fill="auto"/>
          </w:tcPr>
          <w:p w14:paraId="0D1C50A5" w14:textId="77777777" w:rsidR="00C06B21" w:rsidRPr="00807221" w:rsidRDefault="00C06B21" w:rsidP="00F037C0">
            <w:pPr>
              <w:jc w:val="center"/>
              <w:rPr>
                <w:noProof/>
                <w:szCs w:val="22"/>
              </w:rPr>
            </w:pPr>
            <w:r w:rsidRPr="00807221">
              <w:t>0,5</w:t>
            </w:r>
          </w:p>
        </w:tc>
      </w:tr>
      <w:tr w:rsidR="00C06B21" w:rsidRPr="009C39F7" w14:paraId="6B3F16B7" w14:textId="77777777" w:rsidTr="00F037C0">
        <w:tc>
          <w:tcPr>
            <w:tcW w:w="3269" w:type="dxa"/>
            <w:shd w:val="clear" w:color="auto" w:fill="auto"/>
          </w:tcPr>
          <w:p w14:paraId="69566D37" w14:textId="77777777" w:rsidR="00C06B21" w:rsidRPr="00807221" w:rsidRDefault="00C06B21" w:rsidP="00020C19">
            <w:pPr>
              <w:rPr>
                <w:szCs w:val="22"/>
              </w:rPr>
            </w:pPr>
            <w:r w:rsidRPr="00807221">
              <w:t>Syklin kesto</w:t>
            </w:r>
          </w:p>
        </w:tc>
        <w:tc>
          <w:tcPr>
            <w:tcW w:w="5821" w:type="dxa"/>
            <w:gridSpan w:val="3"/>
            <w:shd w:val="clear" w:color="auto" w:fill="auto"/>
          </w:tcPr>
          <w:p w14:paraId="33A8BBF3" w14:textId="77777777" w:rsidR="00C06B21" w:rsidRPr="00807221" w:rsidRDefault="00C06B21" w:rsidP="00FC3F67">
            <w:pPr>
              <w:jc w:val="center"/>
              <w:rPr>
                <w:noProof/>
                <w:szCs w:val="22"/>
              </w:rPr>
            </w:pPr>
            <w:r w:rsidRPr="00807221">
              <w:t>21 päivää</w:t>
            </w:r>
            <w:r w:rsidR="00FC3F67" w:rsidRPr="00807221">
              <w:rPr>
                <w:noProof/>
                <w:vertAlign w:val="superscript"/>
              </w:rPr>
              <w:t>b</w:t>
            </w:r>
          </w:p>
        </w:tc>
      </w:tr>
      <w:tr w:rsidR="00C06B21" w:rsidRPr="009C39F7" w14:paraId="2A5410F2" w14:textId="77777777" w:rsidTr="00F037C0">
        <w:tc>
          <w:tcPr>
            <w:tcW w:w="9090" w:type="dxa"/>
            <w:gridSpan w:val="4"/>
            <w:shd w:val="clear" w:color="auto" w:fill="auto"/>
          </w:tcPr>
          <w:p w14:paraId="6E576895" w14:textId="77777777" w:rsidR="00C06B21" w:rsidRPr="00807221" w:rsidRDefault="00CA3F85" w:rsidP="006C5448">
            <w:pPr>
              <w:rPr>
                <w:b/>
                <w:szCs w:val="22"/>
              </w:rPr>
            </w:pPr>
            <w:r w:rsidRPr="00807221">
              <w:rPr>
                <w:b/>
                <w:noProof/>
              </w:rPr>
              <w:t>Annost</w:t>
            </w:r>
            <w:r w:rsidR="006C5448" w:rsidRPr="00807221">
              <w:rPr>
                <w:b/>
                <w:noProof/>
              </w:rPr>
              <w:t>usohjelma</w:t>
            </w:r>
            <w:r w:rsidR="001A5209" w:rsidRPr="00807221">
              <w:rPr>
                <w:b/>
                <w:noProof/>
              </w:rPr>
              <w:t xml:space="preserve"> seuraavi</w:t>
            </w:r>
            <w:r w:rsidRPr="00807221">
              <w:rPr>
                <w:b/>
                <w:noProof/>
              </w:rPr>
              <w:t>ssa</w:t>
            </w:r>
            <w:r w:rsidR="001A5209" w:rsidRPr="00807221">
              <w:rPr>
                <w:b/>
                <w:noProof/>
              </w:rPr>
              <w:t xml:space="preserve"> syklei</w:t>
            </w:r>
            <w:r w:rsidRPr="00807221">
              <w:rPr>
                <w:b/>
                <w:noProof/>
              </w:rPr>
              <w:t>ssä hoitovasteen mukaisesti</w:t>
            </w:r>
          </w:p>
        </w:tc>
      </w:tr>
      <w:tr w:rsidR="00C06B21" w:rsidRPr="009C39F7" w14:paraId="7D688D19" w14:textId="77777777" w:rsidTr="00F037C0">
        <w:tc>
          <w:tcPr>
            <w:tcW w:w="9090" w:type="dxa"/>
            <w:gridSpan w:val="4"/>
            <w:shd w:val="clear" w:color="auto" w:fill="auto"/>
          </w:tcPr>
          <w:p w14:paraId="761ACE48" w14:textId="77777777" w:rsidR="00C06B21" w:rsidRPr="00807221" w:rsidRDefault="00C06B21" w:rsidP="008C5A00">
            <w:pPr>
              <w:rPr>
                <w:b/>
                <w:noProof/>
                <w:szCs w:val="22"/>
              </w:rPr>
            </w:pPr>
            <w:r w:rsidRPr="00807221">
              <w:rPr>
                <w:b/>
                <w:noProof/>
              </w:rPr>
              <w:t xml:space="preserve">Jos </w:t>
            </w:r>
            <w:r w:rsidR="0016709A" w:rsidRPr="00807221">
              <w:rPr>
                <w:b/>
                <w:noProof/>
              </w:rPr>
              <w:t xml:space="preserve">potilas </w:t>
            </w:r>
            <w:r w:rsidR="00A10EDF" w:rsidRPr="00807221">
              <w:rPr>
                <w:b/>
                <w:noProof/>
              </w:rPr>
              <w:t xml:space="preserve">on </w:t>
            </w:r>
            <w:r w:rsidR="0016709A" w:rsidRPr="00807221">
              <w:rPr>
                <w:b/>
                <w:noProof/>
              </w:rPr>
              <w:t>saa</w:t>
            </w:r>
            <w:r w:rsidR="008C5A00" w:rsidRPr="00807221">
              <w:rPr>
                <w:b/>
                <w:noProof/>
              </w:rPr>
              <w:t>vuttanut</w:t>
            </w:r>
            <w:r w:rsidR="0016709A" w:rsidRPr="00807221">
              <w:rPr>
                <w:b/>
                <w:noProof/>
              </w:rPr>
              <w:t xml:space="preserve"> </w:t>
            </w:r>
            <w:r w:rsidRPr="00807221">
              <w:rPr>
                <w:b/>
                <w:noProof/>
              </w:rPr>
              <w:t>CR</w:t>
            </w:r>
            <w:r w:rsidR="00A10EDF" w:rsidRPr="00807221">
              <w:rPr>
                <w:b/>
                <w:noProof/>
              </w:rPr>
              <w:t>:n</w:t>
            </w:r>
            <w:r w:rsidR="00A642C5" w:rsidRPr="00807221">
              <w:rPr>
                <w:b/>
                <w:noProof/>
                <w:vertAlign w:val="superscript"/>
              </w:rPr>
              <w:t>c</w:t>
            </w:r>
            <w:r w:rsidRPr="00807221">
              <w:rPr>
                <w:b/>
                <w:noProof/>
              </w:rPr>
              <w:t xml:space="preserve"> tai CRi</w:t>
            </w:r>
            <w:r w:rsidR="00A10EDF" w:rsidRPr="00807221">
              <w:rPr>
                <w:b/>
                <w:noProof/>
              </w:rPr>
              <w:t>:n</w:t>
            </w:r>
            <w:r w:rsidR="00A642C5" w:rsidRPr="00807221">
              <w:rPr>
                <w:b/>
                <w:noProof/>
                <w:vertAlign w:val="superscript"/>
              </w:rPr>
              <w:t>d</w:t>
            </w:r>
            <w:r w:rsidRPr="00807221">
              <w:rPr>
                <w:b/>
                <w:noProof/>
              </w:rPr>
              <w:t>:</w:t>
            </w:r>
          </w:p>
        </w:tc>
      </w:tr>
      <w:tr w:rsidR="00C06B21" w:rsidRPr="009C39F7" w14:paraId="0968CE2A" w14:textId="77777777" w:rsidTr="00020C19">
        <w:tc>
          <w:tcPr>
            <w:tcW w:w="3269" w:type="dxa"/>
            <w:shd w:val="clear" w:color="auto" w:fill="auto"/>
          </w:tcPr>
          <w:p w14:paraId="2EF9FC7B" w14:textId="77777777" w:rsidR="00C06B21" w:rsidRPr="00807221" w:rsidRDefault="00C06B21" w:rsidP="00FC3F67">
            <w:pPr>
              <w:rPr>
                <w:szCs w:val="22"/>
              </w:rPr>
            </w:pPr>
            <w:r w:rsidRPr="00807221">
              <w:t>Annos (mg/m</w:t>
            </w:r>
            <w:r w:rsidRPr="00807221">
              <w:rPr>
                <w:vertAlign w:val="superscript"/>
              </w:rPr>
              <w:t>2</w:t>
            </w:r>
            <w:r w:rsidRPr="00807221">
              <w:t>)</w:t>
            </w:r>
          </w:p>
        </w:tc>
        <w:tc>
          <w:tcPr>
            <w:tcW w:w="1940" w:type="dxa"/>
            <w:shd w:val="clear" w:color="auto" w:fill="auto"/>
          </w:tcPr>
          <w:p w14:paraId="4757D306" w14:textId="77777777" w:rsidR="00C06B21" w:rsidRPr="00807221" w:rsidRDefault="00C06B21" w:rsidP="00F037C0">
            <w:pPr>
              <w:jc w:val="center"/>
              <w:rPr>
                <w:szCs w:val="22"/>
              </w:rPr>
            </w:pPr>
            <w:r w:rsidRPr="00807221">
              <w:t>0,5</w:t>
            </w:r>
          </w:p>
        </w:tc>
        <w:tc>
          <w:tcPr>
            <w:tcW w:w="1940" w:type="dxa"/>
            <w:shd w:val="clear" w:color="auto" w:fill="auto"/>
          </w:tcPr>
          <w:p w14:paraId="0F476CF1" w14:textId="77777777" w:rsidR="00C06B21" w:rsidRPr="00807221" w:rsidRDefault="00C06B21" w:rsidP="00F037C0">
            <w:pPr>
              <w:jc w:val="center"/>
              <w:rPr>
                <w:szCs w:val="22"/>
              </w:rPr>
            </w:pPr>
            <w:r w:rsidRPr="00807221">
              <w:t>0,5</w:t>
            </w:r>
          </w:p>
        </w:tc>
        <w:tc>
          <w:tcPr>
            <w:tcW w:w="1941" w:type="dxa"/>
            <w:shd w:val="clear" w:color="auto" w:fill="auto"/>
          </w:tcPr>
          <w:p w14:paraId="422B1246" w14:textId="77777777" w:rsidR="00C06B21" w:rsidRPr="00807221" w:rsidRDefault="00C06B21" w:rsidP="00F037C0">
            <w:pPr>
              <w:jc w:val="center"/>
              <w:rPr>
                <w:szCs w:val="22"/>
              </w:rPr>
            </w:pPr>
            <w:r w:rsidRPr="00807221">
              <w:t>0,5</w:t>
            </w:r>
          </w:p>
        </w:tc>
      </w:tr>
      <w:tr w:rsidR="00C06B21" w:rsidRPr="009C39F7" w14:paraId="1412A63F" w14:textId="77777777" w:rsidTr="00F037C0">
        <w:tc>
          <w:tcPr>
            <w:tcW w:w="3269" w:type="dxa"/>
            <w:shd w:val="clear" w:color="auto" w:fill="auto"/>
          </w:tcPr>
          <w:p w14:paraId="14B9E6B8" w14:textId="77777777" w:rsidR="00C06B21" w:rsidRPr="00807221" w:rsidRDefault="00C06B21" w:rsidP="00020C19">
            <w:pPr>
              <w:rPr>
                <w:szCs w:val="22"/>
              </w:rPr>
            </w:pPr>
            <w:r w:rsidRPr="00807221">
              <w:t>Syklin kesto</w:t>
            </w:r>
          </w:p>
        </w:tc>
        <w:tc>
          <w:tcPr>
            <w:tcW w:w="5821" w:type="dxa"/>
            <w:gridSpan w:val="3"/>
            <w:shd w:val="clear" w:color="auto" w:fill="auto"/>
          </w:tcPr>
          <w:p w14:paraId="3AD4E2EE" w14:textId="77777777" w:rsidR="00C06B21" w:rsidRPr="00807221" w:rsidRDefault="00C06B21" w:rsidP="007D78CC">
            <w:pPr>
              <w:jc w:val="center"/>
              <w:rPr>
                <w:szCs w:val="22"/>
              </w:rPr>
            </w:pPr>
            <w:r w:rsidRPr="00807221">
              <w:t>28 päivää</w:t>
            </w:r>
            <w:r w:rsidR="007D78CC" w:rsidRPr="00807221">
              <w:rPr>
                <w:vertAlign w:val="superscript"/>
              </w:rPr>
              <w:t>e</w:t>
            </w:r>
          </w:p>
        </w:tc>
      </w:tr>
      <w:tr w:rsidR="00C06B21" w:rsidRPr="009C39F7" w14:paraId="1CEC88BE" w14:textId="77777777" w:rsidTr="00F037C0">
        <w:trPr>
          <w:trHeight w:val="287"/>
        </w:trPr>
        <w:tc>
          <w:tcPr>
            <w:tcW w:w="9090" w:type="dxa"/>
            <w:gridSpan w:val="4"/>
            <w:shd w:val="clear" w:color="auto" w:fill="auto"/>
          </w:tcPr>
          <w:p w14:paraId="2A8073F0" w14:textId="77777777" w:rsidR="00C06B21" w:rsidRPr="00807221" w:rsidRDefault="00C06B21" w:rsidP="008C5A00">
            <w:pPr>
              <w:pStyle w:val="paragraph0"/>
              <w:spacing w:before="0" w:after="0"/>
              <w:rPr>
                <w:b/>
                <w:sz w:val="22"/>
                <w:szCs w:val="22"/>
              </w:rPr>
            </w:pPr>
            <w:r w:rsidRPr="00807221">
              <w:rPr>
                <w:b/>
                <w:noProof/>
                <w:sz w:val="22"/>
              </w:rPr>
              <w:t xml:space="preserve">Jos </w:t>
            </w:r>
            <w:r w:rsidR="00A10EDF" w:rsidRPr="00807221">
              <w:rPr>
                <w:b/>
                <w:noProof/>
                <w:sz w:val="22"/>
              </w:rPr>
              <w:t>potilas ei ole saa</w:t>
            </w:r>
            <w:r w:rsidR="008C5A00" w:rsidRPr="00807221">
              <w:rPr>
                <w:b/>
                <w:noProof/>
                <w:sz w:val="22"/>
              </w:rPr>
              <w:t>vuttanut</w:t>
            </w:r>
            <w:r w:rsidR="00A10EDF" w:rsidRPr="00807221">
              <w:rPr>
                <w:b/>
                <w:noProof/>
                <w:sz w:val="22"/>
              </w:rPr>
              <w:t xml:space="preserve"> </w:t>
            </w:r>
            <w:r w:rsidRPr="00807221">
              <w:rPr>
                <w:b/>
                <w:noProof/>
                <w:sz w:val="22"/>
              </w:rPr>
              <w:t>CR:ää</w:t>
            </w:r>
            <w:r w:rsidR="00A642C5" w:rsidRPr="00807221">
              <w:rPr>
                <w:b/>
                <w:noProof/>
                <w:sz w:val="22"/>
                <w:vertAlign w:val="superscript"/>
              </w:rPr>
              <w:t>c</w:t>
            </w:r>
            <w:r w:rsidRPr="00807221">
              <w:rPr>
                <w:b/>
                <w:noProof/>
                <w:sz w:val="22"/>
              </w:rPr>
              <w:t xml:space="preserve"> tai CRi:tä</w:t>
            </w:r>
            <w:r w:rsidR="00A642C5" w:rsidRPr="00807221">
              <w:rPr>
                <w:b/>
                <w:noProof/>
                <w:sz w:val="22"/>
                <w:vertAlign w:val="superscript"/>
              </w:rPr>
              <w:t>d</w:t>
            </w:r>
            <w:r w:rsidRPr="00807221">
              <w:rPr>
                <w:b/>
                <w:noProof/>
                <w:sz w:val="22"/>
              </w:rPr>
              <w:t>:</w:t>
            </w:r>
          </w:p>
        </w:tc>
      </w:tr>
      <w:tr w:rsidR="00C06B21" w:rsidRPr="009C39F7" w14:paraId="4E4E8692" w14:textId="77777777" w:rsidTr="00020C19">
        <w:tc>
          <w:tcPr>
            <w:tcW w:w="3269" w:type="dxa"/>
            <w:tcBorders>
              <w:bottom w:val="single" w:sz="4" w:space="0" w:color="auto"/>
            </w:tcBorders>
            <w:shd w:val="clear" w:color="auto" w:fill="auto"/>
          </w:tcPr>
          <w:p w14:paraId="3946B099" w14:textId="77777777" w:rsidR="00C06B21" w:rsidRPr="00807221" w:rsidRDefault="00C06B21" w:rsidP="00FC3F67">
            <w:pPr>
              <w:rPr>
                <w:szCs w:val="22"/>
              </w:rPr>
            </w:pPr>
            <w:r w:rsidRPr="00807221">
              <w:t>Annos (mg/m</w:t>
            </w:r>
            <w:r w:rsidRPr="00807221">
              <w:rPr>
                <w:vertAlign w:val="superscript"/>
              </w:rPr>
              <w:t>2</w:t>
            </w:r>
            <w:r w:rsidRPr="00807221">
              <w:t>)</w:t>
            </w:r>
          </w:p>
        </w:tc>
        <w:tc>
          <w:tcPr>
            <w:tcW w:w="1940" w:type="dxa"/>
            <w:tcBorders>
              <w:bottom w:val="single" w:sz="4" w:space="0" w:color="auto"/>
            </w:tcBorders>
            <w:shd w:val="clear" w:color="auto" w:fill="auto"/>
          </w:tcPr>
          <w:p w14:paraId="67F1B3AC" w14:textId="77777777" w:rsidR="00C06B21" w:rsidRPr="00807221" w:rsidRDefault="00C06B21" w:rsidP="00F037C0">
            <w:pPr>
              <w:jc w:val="center"/>
              <w:rPr>
                <w:szCs w:val="22"/>
              </w:rPr>
            </w:pPr>
            <w:r w:rsidRPr="00807221">
              <w:t>0,8</w:t>
            </w:r>
          </w:p>
        </w:tc>
        <w:tc>
          <w:tcPr>
            <w:tcW w:w="1940" w:type="dxa"/>
            <w:tcBorders>
              <w:bottom w:val="single" w:sz="4" w:space="0" w:color="auto"/>
            </w:tcBorders>
            <w:shd w:val="clear" w:color="auto" w:fill="auto"/>
          </w:tcPr>
          <w:p w14:paraId="3E86C25F" w14:textId="77777777" w:rsidR="00C06B21" w:rsidRPr="00807221" w:rsidRDefault="00C06B21" w:rsidP="00F037C0">
            <w:pPr>
              <w:jc w:val="center"/>
              <w:rPr>
                <w:szCs w:val="22"/>
              </w:rPr>
            </w:pPr>
            <w:r w:rsidRPr="00807221">
              <w:t>0,5</w:t>
            </w:r>
          </w:p>
        </w:tc>
        <w:tc>
          <w:tcPr>
            <w:tcW w:w="1941" w:type="dxa"/>
            <w:tcBorders>
              <w:bottom w:val="single" w:sz="4" w:space="0" w:color="auto"/>
            </w:tcBorders>
            <w:shd w:val="clear" w:color="auto" w:fill="auto"/>
          </w:tcPr>
          <w:p w14:paraId="52DB9E23" w14:textId="77777777" w:rsidR="00C06B21" w:rsidRPr="00807221" w:rsidRDefault="00C06B21" w:rsidP="00F037C0">
            <w:pPr>
              <w:jc w:val="center"/>
              <w:rPr>
                <w:szCs w:val="22"/>
              </w:rPr>
            </w:pPr>
            <w:r w:rsidRPr="00807221">
              <w:t>0,5</w:t>
            </w:r>
          </w:p>
        </w:tc>
      </w:tr>
      <w:tr w:rsidR="00C06B21" w:rsidRPr="009C39F7" w14:paraId="08842A13" w14:textId="77777777" w:rsidTr="00F037C0">
        <w:tc>
          <w:tcPr>
            <w:tcW w:w="3269" w:type="dxa"/>
            <w:tcBorders>
              <w:bottom w:val="single" w:sz="4" w:space="0" w:color="auto"/>
            </w:tcBorders>
            <w:shd w:val="clear" w:color="auto" w:fill="auto"/>
          </w:tcPr>
          <w:p w14:paraId="358D716C" w14:textId="77777777" w:rsidR="00C06B21" w:rsidRPr="00807221" w:rsidRDefault="00C06B21" w:rsidP="00020C19">
            <w:pPr>
              <w:rPr>
                <w:szCs w:val="22"/>
              </w:rPr>
            </w:pPr>
            <w:r w:rsidRPr="00807221">
              <w:t>Syklin kesto</w:t>
            </w:r>
          </w:p>
        </w:tc>
        <w:tc>
          <w:tcPr>
            <w:tcW w:w="5821" w:type="dxa"/>
            <w:gridSpan w:val="3"/>
            <w:tcBorders>
              <w:bottom w:val="single" w:sz="4" w:space="0" w:color="auto"/>
            </w:tcBorders>
            <w:shd w:val="clear" w:color="auto" w:fill="auto"/>
          </w:tcPr>
          <w:p w14:paraId="0E4502AC" w14:textId="77777777" w:rsidR="00C06B21" w:rsidRPr="00807221" w:rsidRDefault="00C06B21" w:rsidP="00A642C5">
            <w:pPr>
              <w:jc w:val="center"/>
              <w:rPr>
                <w:szCs w:val="22"/>
              </w:rPr>
            </w:pPr>
            <w:r w:rsidRPr="00807221">
              <w:t>28 päivää</w:t>
            </w:r>
            <w:r w:rsidR="00A642C5" w:rsidRPr="00807221">
              <w:rPr>
                <w:vertAlign w:val="superscript"/>
              </w:rPr>
              <w:t>e</w:t>
            </w:r>
          </w:p>
        </w:tc>
      </w:tr>
      <w:tr w:rsidR="00C06B21" w:rsidRPr="009C39F7" w14:paraId="56395D74" w14:textId="77777777" w:rsidTr="001D5CEC">
        <w:tc>
          <w:tcPr>
            <w:tcW w:w="9090" w:type="dxa"/>
            <w:gridSpan w:val="4"/>
            <w:tcBorders>
              <w:top w:val="nil"/>
              <w:left w:val="nil"/>
              <w:bottom w:val="nil"/>
              <w:right w:val="nil"/>
            </w:tcBorders>
            <w:shd w:val="clear" w:color="auto" w:fill="auto"/>
          </w:tcPr>
          <w:p w14:paraId="514EC71C" w14:textId="77777777" w:rsidR="00C06B21" w:rsidRPr="00386183" w:rsidRDefault="001D5CEC" w:rsidP="004B028C">
            <w:pPr>
              <w:spacing w:line="240" w:lineRule="auto"/>
              <w:rPr>
                <w:sz w:val="20"/>
              </w:rPr>
            </w:pPr>
            <w:r w:rsidRPr="00386183">
              <w:rPr>
                <w:sz w:val="20"/>
              </w:rPr>
              <w:t xml:space="preserve">Lyhenteet: </w:t>
            </w:r>
            <w:r w:rsidR="003470BF" w:rsidRPr="00386183">
              <w:rPr>
                <w:sz w:val="20"/>
              </w:rPr>
              <w:t>B-Neut</w:t>
            </w:r>
            <w:r w:rsidRPr="00386183">
              <w:rPr>
                <w:sz w:val="20"/>
              </w:rPr>
              <w:t xml:space="preserve"> = absoluuttinen neutrofiilimäärä</w:t>
            </w:r>
            <w:r w:rsidR="004B028C" w:rsidRPr="00386183">
              <w:rPr>
                <w:sz w:val="20"/>
              </w:rPr>
              <w:t>,</w:t>
            </w:r>
            <w:r w:rsidRPr="00386183">
              <w:rPr>
                <w:sz w:val="20"/>
              </w:rPr>
              <w:t xml:space="preserve"> CR = täydellinen remissio</w:t>
            </w:r>
            <w:r w:rsidR="004B028C" w:rsidRPr="00386183">
              <w:rPr>
                <w:sz w:val="20"/>
              </w:rPr>
              <w:t>,</w:t>
            </w:r>
            <w:r w:rsidRPr="00386183">
              <w:rPr>
                <w:sz w:val="20"/>
              </w:rPr>
              <w:t xml:space="preserve"> CRi = täydellinen remissio, osittainen hematologinen toipuminen.</w:t>
            </w:r>
          </w:p>
        </w:tc>
      </w:tr>
      <w:tr w:rsidR="001D5CEC" w:rsidRPr="00611F32" w14:paraId="22F2D51A" w14:textId="77777777" w:rsidTr="001D5CEC">
        <w:tc>
          <w:tcPr>
            <w:tcW w:w="9090" w:type="dxa"/>
            <w:gridSpan w:val="4"/>
            <w:tcBorders>
              <w:top w:val="nil"/>
              <w:left w:val="nil"/>
              <w:bottom w:val="nil"/>
              <w:right w:val="nil"/>
            </w:tcBorders>
            <w:shd w:val="clear" w:color="auto" w:fill="auto"/>
          </w:tcPr>
          <w:p w14:paraId="71C314A3" w14:textId="77777777" w:rsidR="001D5CEC" w:rsidRPr="00386183" w:rsidRDefault="001D5CEC" w:rsidP="00D9557F">
            <w:pPr>
              <w:tabs>
                <w:tab w:val="clear" w:pos="567"/>
                <w:tab w:val="left" w:pos="252"/>
              </w:tabs>
              <w:spacing w:line="240" w:lineRule="auto"/>
              <w:rPr>
                <w:sz w:val="20"/>
              </w:rPr>
            </w:pPr>
            <w:r w:rsidRPr="00386183">
              <w:rPr>
                <w:sz w:val="20"/>
                <w:vertAlign w:val="superscript"/>
              </w:rPr>
              <w:t>a</w:t>
            </w:r>
            <w:r w:rsidRPr="00170ED5">
              <w:tab/>
            </w:r>
            <w:r w:rsidRPr="00386183">
              <w:rPr>
                <w:sz w:val="20"/>
              </w:rPr>
              <w:t>+/- 2 päivää (antoväli vähintään 6 päivää).</w:t>
            </w:r>
          </w:p>
          <w:p w14:paraId="63FBA7D3" w14:textId="77777777" w:rsidR="001D5CEC" w:rsidRPr="00386183" w:rsidRDefault="00FC3F67" w:rsidP="00D9557F">
            <w:pPr>
              <w:tabs>
                <w:tab w:val="left" w:pos="252"/>
              </w:tabs>
              <w:spacing w:line="240" w:lineRule="auto"/>
              <w:ind w:left="252" w:hanging="252"/>
              <w:rPr>
                <w:sz w:val="20"/>
                <w:vertAlign w:val="superscript"/>
              </w:rPr>
            </w:pPr>
            <w:r w:rsidRPr="00386183">
              <w:rPr>
                <w:sz w:val="20"/>
                <w:vertAlign w:val="superscript"/>
              </w:rPr>
              <w:t>b</w:t>
            </w:r>
            <w:r w:rsidR="001D5CEC" w:rsidRPr="00170ED5">
              <w:tab/>
            </w:r>
            <w:r w:rsidR="001D5CEC" w:rsidRPr="00386183">
              <w:rPr>
                <w:sz w:val="20"/>
              </w:rPr>
              <w:t xml:space="preserve">Sykli voidaan pidentää </w:t>
            </w:r>
            <w:r w:rsidR="00BE6DBD" w:rsidRPr="00386183">
              <w:rPr>
                <w:sz w:val="20"/>
              </w:rPr>
              <w:t>e</w:t>
            </w:r>
            <w:r w:rsidR="00F43275" w:rsidRPr="00386183">
              <w:rPr>
                <w:sz w:val="20"/>
              </w:rPr>
              <w:t>nintään</w:t>
            </w:r>
            <w:r w:rsidR="001D5CEC" w:rsidRPr="00386183">
              <w:rPr>
                <w:sz w:val="20"/>
              </w:rPr>
              <w:t xml:space="preserve"> 28 päivään (eli 7 päivän hoitotauko alkaen päivästä 21), jos </w:t>
            </w:r>
            <w:r w:rsidR="00A10EDF" w:rsidRPr="00386183">
              <w:rPr>
                <w:sz w:val="20"/>
              </w:rPr>
              <w:t>potilas saa</w:t>
            </w:r>
            <w:r w:rsidR="008C5A00" w:rsidRPr="00386183">
              <w:rPr>
                <w:sz w:val="20"/>
              </w:rPr>
              <w:t>vuttaa</w:t>
            </w:r>
            <w:r w:rsidR="00A10EDF" w:rsidRPr="00386183">
              <w:rPr>
                <w:sz w:val="20"/>
              </w:rPr>
              <w:t xml:space="preserve"> </w:t>
            </w:r>
            <w:r w:rsidR="001D5CEC" w:rsidRPr="00386183">
              <w:rPr>
                <w:sz w:val="20"/>
              </w:rPr>
              <w:t>CR</w:t>
            </w:r>
            <w:r w:rsidR="00A10EDF" w:rsidRPr="00386183">
              <w:rPr>
                <w:sz w:val="20"/>
              </w:rPr>
              <w:t>:n</w:t>
            </w:r>
            <w:r w:rsidRPr="00386183">
              <w:rPr>
                <w:sz w:val="20"/>
              </w:rPr>
              <w:t>/</w:t>
            </w:r>
            <w:r w:rsidR="001D5CEC" w:rsidRPr="00386183">
              <w:rPr>
                <w:sz w:val="20"/>
              </w:rPr>
              <w:t>CRi</w:t>
            </w:r>
            <w:r w:rsidR="00A10EDF" w:rsidRPr="00386183">
              <w:rPr>
                <w:sz w:val="20"/>
              </w:rPr>
              <w:t>:n</w:t>
            </w:r>
            <w:r w:rsidR="00AA4FCF" w:rsidRPr="00386183">
              <w:rPr>
                <w:sz w:val="20"/>
              </w:rPr>
              <w:t>,</w:t>
            </w:r>
            <w:r w:rsidR="001D5CEC" w:rsidRPr="00386183">
              <w:rPr>
                <w:sz w:val="20"/>
              </w:rPr>
              <w:t xml:space="preserve"> ja/tai </w:t>
            </w:r>
            <w:r w:rsidR="00FE30E0" w:rsidRPr="00386183">
              <w:rPr>
                <w:sz w:val="20"/>
              </w:rPr>
              <w:t xml:space="preserve">jos tarpeen </w:t>
            </w:r>
            <w:r w:rsidR="001D5CEC" w:rsidRPr="00386183">
              <w:rPr>
                <w:sz w:val="20"/>
              </w:rPr>
              <w:t>toksisuudesta</w:t>
            </w:r>
            <w:r w:rsidR="00FE30E0" w:rsidRPr="00386183">
              <w:rPr>
                <w:sz w:val="20"/>
              </w:rPr>
              <w:t xml:space="preserve"> toipumiseen</w:t>
            </w:r>
            <w:r w:rsidR="001D5CEC" w:rsidRPr="00386183">
              <w:rPr>
                <w:sz w:val="20"/>
              </w:rPr>
              <w:t>.</w:t>
            </w:r>
          </w:p>
          <w:p w14:paraId="4862382C" w14:textId="77777777" w:rsidR="001D5CEC" w:rsidRPr="00386183" w:rsidRDefault="00425103" w:rsidP="00FC3F67">
            <w:pPr>
              <w:tabs>
                <w:tab w:val="left" w:pos="252"/>
              </w:tabs>
              <w:spacing w:line="240" w:lineRule="auto"/>
              <w:ind w:left="252" w:hanging="252"/>
              <w:rPr>
                <w:sz w:val="20"/>
              </w:rPr>
            </w:pPr>
            <w:r w:rsidRPr="00386183">
              <w:rPr>
                <w:sz w:val="20"/>
                <w:vertAlign w:val="superscript"/>
              </w:rPr>
              <w:t>c</w:t>
            </w:r>
            <w:r w:rsidR="001D5CEC" w:rsidRPr="00170ED5">
              <w:tab/>
            </w:r>
            <w:r w:rsidR="001D5CEC" w:rsidRPr="00386183">
              <w:rPr>
                <w:sz w:val="20"/>
              </w:rPr>
              <w:t xml:space="preserve">CR = </w:t>
            </w:r>
            <w:r w:rsidR="004D2B8F" w:rsidRPr="00386183">
              <w:rPr>
                <w:sz w:val="20"/>
              </w:rPr>
              <w:t xml:space="preserve">blastisolujen osuus </w:t>
            </w:r>
            <w:r w:rsidR="001D5CEC" w:rsidRPr="00386183">
              <w:rPr>
                <w:sz w:val="20"/>
              </w:rPr>
              <w:t>luuytime</w:t>
            </w:r>
            <w:r w:rsidR="004D2B8F" w:rsidRPr="00386183">
              <w:rPr>
                <w:sz w:val="20"/>
              </w:rPr>
              <w:t>n soluista</w:t>
            </w:r>
            <w:r w:rsidR="001D5CEC" w:rsidRPr="00386183">
              <w:rPr>
                <w:sz w:val="20"/>
              </w:rPr>
              <w:t xml:space="preserve"> &lt; 5 %, perifeerisessä veressä ei leukeemisia blasteja, perifeerisen veren verisolumäär</w:t>
            </w:r>
            <w:r w:rsidR="004D2B8F" w:rsidRPr="00386183">
              <w:rPr>
                <w:sz w:val="20"/>
              </w:rPr>
              <w:t>ien</w:t>
            </w:r>
            <w:r w:rsidR="001D5CEC" w:rsidRPr="00386183">
              <w:rPr>
                <w:sz w:val="20"/>
              </w:rPr>
              <w:t xml:space="preserve"> </w:t>
            </w:r>
            <w:r w:rsidR="004D2B8F" w:rsidRPr="00386183">
              <w:rPr>
                <w:sz w:val="20"/>
              </w:rPr>
              <w:t>täydellinen palautuminen</w:t>
            </w:r>
            <w:r w:rsidR="001D5CEC" w:rsidRPr="00386183">
              <w:rPr>
                <w:sz w:val="20"/>
              </w:rPr>
              <w:t xml:space="preserve"> (verihiutaleet ≥ 100 × 10</w:t>
            </w:r>
            <w:r w:rsidR="001D5CEC" w:rsidRPr="00386183">
              <w:rPr>
                <w:sz w:val="20"/>
                <w:vertAlign w:val="superscript"/>
              </w:rPr>
              <w:t>9</w:t>
            </w:r>
            <w:r w:rsidR="001D5CEC" w:rsidRPr="00386183">
              <w:rPr>
                <w:sz w:val="20"/>
              </w:rPr>
              <w:t xml:space="preserve">/l ja </w:t>
            </w:r>
            <w:r w:rsidR="003470BF" w:rsidRPr="00386183">
              <w:rPr>
                <w:sz w:val="20"/>
              </w:rPr>
              <w:t>B-Neut</w:t>
            </w:r>
            <w:r w:rsidR="001D5CEC" w:rsidRPr="00386183">
              <w:rPr>
                <w:sz w:val="20"/>
              </w:rPr>
              <w:t> ≥ 1 × 10</w:t>
            </w:r>
            <w:r w:rsidR="001D5CEC" w:rsidRPr="00386183">
              <w:rPr>
                <w:sz w:val="20"/>
                <w:vertAlign w:val="superscript"/>
              </w:rPr>
              <w:t>9</w:t>
            </w:r>
            <w:r w:rsidR="001D5CEC" w:rsidRPr="00386183">
              <w:rPr>
                <w:sz w:val="20"/>
              </w:rPr>
              <w:t>/l) ja mahdollinen ekst</w:t>
            </w:r>
            <w:r w:rsidR="00B865E9" w:rsidRPr="00386183">
              <w:rPr>
                <w:sz w:val="20"/>
              </w:rPr>
              <w:t>ramedullaarinen tauti hävinnyt.</w:t>
            </w:r>
          </w:p>
          <w:p w14:paraId="7B11C6C0" w14:textId="77777777" w:rsidR="001D5CEC" w:rsidRPr="00386183" w:rsidRDefault="00425103" w:rsidP="00CE0BF1">
            <w:pPr>
              <w:tabs>
                <w:tab w:val="left" w:pos="252"/>
              </w:tabs>
              <w:spacing w:line="240" w:lineRule="auto"/>
              <w:ind w:left="252" w:hanging="252"/>
              <w:rPr>
                <w:sz w:val="20"/>
              </w:rPr>
            </w:pPr>
            <w:r w:rsidRPr="00386183">
              <w:rPr>
                <w:sz w:val="20"/>
                <w:vertAlign w:val="superscript"/>
              </w:rPr>
              <w:t>d</w:t>
            </w:r>
            <w:r w:rsidR="001D5CEC" w:rsidRPr="00170ED5">
              <w:tab/>
            </w:r>
            <w:r w:rsidR="001D5CEC" w:rsidRPr="00386183">
              <w:rPr>
                <w:sz w:val="20"/>
              </w:rPr>
              <w:t xml:space="preserve">CRi = </w:t>
            </w:r>
            <w:r w:rsidR="004D2B8F" w:rsidRPr="00386183">
              <w:rPr>
                <w:sz w:val="20"/>
              </w:rPr>
              <w:t xml:space="preserve">blastisolujen osuus </w:t>
            </w:r>
            <w:r w:rsidR="001D5CEC" w:rsidRPr="00386183">
              <w:rPr>
                <w:sz w:val="20"/>
              </w:rPr>
              <w:t>luuytime</w:t>
            </w:r>
            <w:r w:rsidR="004D2B8F" w:rsidRPr="00386183">
              <w:rPr>
                <w:sz w:val="20"/>
              </w:rPr>
              <w:t>n soluista</w:t>
            </w:r>
            <w:r w:rsidR="001D5CEC" w:rsidRPr="00386183">
              <w:rPr>
                <w:sz w:val="20"/>
              </w:rPr>
              <w:t xml:space="preserve"> &lt; 5 %, perifeerisessä veressä ei leukeemisia blasteja, perifeerisen veren verisolumäär</w:t>
            </w:r>
            <w:r w:rsidR="004D2B8F" w:rsidRPr="00386183">
              <w:rPr>
                <w:sz w:val="20"/>
              </w:rPr>
              <w:t>ien</w:t>
            </w:r>
            <w:r w:rsidR="001D5CEC" w:rsidRPr="00386183">
              <w:rPr>
                <w:sz w:val="20"/>
              </w:rPr>
              <w:t xml:space="preserve"> </w:t>
            </w:r>
            <w:r w:rsidR="004D2B8F" w:rsidRPr="00386183">
              <w:rPr>
                <w:sz w:val="20"/>
              </w:rPr>
              <w:t>osittainen palautuminen</w:t>
            </w:r>
            <w:r w:rsidR="001D5CEC" w:rsidRPr="00386183">
              <w:rPr>
                <w:sz w:val="20"/>
              </w:rPr>
              <w:t xml:space="preserve"> (verihiutaleet &lt; 100 × 10</w:t>
            </w:r>
            <w:r w:rsidR="001D5CEC" w:rsidRPr="00386183">
              <w:rPr>
                <w:sz w:val="20"/>
                <w:vertAlign w:val="superscript"/>
              </w:rPr>
              <w:t>9</w:t>
            </w:r>
            <w:r w:rsidR="001D5CEC" w:rsidRPr="00386183">
              <w:rPr>
                <w:sz w:val="20"/>
              </w:rPr>
              <w:t xml:space="preserve">/l ja/tai </w:t>
            </w:r>
            <w:r w:rsidR="003470BF" w:rsidRPr="00386183">
              <w:rPr>
                <w:sz w:val="20"/>
              </w:rPr>
              <w:t>B-Neut</w:t>
            </w:r>
            <w:r w:rsidR="001D5CEC" w:rsidRPr="00386183">
              <w:rPr>
                <w:sz w:val="20"/>
              </w:rPr>
              <w:t xml:space="preserve"> &lt; 1 × 10</w:t>
            </w:r>
            <w:r w:rsidR="001D5CEC" w:rsidRPr="00386183">
              <w:rPr>
                <w:sz w:val="20"/>
                <w:vertAlign w:val="superscript"/>
              </w:rPr>
              <w:t>9</w:t>
            </w:r>
            <w:r w:rsidR="001D5CEC" w:rsidRPr="00386183">
              <w:rPr>
                <w:sz w:val="20"/>
              </w:rPr>
              <w:t>/l) ja mahdollinen ekstramedullaarinen tauti hävinnyt.</w:t>
            </w:r>
          </w:p>
          <w:p w14:paraId="74029AA0" w14:textId="77777777" w:rsidR="001D5CEC" w:rsidRPr="00386183" w:rsidRDefault="00425103" w:rsidP="00D9557F">
            <w:pPr>
              <w:tabs>
                <w:tab w:val="left" w:pos="252"/>
              </w:tabs>
              <w:spacing w:line="240" w:lineRule="auto"/>
              <w:rPr>
                <w:sz w:val="20"/>
              </w:rPr>
            </w:pPr>
            <w:r w:rsidRPr="00386183">
              <w:rPr>
                <w:sz w:val="20"/>
                <w:vertAlign w:val="superscript"/>
              </w:rPr>
              <w:t>e</w:t>
            </w:r>
            <w:r w:rsidR="001D5CEC" w:rsidRPr="00170ED5">
              <w:tab/>
            </w:r>
            <w:r w:rsidR="001D5CEC" w:rsidRPr="00386183">
              <w:rPr>
                <w:sz w:val="20"/>
              </w:rPr>
              <w:t>7 päivän hoitotauko alkaen päivästä 21.</w:t>
            </w:r>
          </w:p>
        </w:tc>
      </w:tr>
    </w:tbl>
    <w:p w14:paraId="58E60C5A" w14:textId="77777777" w:rsidR="00E12A8E" w:rsidRDefault="00E12A8E" w:rsidP="002E531A">
      <w:pPr>
        <w:rPr>
          <w:i/>
          <w:szCs w:val="22"/>
        </w:rPr>
      </w:pPr>
    </w:p>
    <w:p w14:paraId="0C74C498" w14:textId="77777777" w:rsidR="002E531A" w:rsidRPr="007757C8" w:rsidRDefault="00C06B21" w:rsidP="000C264B">
      <w:pPr>
        <w:keepNext/>
        <w:spacing w:line="240" w:lineRule="auto"/>
        <w:rPr>
          <w:i/>
          <w:szCs w:val="22"/>
          <w:lang w:eastAsia="en-US" w:bidi="ar-SA"/>
        </w:rPr>
      </w:pPr>
      <w:r w:rsidRPr="007757C8">
        <w:rPr>
          <w:i/>
          <w:szCs w:val="22"/>
          <w:lang w:eastAsia="en-US" w:bidi="ar-SA"/>
        </w:rPr>
        <w:t>Annosmuutokset</w:t>
      </w:r>
    </w:p>
    <w:p w14:paraId="76A6C445" w14:textId="77777777" w:rsidR="000C2698" w:rsidRPr="007757C8" w:rsidRDefault="000C2698" w:rsidP="000C264B">
      <w:pPr>
        <w:keepNext/>
        <w:spacing w:line="240" w:lineRule="auto"/>
        <w:rPr>
          <w:i/>
          <w:szCs w:val="22"/>
          <w:lang w:eastAsia="en-US" w:bidi="ar-SA"/>
        </w:rPr>
      </w:pPr>
    </w:p>
    <w:p w14:paraId="76C48F16" w14:textId="77777777" w:rsidR="002E531A" w:rsidRDefault="00A6581C" w:rsidP="000C264B">
      <w:pPr>
        <w:keepNext/>
        <w:spacing w:line="240" w:lineRule="auto"/>
        <w:rPr>
          <w:szCs w:val="22"/>
        </w:rPr>
      </w:pPr>
      <w:r w:rsidRPr="007757C8">
        <w:rPr>
          <w:szCs w:val="22"/>
          <w:lang w:eastAsia="en-US" w:bidi="ar-SA"/>
        </w:rPr>
        <w:t xml:space="preserve">Yksittäisen potilaan </w:t>
      </w:r>
      <w:r w:rsidR="00C06B21" w:rsidRPr="007757C8">
        <w:rPr>
          <w:szCs w:val="22"/>
          <w:lang w:eastAsia="en-US" w:bidi="ar-SA"/>
        </w:rPr>
        <w:t>BESPONSA-annosta voidaan joutua muuttamaan turvallisuus- ja</w:t>
      </w:r>
      <w:r w:rsidR="00C06B21">
        <w:t xml:space="preserve"> siedettävyyssyistä (kohta 4.4). Joidenkin haittavaikutusten hoito voi vaatia anno</w:t>
      </w:r>
      <w:r w:rsidR="00096291">
        <w:t>stelu</w:t>
      </w:r>
      <w:r w:rsidR="00C06B21">
        <w:t xml:space="preserve">n </w:t>
      </w:r>
      <w:r w:rsidR="006E2B8E">
        <w:t xml:space="preserve">tilapäistä </w:t>
      </w:r>
      <w:r w:rsidR="00C06B21">
        <w:t>keskeyttämis</w:t>
      </w:r>
      <w:r>
        <w:t>tä</w:t>
      </w:r>
      <w:r w:rsidR="00C06B21">
        <w:t xml:space="preserve"> </w:t>
      </w:r>
      <w:r w:rsidR="00C06B21" w:rsidRPr="00024C71">
        <w:rPr>
          <w:color w:val="000000"/>
        </w:rPr>
        <w:t>ja/tai annoksen pienentämis</w:t>
      </w:r>
      <w:r w:rsidRPr="00024C71">
        <w:rPr>
          <w:color w:val="000000"/>
        </w:rPr>
        <w:t>tä</w:t>
      </w:r>
      <w:r w:rsidR="00C06B21" w:rsidRPr="00024C71">
        <w:rPr>
          <w:color w:val="000000"/>
        </w:rPr>
        <w:t xml:space="preserve"> tai BESPONSA-hoidon pysyvä</w:t>
      </w:r>
      <w:r w:rsidRPr="00024C71">
        <w:rPr>
          <w:color w:val="000000"/>
        </w:rPr>
        <w:t>ä</w:t>
      </w:r>
      <w:r w:rsidR="00C06B21" w:rsidRPr="00024C71">
        <w:rPr>
          <w:color w:val="000000"/>
        </w:rPr>
        <w:t xml:space="preserve"> lopettamis</w:t>
      </w:r>
      <w:r w:rsidRPr="00024C71">
        <w:rPr>
          <w:color w:val="000000"/>
        </w:rPr>
        <w:t>ta</w:t>
      </w:r>
      <w:r w:rsidR="00C06B21" w:rsidRPr="00024C71">
        <w:rPr>
          <w:color w:val="000000"/>
        </w:rPr>
        <w:t xml:space="preserve"> (ks. kohdat 4.4 ja 4.8).</w:t>
      </w:r>
      <w:r w:rsidR="00C06B21" w:rsidRPr="00024C71">
        <w:rPr>
          <w:rStyle w:val="BlueText"/>
          <w:color w:val="000000"/>
        </w:rPr>
        <w:t xml:space="preserve"> Jos annosta pienennetään </w:t>
      </w:r>
      <w:r w:rsidR="00C06B21" w:rsidRPr="00024C71">
        <w:rPr>
          <w:color w:val="000000"/>
        </w:rPr>
        <w:t>BESPONSA</w:t>
      </w:r>
      <w:r w:rsidR="000C264B">
        <w:t>-</w:t>
      </w:r>
      <w:r w:rsidR="00C06B21">
        <w:t>valmisteeseen liittyvän toksisuuden vuoksi</w:t>
      </w:r>
      <w:r w:rsidR="00C06B21">
        <w:rPr>
          <w:rStyle w:val="BlueText"/>
          <w:color w:val="auto"/>
        </w:rPr>
        <w:t xml:space="preserve">, </w:t>
      </w:r>
      <w:r w:rsidR="00C06B21">
        <w:t xml:space="preserve">annosta ei </w:t>
      </w:r>
      <w:r w:rsidR="007D78CC">
        <w:t>tulisi</w:t>
      </w:r>
      <w:r w:rsidR="00C06B21">
        <w:t xml:space="preserve"> enää uudestaan suurentaa.</w:t>
      </w:r>
    </w:p>
    <w:p w14:paraId="6DB2414A" w14:textId="77777777" w:rsidR="00FE30E0" w:rsidRDefault="00FE30E0" w:rsidP="009862FB">
      <w:pPr>
        <w:spacing w:line="240" w:lineRule="auto"/>
        <w:rPr>
          <w:rStyle w:val="BlueText"/>
          <w:color w:val="auto"/>
          <w:szCs w:val="22"/>
        </w:rPr>
      </w:pPr>
    </w:p>
    <w:p w14:paraId="6A7FAF4A" w14:textId="77777777" w:rsidR="002E531A" w:rsidRDefault="001D5CEC" w:rsidP="009862FB">
      <w:pPr>
        <w:spacing w:line="240" w:lineRule="auto"/>
        <w:rPr>
          <w:rFonts w:eastAsia="TimesNewRoman"/>
          <w:szCs w:val="22"/>
        </w:rPr>
      </w:pPr>
      <w:r>
        <w:rPr>
          <w:rStyle w:val="BlueText"/>
          <w:color w:val="auto"/>
        </w:rPr>
        <w:lastRenderedPageBreak/>
        <w:t xml:space="preserve">Taulukossa 2 on </w:t>
      </w:r>
      <w:r w:rsidR="00A6581C">
        <w:rPr>
          <w:rStyle w:val="BlueText"/>
          <w:color w:val="auto"/>
        </w:rPr>
        <w:t xml:space="preserve">esitetty </w:t>
      </w:r>
      <w:r>
        <w:rPr>
          <w:rStyle w:val="BlueText"/>
          <w:color w:val="auto"/>
        </w:rPr>
        <w:t xml:space="preserve">ohjeet annosmuutoksiin hematologisen toksisuuden vuoksi ja taulukossa 3 ei-hematologisen toksisuuden vuoksi. </w:t>
      </w:r>
      <w:r>
        <w:t>BESPONSA-</w:t>
      </w:r>
      <w:r w:rsidR="00FE30E0">
        <w:t>valmisteen</w:t>
      </w:r>
      <w:r>
        <w:t xml:space="preserve"> </w:t>
      </w:r>
      <w:r w:rsidR="00611F32">
        <w:t>annostelua</w:t>
      </w:r>
      <w:r>
        <w:t xml:space="preserve"> </w:t>
      </w:r>
      <w:r w:rsidR="00FE30E0">
        <w:t xml:space="preserve">ei tarvitse keskeyttää </w:t>
      </w:r>
      <w:r>
        <w:t>hoitosyklin aikana (eli päivinä 8 ja/tai 15) neutropenian tai trombosytopenian vuoksi, mutta ei-hematologisen toksisuuden ilmetessä suositellaan anno</w:t>
      </w:r>
      <w:r w:rsidR="00096291">
        <w:t>stelu</w:t>
      </w:r>
      <w:r>
        <w:t>n keskeyttämistä syklin aika</w:t>
      </w:r>
      <w:r w:rsidR="00B865E9">
        <w:t>na.</w:t>
      </w:r>
    </w:p>
    <w:p w14:paraId="3F748A04" w14:textId="77777777" w:rsidR="000C2698" w:rsidRPr="00B865E9" w:rsidRDefault="000C2698" w:rsidP="009862FB">
      <w:pPr>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5772"/>
      </w:tblGrid>
      <w:tr w:rsidR="001D5CEC" w:rsidRPr="00C55517" w14:paraId="27DCD29A" w14:textId="77777777" w:rsidTr="001D5CEC">
        <w:tc>
          <w:tcPr>
            <w:tcW w:w="9090" w:type="dxa"/>
            <w:gridSpan w:val="2"/>
            <w:tcBorders>
              <w:top w:val="nil"/>
              <w:left w:val="nil"/>
              <w:bottom w:val="single" w:sz="4" w:space="0" w:color="auto"/>
              <w:right w:val="nil"/>
            </w:tcBorders>
            <w:shd w:val="clear" w:color="auto" w:fill="auto"/>
          </w:tcPr>
          <w:p w14:paraId="74DF9703" w14:textId="77777777" w:rsidR="00A10EDF" w:rsidRPr="000C264B" w:rsidRDefault="001D5CEC" w:rsidP="001D5CEC">
            <w:pPr>
              <w:pStyle w:val="paragraph0"/>
              <w:spacing w:before="0" w:after="0"/>
              <w:ind w:left="1080" w:hanging="1080"/>
              <w:rPr>
                <w:b/>
                <w:sz w:val="22"/>
              </w:rPr>
            </w:pPr>
            <w:r>
              <w:rPr>
                <w:b/>
                <w:sz w:val="22"/>
              </w:rPr>
              <w:t xml:space="preserve">Taulukko 2. </w:t>
            </w:r>
            <w:r w:rsidRPr="000E2319">
              <w:rPr>
                <w:sz w:val="22"/>
              </w:rPr>
              <w:tab/>
            </w:r>
            <w:r>
              <w:rPr>
                <w:b/>
                <w:sz w:val="22"/>
              </w:rPr>
              <w:t>Annosmuutokset hematologisen toksisuuden vuoksi</w:t>
            </w:r>
            <w:r w:rsidR="00FC3F67">
              <w:rPr>
                <w:b/>
                <w:sz w:val="22"/>
              </w:rPr>
              <w:t xml:space="preserve"> </w:t>
            </w:r>
            <w:r w:rsidR="00FC3F67" w:rsidRPr="000C264B">
              <w:rPr>
                <w:b/>
                <w:sz w:val="22"/>
              </w:rPr>
              <w:t xml:space="preserve">hoitosyklin alussa </w:t>
            </w:r>
            <w:r w:rsidR="00A10EDF" w:rsidRPr="000C264B">
              <w:rPr>
                <w:b/>
                <w:sz w:val="22"/>
              </w:rPr>
              <w:t xml:space="preserve"> </w:t>
            </w:r>
          </w:p>
          <w:p w14:paraId="6CE1A751" w14:textId="3BFE6611" w:rsidR="00C75143" w:rsidRPr="001D5CEC" w:rsidRDefault="00A10EDF" w:rsidP="0085504A">
            <w:pPr>
              <w:pStyle w:val="paragraph0"/>
              <w:spacing w:before="0" w:after="0"/>
              <w:ind w:left="1080" w:hanging="1080"/>
              <w:rPr>
                <w:b/>
                <w:sz w:val="22"/>
                <w:szCs w:val="22"/>
              </w:rPr>
            </w:pPr>
            <w:r w:rsidRPr="00921FF9">
              <w:rPr>
                <w:b/>
                <w:sz w:val="22"/>
              </w:rPr>
              <w:t xml:space="preserve">                  </w:t>
            </w:r>
            <w:r w:rsidRPr="009B7196">
              <w:rPr>
                <w:b/>
                <w:sz w:val="22"/>
              </w:rPr>
              <w:t xml:space="preserve">        </w:t>
            </w:r>
            <w:r w:rsidR="00FC3F67" w:rsidRPr="009B7196">
              <w:rPr>
                <w:b/>
                <w:sz w:val="22"/>
              </w:rPr>
              <w:t>(päivänä 1)</w:t>
            </w:r>
          </w:p>
        </w:tc>
      </w:tr>
      <w:tr w:rsidR="00C06B21" w:rsidRPr="00C55517" w14:paraId="286AA77E" w14:textId="77777777" w:rsidTr="00F037C0">
        <w:tc>
          <w:tcPr>
            <w:tcW w:w="3197" w:type="dxa"/>
            <w:tcBorders>
              <w:top w:val="single" w:sz="4" w:space="0" w:color="auto"/>
              <w:left w:val="single" w:sz="4" w:space="0" w:color="auto"/>
              <w:bottom w:val="single" w:sz="4" w:space="0" w:color="auto"/>
              <w:right w:val="single" w:sz="4" w:space="0" w:color="auto"/>
            </w:tcBorders>
            <w:shd w:val="clear" w:color="auto" w:fill="auto"/>
          </w:tcPr>
          <w:p w14:paraId="5D88214E" w14:textId="77777777" w:rsidR="00C06B21" w:rsidRPr="003B7A15" w:rsidRDefault="00C06B21" w:rsidP="001D5CEC">
            <w:pPr>
              <w:pStyle w:val="paragraph0"/>
              <w:keepNext/>
              <w:spacing w:before="0" w:after="0"/>
              <w:rPr>
                <w:b/>
                <w:sz w:val="22"/>
                <w:szCs w:val="22"/>
              </w:rPr>
            </w:pPr>
            <w:r>
              <w:rPr>
                <w:b/>
                <w:sz w:val="22"/>
              </w:rPr>
              <w:t>Hematologinen toksisuus</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4A72927D" w14:textId="77777777" w:rsidR="00C06B21" w:rsidRPr="00E9739E" w:rsidRDefault="00FC3F67" w:rsidP="00FC3F67">
            <w:pPr>
              <w:keepNext/>
              <w:spacing w:line="240" w:lineRule="auto"/>
              <w:rPr>
                <w:b/>
                <w:szCs w:val="22"/>
              </w:rPr>
            </w:pPr>
            <w:r w:rsidRPr="000C264B">
              <w:rPr>
                <w:b/>
              </w:rPr>
              <w:t>Toksisuus ja a</w:t>
            </w:r>
            <w:r w:rsidR="00C06B21" w:rsidRPr="000C264B">
              <w:rPr>
                <w:b/>
              </w:rPr>
              <w:t>nnosmuutos</w:t>
            </w:r>
          </w:p>
        </w:tc>
      </w:tr>
      <w:tr w:rsidR="00C06B21" w:rsidRPr="00C55517" w14:paraId="1936CE28" w14:textId="77777777" w:rsidTr="00F037C0">
        <w:trPr>
          <w:trHeight w:val="233"/>
        </w:trPr>
        <w:tc>
          <w:tcPr>
            <w:tcW w:w="3197" w:type="dxa"/>
            <w:tcBorders>
              <w:top w:val="single" w:sz="4" w:space="0" w:color="auto"/>
              <w:left w:val="single" w:sz="4" w:space="0" w:color="auto"/>
              <w:right w:val="single" w:sz="4" w:space="0" w:color="auto"/>
            </w:tcBorders>
            <w:shd w:val="clear" w:color="auto" w:fill="auto"/>
          </w:tcPr>
          <w:p w14:paraId="1EA85DB3" w14:textId="77777777" w:rsidR="00C06B21" w:rsidRPr="004A6E95" w:rsidRDefault="00C06B21" w:rsidP="0046264F">
            <w:pPr>
              <w:pStyle w:val="paragraph0"/>
              <w:spacing w:before="0" w:after="0"/>
              <w:rPr>
                <w:sz w:val="22"/>
                <w:szCs w:val="22"/>
              </w:rPr>
            </w:pPr>
            <w:r>
              <w:rPr>
                <w:sz w:val="22"/>
              </w:rPr>
              <w:t>Jos arvo ennen BESPONSA-hoitoa:</w:t>
            </w:r>
          </w:p>
        </w:tc>
        <w:tc>
          <w:tcPr>
            <w:tcW w:w="5893" w:type="dxa"/>
            <w:tcBorders>
              <w:top w:val="single" w:sz="4" w:space="0" w:color="auto"/>
              <w:left w:val="single" w:sz="4" w:space="0" w:color="auto"/>
              <w:right w:val="single" w:sz="4" w:space="0" w:color="auto"/>
            </w:tcBorders>
            <w:shd w:val="clear" w:color="auto" w:fill="auto"/>
          </w:tcPr>
          <w:p w14:paraId="3C1F5619" w14:textId="77777777" w:rsidR="00C06B21" w:rsidRPr="003B7A15" w:rsidRDefault="00C06B21" w:rsidP="009862FB">
            <w:pPr>
              <w:spacing w:line="240" w:lineRule="auto"/>
              <w:rPr>
                <w:szCs w:val="22"/>
              </w:rPr>
            </w:pPr>
          </w:p>
        </w:tc>
      </w:tr>
      <w:tr w:rsidR="00C06B21" w:rsidRPr="00C55517" w14:paraId="5ECB267C" w14:textId="77777777" w:rsidTr="00F037C0">
        <w:trPr>
          <w:trHeight w:val="233"/>
        </w:trPr>
        <w:tc>
          <w:tcPr>
            <w:tcW w:w="3197" w:type="dxa"/>
            <w:tcBorders>
              <w:top w:val="single" w:sz="4" w:space="0" w:color="auto"/>
              <w:left w:val="single" w:sz="4" w:space="0" w:color="auto"/>
              <w:right w:val="single" w:sz="4" w:space="0" w:color="auto"/>
            </w:tcBorders>
            <w:shd w:val="clear" w:color="auto" w:fill="auto"/>
          </w:tcPr>
          <w:p w14:paraId="668F9C89" w14:textId="77777777" w:rsidR="00C06B21" w:rsidRPr="003B7A15" w:rsidRDefault="00A6581C" w:rsidP="00A6581C">
            <w:pPr>
              <w:pStyle w:val="paragraph0"/>
              <w:spacing w:before="0" w:after="0"/>
              <w:ind w:left="162"/>
              <w:rPr>
                <w:sz w:val="22"/>
                <w:szCs w:val="22"/>
              </w:rPr>
            </w:pPr>
            <w:r>
              <w:rPr>
                <w:sz w:val="22"/>
              </w:rPr>
              <w:t>B-Neut</w:t>
            </w:r>
            <w:r w:rsidR="00C06B21">
              <w:rPr>
                <w:sz w:val="22"/>
              </w:rPr>
              <w:t xml:space="preserve"> ≥ 1 × 10</w:t>
            </w:r>
            <w:r w:rsidR="00C06B21">
              <w:rPr>
                <w:sz w:val="22"/>
                <w:vertAlign w:val="superscript"/>
              </w:rPr>
              <w:t>9</w:t>
            </w:r>
            <w:r w:rsidR="00C06B21">
              <w:rPr>
                <w:sz w:val="22"/>
              </w:rPr>
              <w:t>/l</w:t>
            </w:r>
          </w:p>
        </w:tc>
        <w:tc>
          <w:tcPr>
            <w:tcW w:w="5893" w:type="dxa"/>
            <w:tcBorders>
              <w:top w:val="single" w:sz="4" w:space="0" w:color="auto"/>
              <w:left w:val="single" w:sz="4" w:space="0" w:color="auto"/>
              <w:right w:val="single" w:sz="4" w:space="0" w:color="auto"/>
            </w:tcBorders>
            <w:shd w:val="clear" w:color="auto" w:fill="auto"/>
          </w:tcPr>
          <w:p w14:paraId="2E7522F7" w14:textId="77777777" w:rsidR="00C06B21" w:rsidRPr="00100FE3" w:rsidRDefault="00C06B21" w:rsidP="00A10EDF">
            <w:pPr>
              <w:spacing w:line="240" w:lineRule="auto"/>
              <w:rPr>
                <w:szCs w:val="22"/>
              </w:rPr>
            </w:pPr>
            <w:r>
              <w:t xml:space="preserve">Jos </w:t>
            </w:r>
            <w:r w:rsidR="00A6581C">
              <w:t>B-Neut</w:t>
            </w:r>
            <w:r>
              <w:t xml:space="preserve"> </w:t>
            </w:r>
            <w:r w:rsidR="00A6581C">
              <w:t>laskee</w:t>
            </w:r>
            <w:r>
              <w:t xml:space="preserve">, </w:t>
            </w:r>
            <w:r w:rsidR="00A6581C" w:rsidRPr="00F25F28">
              <w:t>siirrä</w:t>
            </w:r>
            <w:r w:rsidRPr="00F25F28">
              <w:t xml:space="preserve"> </w:t>
            </w:r>
            <w:r w:rsidR="00096291" w:rsidRPr="00F25F28">
              <w:t xml:space="preserve">seuraavaa </w:t>
            </w:r>
            <w:r w:rsidRPr="00F25F28">
              <w:t>hoitosykli</w:t>
            </w:r>
            <w:r w:rsidR="00FE30E0" w:rsidRPr="00F25F28">
              <w:t>ä</w:t>
            </w:r>
            <w:r>
              <w:t xml:space="preserve">, kunnes </w:t>
            </w:r>
            <w:r w:rsidR="00A6581C">
              <w:t>B-Neut korjaantuu</w:t>
            </w:r>
            <w:r w:rsidR="007C3C5B">
              <w:t xml:space="preserve"> arvoon </w:t>
            </w:r>
            <w:r>
              <w:t>≥ 1 × 10</w:t>
            </w:r>
            <w:r>
              <w:rPr>
                <w:vertAlign w:val="superscript"/>
              </w:rPr>
              <w:t>9</w:t>
            </w:r>
            <w:r>
              <w:t>/l.</w:t>
            </w:r>
          </w:p>
        </w:tc>
      </w:tr>
      <w:tr w:rsidR="00C06B21" w:rsidRPr="00C55517" w14:paraId="28EDF339" w14:textId="77777777" w:rsidTr="00F037C0">
        <w:tc>
          <w:tcPr>
            <w:tcW w:w="3197" w:type="dxa"/>
            <w:tcBorders>
              <w:top w:val="single" w:sz="4" w:space="0" w:color="auto"/>
              <w:left w:val="single" w:sz="4" w:space="0" w:color="auto"/>
              <w:bottom w:val="single" w:sz="4" w:space="0" w:color="auto"/>
              <w:right w:val="single" w:sz="4" w:space="0" w:color="auto"/>
            </w:tcBorders>
            <w:shd w:val="clear" w:color="auto" w:fill="auto"/>
          </w:tcPr>
          <w:p w14:paraId="32904B33" w14:textId="77777777" w:rsidR="00C06B21" w:rsidRPr="00CA545A" w:rsidRDefault="00C06B21" w:rsidP="00F76A54">
            <w:pPr>
              <w:pStyle w:val="paragraph0"/>
              <w:spacing w:before="0" w:after="0"/>
              <w:ind w:left="162"/>
              <w:rPr>
                <w:sz w:val="22"/>
                <w:szCs w:val="22"/>
              </w:rPr>
            </w:pPr>
            <w:r>
              <w:rPr>
                <w:sz w:val="22"/>
              </w:rPr>
              <w:t>Verihiutale</w:t>
            </w:r>
            <w:r w:rsidR="007C3C5B">
              <w:rPr>
                <w:sz w:val="22"/>
              </w:rPr>
              <w:t>määrä </w:t>
            </w:r>
            <w:r>
              <w:rPr>
                <w:sz w:val="22"/>
              </w:rPr>
              <w:t>≥ 50 × 10</w:t>
            </w:r>
            <w:r>
              <w:rPr>
                <w:sz w:val="22"/>
                <w:vertAlign w:val="superscript"/>
              </w:rPr>
              <w:t>9</w:t>
            </w:r>
            <w:r>
              <w:rPr>
                <w:sz w:val="22"/>
              </w:rPr>
              <w:t>/l</w:t>
            </w:r>
            <w:r>
              <w:rPr>
                <w:sz w:val="22"/>
                <w:vertAlign w:val="superscript"/>
              </w:rPr>
              <w:t xml:space="preserve">a </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64A1A96F" w14:textId="77777777" w:rsidR="00C06B21" w:rsidRPr="00611F32" w:rsidRDefault="00C06B21" w:rsidP="00A10EDF">
            <w:pPr>
              <w:rPr>
                <w:szCs w:val="22"/>
              </w:rPr>
            </w:pPr>
            <w:r w:rsidRPr="00611F32">
              <w:t xml:space="preserve">Jos verihiutalemäärä </w:t>
            </w:r>
            <w:r w:rsidR="00A6581C" w:rsidRPr="00611F32">
              <w:t>laskee</w:t>
            </w:r>
            <w:r w:rsidRPr="00611F32">
              <w:t xml:space="preserve">, </w:t>
            </w:r>
            <w:r w:rsidR="00A6581C" w:rsidRPr="00611F32">
              <w:t>siirrä</w:t>
            </w:r>
            <w:r w:rsidRPr="00611F32">
              <w:t xml:space="preserve"> </w:t>
            </w:r>
            <w:r w:rsidR="00096291" w:rsidRPr="00611F32">
              <w:t xml:space="preserve">seuraavaa </w:t>
            </w:r>
            <w:r w:rsidRPr="00611F32">
              <w:t>hoitosykli</w:t>
            </w:r>
            <w:r w:rsidR="00FE30E0" w:rsidRPr="00611F32">
              <w:t>ä</w:t>
            </w:r>
            <w:r w:rsidRPr="00611F32">
              <w:t xml:space="preserve">, kunnes verihiutalemäärä </w:t>
            </w:r>
            <w:r w:rsidR="00A6581C" w:rsidRPr="00611F32">
              <w:t>korjaantuu arvoon</w:t>
            </w:r>
            <w:r w:rsidRPr="00611F32">
              <w:t xml:space="preserve"> ≥ 50 × 10</w:t>
            </w:r>
            <w:r w:rsidRPr="00611F32">
              <w:rPr>
                <w:vertAlign w:val="superscript"/>
              </w:rPr>
              <w:t>9</w:t>
            </w:r>
            <w:r w:rsidRPr="00611F32">
              <w:t>/l</w:t>
            </w:r>
            <w:r w:rsidRPr="00611F32">
              <w:rPr>
                <w:vertAlign w:val="superscript"/>
              </w:rPr>
              <w:t>a</w:t>
            </w:r>
            <w:r w:rsidRPr="00611F32">
              <w:t>.</w:t>
            </w:r>
          </w:p>
        </w:tc>
      </w:tr>
      <w:tr w:rsidR="00C06B21" w:rsidRPr="00C55517" w14:paraId="435B0A92" w14:textId="77777777" w:rsidTr="00D9557F">
        <w:tc>
          <w:tcPr>
            <w:tcW w:w="3197" w:type="dxa"/>
            <w:tcBorders>
              <w:top w:val="single" w:sz="4" w:space="0" w:color="auto"/>
              <w:left w:val="single" w:sz="4" w:space="0" w:color="auto"/>
              <w:bottom w:val="single" w:sz="4" w:space="0" w:color="auto"/>
              <w:right w:val="single" w:sz="4" w:space="0" w:color="auto"/>
            </w:tcBorders>
            <w:shd w:val="clear" w:color="auto" w:fill="auto"/>
          </w:tcPr>
          <w:p w14:paraId="4B989AC3" w14:textId="77777777" w:rsidR="00C06B21" w:rsidRPr="003A3DFA" w:rsidRDefault="00A6581C" w:rsidP="00A6581C">
            <w:pPr>
              <w:pStyle w:val="paragraph0"/>
              <w:spacing w:before="0" w:after="0"/>
              <w:ind w:left="162"/>
              <w:rPr>
                <w:sz w:val="22"/>
                <w:szCs w:val="22"/>
              </w:rPr>
            </w:pPr>
            <w:r>
              <w:rPr>
                <w:sz w:val="22"/>
              </w:rPr>
              <w:t>B-Neut</w:t>
            </w:r>
            <w:r w:rsidR="00C06B21">
              <w:rPr>
                <w:sz w:val="22"/>
              </w:rPr>
              <w:t xml:space="preserve"> &lt; 1 × 10</w:t>
            </w:r>
            <w:r w:rsidR="00C06B21">
              <w:rPr>
                <w:sz w:val="22"/>
                <w:vertAlign w:val="superscript"/>
              </w:rPr>
              <w:t>9</w:t>
            </w:r>
            <w:r w:rsidR="00C06B21">
              <w:rPr>
                <w:sz w:val="22"/>
              </w:rPr>
              <w:t>/l ja/tai verihiutalemäärä &lt; 50 × 10</w:t>
            </w:r>
            <w:r w:rsidR="00C06B21">
              <w:rPr>
                <w:sz w:val="22"/>
                <w:vertAlign w:val="superscript"/>
              </w:rPr>
              <w:t>9</w:t>
            </w:r>
            <w:r w:rsidR="00C06B21">
              <w:rPr>
                <w:sz w:val="22"/>
              </w:rPr>
              <w:t>/l</w:t>
            </w:r>
            <w:r w:rsidR="00C06B21">
              <w:rPr>
                <w:sz w:val="22"/>
                <w:vertAlign w:val="superscript"/>
              </w:rPr>
              <w:t>a</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38760880" w14:textId="77777777" w:rsidR="00C06B21" w:rsidRPr="00611F32" w:rsidRDefault="00C06B21" w:rsidP="00F037C0">
            <w:pPr>
              <w:rPr>
                <w:szCs w:val="22"/>
              </w:rPr>
            </w:pPr>
            <w:r w:rsidRPr="00611F32">
              <w:t xml:space="preserve">Jos </w:t>
            </w:r>
            <w:r w:rsidR="00A6581C" w:rsidRPr="00611F32">
              <w:t>B-Neut</w:t>
            </w:r>
            <w:r w:rsidRPr="00611F32">
              <w:t xml:space="preserve"> ja/tai verihiutalemäärä </w:t>
            </w:r>
            <w:r w:rsidR="00A6581C" w:rsidRPr="00611F32">
              <w:t>laskee</w:t>
            </w:r>
            <w:r w:rsidRPr="00611F32">
              <w:t xml:space="preserve">, </w:t>
            </w:r>
            <w:r w:rsidR="00A6581C" w:rsidRPr="00611F32">
              <w:t>siirrä</w:t>
            </w:r>
            <w:r w:rsidRPr="00611F32">
              <w:t xml:space="preserve"> </w:t>
            </w:r>
            <w:r w:rsidR="00096291" w:rsidRPr="00611F32">
              <w:t xml:space="preserve">seuraavaa </w:t>
            </w:r>
            <w:r w:rsidRPr="00611F32">
              <w:t>hoitosykli</w:t>
            </w:r>
            <w:r w:rsidR="00FE30E0" w:rsidRPr="00611F32">
              <w:t>ä</w:t>
            </w:r>
            <w:r w:rsidRPr="00611F32">
              <w:t>, kunnes ainakin yksi seuraavista toteutuu:</w:t>
            </w:r>
          </w:p>
          <w:p w14:paraId="2330F24A" w14:textId="77777777" w:rsidR="00C06B21" w:rsidRPr="00611F32" w:rsidRDefault="00C06B21" w:rsidP="00F037C0">
            <w:pPr>
              <w:tabs>
                <w:tab w:val="left" w:pos="162"/>
              </w:tabs>
              <w:ind w:left="162" w:hanging="162"/>
              <w:rPr>
                <w:szCs w:val="22"/>
              </w:rPr>
            </w:pPr>
            <w:r w:rsidRPr="00611F32">
              <w:t xml:space="preserve">- </w:t>
            </w:r>
            <w:r w:rsidR="00C51EE3" w:rsidRPr="00611F32">
              <w:t>B-Neut</w:t>
            </w:r>
            <w:r w:rsidRPr="00611F32">
              <w:t xml:space="preserve"> ja verihiutalemäärä </w:t>
            </w:r>
            <w:r w:rsidR="00C51EE3" w:rsidRPr="00611F32">
              <w:t>korjaantuvat</w:t>
            </w:r>
            <w:r w:rsidRPr="00611F32">
              <w:t xml:space="preserve"> vähintään edeltävän syklin lähtötasolle tai</w:t>
            </w:r>
          </w:p>
          <w:p w14:paraId="27CBC7EB" w14:textId="77777777" w:rsidR="00C06B21" w:rsidRPr="00611F32" w:rsidRDefault="00C06B21" w:rsidP="00F037C0">
            <w:pPr>
              <w:tabs>
                <w:tab w:val="left" w:pos="162"/>
                <w:tab w:val="left" w:pos="342"/>
              </w:tabs>
              <w:ind w:left="162" w:hanging="162"/>
              <w:rPr>
                <w:szCs w:val="22"/>
              </w:rPr>
            </w:pPr>
            <w:r w:rsidRPr="00611F32">
              <w:t xml:space="preserve">- </w:t>
            </w:r>
            <w:r w:rsidR="00C51EE3" w:rsidRPr="00611F32">
              <w:t>B-Neut</w:t>
            </w:r>
            <w:r w:rsidRPr="00611F32">
              <w:t xml:space="preserve"> </w:t>
            </w:r>
            <w:r w:rsidR="00C51EE3" w:rsidRPr="00611F32">
              <w:t>korjaantuu arvoon</w:t>
            </w:r>
            <w:r w:rsidRPr="00611F32">
              <w:t xml:space="preserve"> ≥ 1 × 10</w:t>
            </w:r>
            <w:r w:rsidRPr="00611F32">
              <w:rPr>
                <w:vertAlign w:val="superscript"/>
              </w:rPr>
              <w:t>9</w:t>
            </w:r>
            <w:r w:rsidRPr="00611F32">
              <w:t>/l ja verihiutalemäärä</w:t>
            </w:r>
            <w:r w:rsidR="00C51EE3" w:rsidRPr="00611F32">
              <w:t xml:space="preserve"> arvoon</w:t>
            </w:r>
            <w:r w:rsidRPr="00611F32">
              <w:t xml:space="preserve"> ≥ 50 × 10</w:t>
            </w:r>
            <w:r w:rsidRPr="00611F32">
              <w:rPr>
                <w:vertAlign w:val="superscript"/>
              </w:rPr>
              <w:t>9</w:t>
            </w:r>
            <w:r w:rsidRPr="00611F32">
              <w:t>/l</w:t>
            </w:r>
            <w:r w:rsidRPr="00611F32">
              <w:rPr>
                <w:vertAlign w:val="superscript"/>
              </w:rPr>
              <w:t>a</w:t>
            </w:r>
            <w:r w:rsidRPr="00611F32">
              <w:t xml:space="preserve"> tai</w:t>
            </w:r>
          </w:p>
          <w:p w14:paraId="4FC13D57" w14:textId="77777777" w:rsidR="00C06B21" w:rsidRPr="00611F32" w:rsidRDefault="00C06B21" w:rsidP="002869F6">
            <w:pPr>
              <w:tabs>
                <w:tab w:val="left" w:pos="162"/>
                <w:tab w:val="left" w:pos="342"/>
              </w:tabs>
              <w:ind w:left="162" w:hanging="162"/>
              <w:rPr>
                <w:szCs w:val="22"/>
              </w:rPr>
            </w:pPr>
            <w:r w:rsidRPr="00611F32">
              <w:t>- Tauti stabiili tai par</w:t>
            </w:r>
            <w:r w:rsidR="007C3C5B" w:rsidRPr="00611F32">
              <w:t>anemista tapahtunut</w:t>
            </w:r>
            <w:r w:rsidRPr="00611F32">
              <w:t xml:space="preserve"> (tuoreimman luuydintutkimuksen perusteella) ja </w:t>
            </w:r>
            <w:r w:rsidR="00C51EE3" w:rsidRPr="00611F32">
              <w:t>B-Neut-arvon</w:t>
            </w:r>
            <w:r w:rsidRPr="00611F32">
              <w:t xml:space="preserve"> ja verihiutalemäärän </w:t>
            </w:r>
            <w:r w:rsidR="00C51EE3" w:rsidRPr="00611F32">
              <w:t>laskua</w:t>
            </w:r>
            <w:r w:rsidRPr="00611F32">
              <w:t xml:space="preserve"> pidetään perussairaudesta johtuvana eikä BESPONSA-hoitoon liittyvänä toksisuutena.</w:t>
            </w:r>
          </w:p>
        </w:tc>
      </w:tr>
      <w:tr w:rsidR="001D5CEC" w:rsidRPr="00FC7E5E" w14:paraId="102FB4C3" w14:textId="77777777" w:rsidTr="00D9557F">
        <w:trPr>
          <w:trHeight w:val="530"/>
        </w:trPr>
        <w:tc>
          <w:tcPr>
            <w:tcW w:w="9090" w:type="dxa"/>
            <w:gridSpan w:val="2"/>
            <w:tcBorders>
              <w:top w:val="single" w:sz="4" w:space="0" w:color="auto"/>
              <w:left w:val="nil"/>
              <w:bottom w:val="nil"/>
              <w:right w:val="nil"/>
            </w:tcBorders>
            <w:shd w:val="clear" w:color="auto" w:fill="auto"/>
          </w:tcPr>
          <w:p w14:paraId="16B16652" w14:textId="77777777" w:rsidR="001D5CEC" w:rsidRPr="00386183" w:rsidRDefault="001D5CEC" w:rsidP="00193251">
            <w:pPr>
              <w:spacing w:line="240" w:lineRule="auto"/>
              <w:rPr>
                <w:iCs/>
                <w:sz w:val="20"/>
              </w:rPr>
            </w:pPr>
            <w:r w:rsidRPr="00386183">
              <w:rPr>
                <w:rStyle w:val="Emphasis"/>
                <w:i w:val="0"/>
                <w:sz w:val="20"/>
              </w:rPr>
              <w:t xml:space="preserve">Lyhenne: </w:t>
            </w:r>
            <w:r w:rsidR="007C3C5B" w:rsidRPr="00386183">
              <w:rPr>
                <w:rStyle w:val="Emphasis"/>
                <w:i w:val="0"/>
                <w:sz w:val="20"/>
              </w:rPr>
              <w:t>B-Neut</w:t>
            </w:r>
            <w:r w:rsidRPr="00386183">
              <w:rPr>
                <w:rStyle w:val="Emphasis"/>
                <w:i w:val="0"/>
                <w:sz w:val="20"/>
              </w:rPr>
              <w:t xml:space="preserve"> = absoluuttinen neutrofiilimäärä</w:t>
            </w:r>
          </w:p>
          <w:p w14:paraId="2EAF251E" w14:textId="77777777" w:rsidR="001D5CEC" w:rsidRPr="00FC7E5E" w:rsidRDefault="001D5CEC" w:rsidP="00D67391">
            <w:pPr>
              <w:tabs>
                <w:tab w:val="clear" w:pos="567"/>
                <w:tab w:val="left" w:pos="252"/>
              </w:tabs>
              <w:spacing w:line="240" w:lineRule="auto"/>
              <w:rPr>
                <w:iCs/>
              </w:rPr>
            </w:pPr>
            <w:r w:rsidRPr="00386183">
              <w:rPr>
                <w:rStyle w:val="Emphasis"/>
                <w:i w:val="0"/>
                <w:sz w:val="20"/>
                <w:vertAlign w:val="superscript"/>
              </w:rPr>
              <w:t>a</w:t>
            </w:r>
            <w:r>
              <w:tab/>
            </w:r>
            <w:r w:rsidRPr="00386183">
              <w:rPr>
                <w:sz w:val="20"/>
              </w:rPr>
              <w:t>Annoksen arvioinnissa käytettävä</w:t>
            </w:r>
            <w:r w:rsidR="00CF520F" w:rsidRPr="00386183">
              <w:rPr>
                <w:sz w:val="20"/>
              </w:rPr>
              <w:t>n</w:t>
            </w:r>
            <w:r w:rsidRPr="00386183">
              <w:rPr>
                <w:sz w:val="20"/>
              </w:rPr>
              <w:t xml:space="preserve"> verihiutalemäärä</w:t>
            </w:r>
            <w:r w:rsidR="00CF520F" w:rsidRPr="00386183">
              <w:rPr>
                <w:sz w:val="20"/>
              </w:rPr>
              <w:t>n</w:t>
            </w:r>
            <w:r w:rsidRPr="00386183">
              <w:rPr>
                <w:sz w:val="20"/>
              </w:rPr>
              <w:t xml:space="preserve"> </w:t>
            </w:r>
            <w:r w:rsidR="00FE30E0" w:rsidRPr="00386183">
              <w:rPr>
                <w:sz w:val="20"/>
              </w:rPr>
              <w:t>on oltava</w:t>
            </w:r>
            <w:r w:rsidR="00CF520F" w:rsidRPr="00386183">
              <w:rPr>
                <w:sz w:val="20"/>
              </w:rPr>
              <w:t xml:space="preserve"> </w:t>
            </w:r>
            <w:r w:rsidRPr="00386183">
              <w:rPr>
                <w:sz w:val="20"/>
              </w:rPr>
              <w:t>verensiirrosta</w:t>
            </w:r>
            <w:r w:rsidR="00CF520F" w:rsidRPr="00386183">
              <w:rPr>
                <w:sz w:val="20"/>
              </w:rPr>
              <w:t xml:space="preserve"> riippumaton</w:t>
            </w:r>
            <w:r w:rsidRPr="00386183">
              <w:rPr>
                <w:sz w:val="20"/>
              </w:rPr>
              <w:t>.</w:t>
            </w:r>
          </w:p>
        </w:tc>
      </w:tr>
    </w:tbl>
    <w:p w14:paraId="11364D8C" w14:textId="77777777" w:rsidR="000F32B9" w:rsidRPr="00B865E9" w:rsidRDefault="000F32B9" w:rsidP="009862FB">
      <w:pPr>
        <w:pStyle w:val="paragraph0"/>
        <w:tabs>
          <w:tab w:val="left" w:pos="1080"/>
        </w:tabs>
        <w:spacing w:before="0" w:after="0"/>
        <w:ind w:left="1080" w:hanging="108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5850"/>
      </w:tblGrid>
      <w:tr w:rsidR="00193251" w:rsidRPr="00C55517" w14:paraId="5D5D572C" w14:textId="77777777" w:rsidTr="00457579">
        <w:trPr>
          <w:tblHeader/>
        </w:trPr>
        <w:tc>
          <w:tcPr>
            <w:tcW w:w="9090" w:type="dxa"/>
            <w:gridSpan w:val="2"/>
            <w:tcBorders>
              <w:top w:val="nil"/>
              <w:left w:val="nil"/>
              <w:right w:val="nil"/>
            </w:tcBorders>
            <w:shd w:val="clear" w:color="auto" w:fill="auto"/>
          </w:tcPr>
          <w:p w14:paraId="6B49A9E1" w14:textId="77777777" w:rsidR="00A10EDF" w:rsidRPr="000C264B" w:rsidRDefault="00193251" w:rsidP="005257EF">
            <w:pPr>
              <w:tabs>
                <w:tab w:val="clear" w:pos="567"/>
                <w:tab w:val="left" w:pos="1062"/>
              </w:tabs>
              <w:spacing w:line="240" w:lineRule="auto"/>
              <w:rPr>
                <w:b/>
              </w:rPr>
            </w:pPr>
            <w:r>
              <w:rPr>
                <w:b/>
              </w:rPr>
              <w:t xml:space="preserve">Taulukko 3. </w:t>
            </w:r>
            <w:r>
              <w:tab/>
            </w:r>
            <w:r>
              <w:rPr>
                <w:b/>
              </w:rPr>
              <w:t>Annosmuutokset ei-hematologisen toksisuuden vuoksi</w:t>
            </w:r>
            <w:r w:rsidR="00FC3F67">
              <w:rPr>
                <w:b/>
              </w:rPr>
              <w:t xml:space="preserve"> </w:t>
            </w:r>
            <w:r w:rsidR="00FC3F67" w:rsidRPr="000C264B">
              <w:rPr>
                <w:b/>
              </w:rPr>
              <w:t>missä tahansa vaiheessa</w:t>
            </w:r>
            <w:r w:rsidR="005257EF" w:rsidRPr="000C264B">
              <w:rPr>
                <w:b/>
              </w:rPr>
              <w:t xml:space="preserve"> </w:t>
            </w:r>
            <w:r w:rsidR="00A10EDF" w:rsidRPr="000C264B">
              <w:rPr>
                <w:b/>
              </w:rPr>
              <w:t xml:space="preserve"> </w:t>
            </w:r>
          </w:p>
          <w:p w14:paraId="1FB77DAF" w14:textId="74CBDA5E" w:rsidR="00C75143" w:rsidRPr="00100FE3" w:rsidRDefault="00A10EDF" w:rsidP="0085504A">
            <w:pPr>
              <w:tabs>
                <w:tab w:val="clear" w:pos="567"/>
                <w:tab w:val="left" w:pos="1062"/>
              </w:tabs>
              <w:spacing w:line="240" w:lineRule="auto"/>
              <w:rPr>
                <w:b/>
                <w:szCs w:val="22"/>
              </w:rPr>
            </w:pPr>
            <w:r w:rsidRPr="00921FF9">
              <w:rPr>
                <w:b/>
              </w:rPr>
              <w:t xml:space="preserve">                          </w:t>
            </w:r>
            <w:r w:rsidR="005257EF" w:rsidRPr="00921FF9">
              <w:rPr>
                <w:b/>
              </w:rPr>
              <w:t>hoitoa</w:t>
            </w:r>
          </w:p>
        </w:tc>
      </w:tr>
      <w:tr w:rsidR="00C06B21" w:rsidRPr="00C55517" w14:paraId="4E69C4E5" w14:textId="77777777" w:rsidTr="00F037C0">
        <w:trPr>
          <w:tblHeader/>
        </w:trPr>
        <w:tc>
          <w:tcPr>
            <w:tcW w:w="3240" w:type="dxa"/>
            <w:tcBorders>
              <w:top w:val="single" w:sz="4" w:space="0" w:color="auto"/>
            </w:tcBorders>
            <w:shd w:val="clear" w:color="auto" w:fill="auto"/>
          </w:tcPr>
          <w:p w14:paraId="60E62074" w14:textId="77777777" w:rsidR="00C06B21" w:rsidRPr="003A3DFA" w:rsidRDefault="00C06B21" w:rsidP="00193251">
            <w:pPr>
              <w:pStyle w:val="paragraph0"/>
              <w:spacing w:before="0" w:after="0"/>
              <w:rPr>
                <w:b/>
                <w:sz w:val="22"/>
                <w:szCs w:val="22"/>
              </w:rPr>
            </w:pPr>
            <w:r>
              <w:rPr>
                <w:b/>
                <w:sz w:val="22"/>
              </w:rPr>
              <w:t>Ei-hematologinen toksisuus</w:t>
            </w:r>
          </w:p>
        </w:tc>
        <w:tc>
          <w:tcPr>
            <w:tcW w:w="5850" w:type="dxa"/>
            <w:tcBorders>
              <w:top w:val="single" w:sz="4" w:space="0" w:color="auto"/>
            </w:tcBorders>
            <w:shd w:val="clear" w:color="auto" w:fill="auto"/>
          </w:tcPr>
          <w:p w14:paraId="7777EA70" w14:textId="77777777" w:rsidR="00C06B21" w:rsidRPr="00E9739E" w:rsidRDefault="00C06B21" w:rsidP="00F76A54">
            <w:pPr>
              <w:spacing w:line="240" w:lineRule="auto"/>
              <w:rPr>
                <w:b/>
                <w:szCs w:val="22"/>
              </w:rPr>
            </w:pPr>
            <w:r>
              <w:rPr>
                <w:b/>
              </w:rPr>
              <w:t>Annosmuutos</w:t>
            </w:r>
          </w:p>
        </w:tc>
      </w:tr>
      <w:tr w:rsidR="00C06B21" w:rsidRPr="00C55517" w14:paraId="5519ABB9" w14:textId="77777777" w:rsidTr="00F037C0">
        <w:tc>
          <w:tcPr>
            <w:tcW w:w="3240" w:type="dxa"/>
            <w:tcBorders>
              <w:top w:val="single" w:sz="4" w:space="0" w:color="auto"/>
            </w:tcBorders>
            <w:shd w:val="clear" w:color="auto" w:fill="auto"/>
          </w:tcPr>
          <w:p w14:paraId="4AB368EC" w14:textId="77777777" w:rsidR="00C06B21" w:rsidRPr="004A6E95" w:rsidRDefault="00C06B21" w:rsidP="0046264F">
            <w:pPr>
              <w:pStyle w:val="paragraph0"/>
              <w:spacing w:before="0" w:after="0"/>
              <w:rPr>
                <w:sz w:val="22"/>
                <w:szCs w:val="22"/>
              </w:rPr>
            </w:pPr>
            <w:r>
              <w:rPr>
                <w:sz w:val="22"/>
              </w:rPr>
              <w:t>VOD tai muu vaikea maksatoksisuus</w:t>
            </w:r>
          </w:p>
        </w:tc>
        <w:tc>
          <w:tcPr>
            <w:tcW w:w="5850" w:type="dxa"/>
            <w:tcBorders>
              <w:top w:val="single" w:sz="4" w:space="0" w:color="auto"/>
            </w:tcBorders>
            <w:shd w:val="clear" w:color="auto" w:fill="auto"/>
          </w:tcPr>
          <w:p w14:paraId="5FCCF681" w14:textId="77777777" w:rsidR="00C06B21" w:rsidRPr="003B7A15" w:rsidRDefault="00C06B21" w:rsidP="009862FB">
            <w:pPr>
              <w:spacing w:line="240" w:lineRule="auto"/>
              <w:rPr>
                <w:szCs w:val="22"/>
              </w:rPr>
            </w:pPr>
            <w:r>
              <w:t>Lopeta hoito pysyvästi (ks. kohta 4.4)</w:t>
            </w:r>
            <w:r w:rsidR="00677413">
              <w:t>.</w:t>
            </w:r>
          </w:p>
        </w:tc>
      </w:tr>
      <w:tr w:rsidR="00C06B21" w:rsidRPr="00C55517" w14:paraId="335F4F10" w14:textId="77777777" w:rsidTr="00C82206">
        <w:trPr>
          <w:cantSplit/>
        </w:trPr>
        <w:tc>
          <w:tcPr>
            <w:tcW w:w="3240" w:type="dxa"/>
            <w:tcBorders>
              <w:top w:val="single" w:sz="4" w:space="0" w:color="auto"/>
            </w:tcBorders>
            <w:shd w:val="clear" w:color="auto" w:fill="auto"/>
          </w:tcPr>
          <w:p w14:paraId="54DDB185" w14:textId="77777777" w:rsidR="00C06B21" w:rsidRPr="00CA545A" w:rsidRDefault="00677413" w:rsidP="00F76A54">
            <w:pPr>
              <w:pStyle w:val="paragraph0"/>
              <w:spacing w:before="0" w:after="0"/>
              <w:rPr>
                <w:rFonts w:eastAsia="Times New Roman"/>
                <w:sz w:val="22"/>
                <w:szCs w:val="22"/>
              </w:rPr>
            </w:pPr>
            <w:r>
              <w:rPr>
                <w:sz w:val="22"/>
              </w:rPr>
              <w:t>B</w:t>
            </w:r>
            <w:r w:rsidR="00C06B21">
              <w:rPr>
                <w:sz w:val="22"/>
              </w:rPr>
              <w:t>ilirubiini &gt; 1,5 × ULN ja ASAT</w:t>
            </w:r>
            <w:r w:rsidR="00C06B21">
              <w:rPr>
                <w:b/>
                <w:sz w:val="22"/>
              </w:rPr>
              <w:t>/</w:t>
            </w:r>
            <w:r w:rsidR="00C06B21">
              <w:rPr>
                <w:sz w:val="22"/>
              </w:rPr>
              <w:t>ALAT &gt; 2,5 × ULN</w:t>
            </w:r>
          </w:p>
        </w:tc>
        <w:tc>
          <w:tcPr>
            <w:tcW w:w="5850" w:type="dxa"/>
            <w:tcBorders>
              <w:top w:val="single" w:sz="4" w:space="0" w:color="auto"/>
            </w:tcBorders>
            <w:shd w:val="clear" w:color="auto" w:fill="auto"/>
          </w:tcPr>
          <w:p w14:paraId="57F028EF" w14:textId="77777777" w:rsidR="00C06B21" w:rsidRPr="00A36766" w:rsidRDefault="00C06B21" w:rsidP="00096291">
            <w:pPr>
              <w:spacing w:line="240" w:lineRule="auto"/>
              <w:rPr>
                <w:i/>
                <w:szCs w:val="22"/>
              </w:rPr>
            </w:pPr>
            <w:r>
              <w:t>Keskeytä an</w:t>
            </w:r>
            <w:r w:rsidR="00096291">
              <w:t>nostelu</w:t>
            </w:r>
            <w:r>
              <w:t xml:space="preserve">, kunnes bilirubiini </w:t>
            </w:r>
            <w:r w:rsidR="00677413">
              <w:t>korjaantuu arvoon</w:t>
            </w:r>
            <w:r>
              <w:t xml:space="preserve"> ≤ 1,5 × ULN</w:t>
            </w:r>
            <w:r>
              <w:rPr>
                <w:i/>
              </w:rPr>
              <w:t xml:space="preserve"> </w:t>
            </w:r>
            <w:r>
              <w:t>ja ASAT/ALAT ≤ 2,5 × ULN ennen jokaista annosta, paitsi jos syynä Gilbertin oireyhtymä tai hemolyysi. Lopeta hoito pysyvästi, jos bilirubiini ei korjaannu arvoon ≤ 1,5 × ULN tai ASAT/ALAT arvoon ≤ 2,5 × ULN (ks. kohta 4.4).</w:t>
            </w:r>
          </w:p>
        </w:tc>
      </w:tr>
      <w:tr w:rsidR="00C06B21" w:rsidRPr="00C55517" w14:paraId="52B6C5C5" w14:textId="77777777" w:rsidTr="00F037C0">
        <w:tc>
          <w:tcPr>
            <w:tcW w:w="3240" w:type="dxa"/>
            <w:tcBorders>
              <w:top w:val="single" w:sz="4" w:space="0" w:color="auto"/>
              <w:bottom w:val="single" w:sz="4" w:space="0" w:color="auto"/>
            </w:tcBorders>
            <w:shd w:val="clear" w:color="auto" w:fill="auto"/>
          </w:tcPr>
          <w:p w14:paraId="6A68E46A" w14:textId="77777777" w:rsidR="00C06B21" w:rsidRPr="004A6E95" w:rsidRDefault="00C06B21" w:rsidP="0046264F">
            <w:pPr>
              <w:pStyle w:val="paragraph0"/>
              <w:spacing w:before="0" w:after="0"/>
              <w:rPr>
                <w:rFonts w:eastAsia="TimesNewRoman"/>
                <w:color w:val="auto"/>
                <w:sz w:val="22"/>
                <w:szCs w:val="22"/>
              </w:rPr>
            </w:pPr>
            <w:r>
              <w:rPr>
                <w:color w:val="auto"/>
                <w:sz w:val="22"/>
              </w:rPr>
              <w:t>Infuusioon liittyvä reaktio</w:t>
            </w:r>
          </w:p>
        </w:tc>
        <w:tc>
          <w:tcPr>
            <w:tcW w:w="5850" w:type="dxa"/>
            <w:tcBorders>
              <w:top w:val="single" w:sz="4" w:space="0" w:color="auto"/>
              <w:bottom w:val="single" w:sz="4" w:space="0" w:color="auto"/>
            </w:tcBorders>
            <w:shd w:val="clear" w:color="auto" w:fill="auto"/>
          </w:tcPr>
          <w:p w14:paraId="550F9AE9" w14:textId="77777777" w:rsidR="00C06B21" w:rsidRPr="00E9739E" w:rsidRDefault="00C06B21" w:rsidP="00F76A54">
            <w:pPr>
              <w:spacing w:line="240" w:lineRule="auto"/>
              <w:rPr>
                <w:szCs w:val="22"/>
              </w:rPr>
            </w:pPr>
            <w:r>
              <w:t xml:space="preserve">Keskeytä infuusio ja aloita asianmukainen lääketieteellinen hoito. </w:t>
            </w:r>
            <w:r w:rsidR="00677413">
              <w:t>I</w:t>
            </w:r>
            <w:r>
              <w:t>nfuusioon liittyvän reaktion vaikeusasteen mukaan</w:t>
            </w:r>
            <w:r w:rsidR="00677413">
              <w:t xml:space="preserve"> harkitse</w:t>
            </w:r>
            <w:r>
              <w:t xml:space="preserve"> joko infuusion lopettamista tai steroidien ja antihistamiinien antoa. Jos infuusioreaktiot ovat vaikeita tai henkeä uhkaavia, lopeta hoito pysyvästi (ks. kohta 4.4).</w:t>
            </w:r>
          </w:p>
        </w:tc>
      </w:tr>
      <w:tr w:rsidR="00C06B21" w:rsidRPr="00C55517" w14:paraId="0B539564" w14:textId="77777777" w:rsidTr="00457579">
        <w:tc>
          <w:tcPr>
            <w:tcW w:w="3240" w:type="dxa"/>
            <w:tcBorders>
              <w:top w:val="single" w:sz="4" w:space="0" w:color="auto"/>
              <w:bottom w:val="single" w:sz="4" w:space="0" w:color="auto"/>
            </w:tcBorders>
            <w:shd w:val="clear" w:color="auto" w:fill="auto"/>
          </w:tcPr>
          <w:p w14:paraId="48CDEA56" w14:textId="77777777" w:rsidR="00C06B21" w:rsidRPr="004A6E95" w:rsidRDefault="00C06B21" w:rsidP="006D7C22">
            <w:pPr>
              <w:pStyle w:val="paragraph0"/>
              <w:keepNext/>
              <w:keepLines/>
              <w:widowControl w:val="0"/>
              <w:spacing w:before="0" w:after="0"/>
              <w:rPr>
                <w:sz w:val="22"/>
                <w:szCs w:val="22"/>
              </w:rPr>
            </w:pPr>
            <w:r>
              <w:rPr>
                <w:sz w:val="22"/>
              </w:rPr>
              <w:t>Asteen ≥ 2</w:t>
            </w:r>
            <w:r>
              <w:rPr>
                <w:sz w:val="22"/>
                <w:vertAlign w:val="superscript"/>
              </w:rPr>
              <w:t>a</w:t>
            </w:r>
            <w:r>
              <w:rPr>
                <w:sz w:val="22"/>
              </w:rPr>
              <w:t xml:space="preserve"> ei-hematologinen toksisuus (BESPONSA-hoitoon liittyvä)</w:t>
            </w:r>
          </w:p>
        </w:tc>
        <w:tc>
          <w:tcPr>
            <w:tcW w:w="5850" w:type="dxa"/>
            <w:tcBorders>
              <w:top w:val="single" w:sz="4" w:space="0" w:color="auto"/>
              <w:bottom w:val="single" w:sz="4" w:space="0" w:color="auto"/>
            </w:tcBorders>
            <w:shd w:val="clear" w:color="auto" w:fill="auto"/>
          </w:tcPr>
          <w:p w14:paraId="1EA3C1EE" w14:textId="77777777" w:rsidR="00C06B21" w:rsidRPr="00E9739E" w:rsidRDefault="00C06B21" w:rsidP="006D7C22">
            <w:pPr>
              <w:keepNext/>
              <w:keepLines/>
              <w:widowControl w:val="0"/>
              <w:spacing w:line="240" w:lineRule="auto"/>
              <w:rPr>
                <w:szCs w:val="22"/>
              </w:rPr>
            </w:pPr>
            <w:r>
              <w:t xml:space="preserve">Keskeytä hoito, kunnes </w:t>
            </w:r>
            <w:r w:rsidR="00677413">
              <w:t>haittavaikutus lievittyy vaikeus</w:t>
            </w:r>
            <w:r>
              <w:t>aste</w:t>
            </w:r>
            <w:r w:rsidR="00677413">
              <w:t>elle </w:t>
            </w:r>
            <w:r>
              <w:t>1 tai hoitoa edeltäväll</w:t>
            </w:r>
            <w:r w:rsidR="00677413">
              <w:t>e</w:t>
            </w:r>
            <w:r>
              <w:t xml:space="preserve"> tasoll</w:t>
            </w:r>
            <w:r w:rsidR="00677413">
              <w:t>e</w:t>
            </w:r>
            <w:r>
              <w:t xml:space="preserve"> ennen jokaista annosta.</w:t>
            </w:r>
          </w:p>
        </w:tc>
      </w:tr>
      <w:tr w:rsidR="00457579" w:rsidRPr="00763948" w14:paraId="66E4B9DD" w14:textId="77777777" w:rsidTr="00457579">
        <w:trPr>
          <w:trHeight w:val="935"/>
        </w:trPr>
        <w:tc>
          <w:tcPr>
            <w:tcW w:w="9090" w:type="dxa"/>
            <w:gridSpan w:val="2"/>
            <w:tcBorders>
              <w:top w:val="single" w:sz="4" w:space="0" w:color="auto"/>
              <w:left w:val="nil"/>
              <w:bottom w:val="nil"/>
              <w:right w:val="nil"/>
            </w:tcBorders>
            <w:shd w:val="clear" w:color="auto" w:fill="auto"/>
          </w:tcPr>
          <w:p w14:paraId="2096CD36" w14:textId="77777777" w:rsidR="00457579" w:rsidRPr="00862C9C" w:rsidRDefault="00457579" w:rsidP="006D7C22">
            <w:pPr>
              <w:keepNext/>
              <w:keepLines/>
              <w:widowControl w:val="0"/>
              <w:spacing w:line="240" w:lineRule="auto"/>
            </w:pPr>
            <w:r w:rsidRPr="00386183">
              <w:rPr>
                <w:rStyle w:val="Emphasis"/>
                <w:i w:val="0"/>
                <w:sz w:val="20"/>
              </w:rPr>
              <w:t>Lyhenteet: ALAT = alaniiniaminotransferaasi</w:t>
            </w:r>
            <w:r w:rsidR="00CF520F" w:rsidRPr="00386183">
              <w:rPr>
                <w:rStyle w:val="Emphasis"/>
                <w:i w:val="0"/>
                <w:sz w:val="20"/>
              </w:rPr>
              <w:t>,</w:t>
            </w:r>
            <w:r w:rsidRPr="00386183">
              <w:rPr>
                <w:rStyle w:val="Emphasis"/>
                <w:i w:val="0"/>
                <w:sz w:val="20"/>
              </w:rPr>
              <w:t xml:space="preserve"> </w:t>
            </w:r>
            <w:r w:rsidRPr="00386183">
              <w:rPr>
                <w:sz w:val="20"/>
              </w:rPr>
              <w:t>ASAT =</w:t>
            </w:r>
            <w:r w:rsidRPr="00386183">
              <w:rPr>
                <w:rStyle w:val="Emphasis"/>
                <w:i w:val="0"/>
                <w:sz w:val="20"/>
              </w:rPr>
              <w:t>aspartaattiaminotransferaasi</w:t>
            </w:r>
            <w:r w:rsidR="00CF520F" w:rsidRPr="00386183">
              <w:rPr>
                <w:rStyle w:val="Emphasis"/>
                <w:i w:val="0"/>
                <w:sz w:val="20"/>
              </w:rPr>
              <w:t>,</w:t>
            </w:r>
            <w:r w:rsidRPr="00386183">
              <w:rPr>
                <w:rStyle w:val="Emphasis"/>
                <w:i w:val="0"/>
                <w:sz w:val="20"/>
              </w:rPr>
              <w:t xml:space="preserve"> ULN</w:t>
            </w:r>
            <w:r w:rsidR="00F76A54" w:rsidRPr="00386183">
              <w:rPr>
                <w:rStyle w:val="Emphasis"/>
                <w:i w:val="0"/>
                <w:sz w:val="20"/>
              </w:rPr>
              <w:t xml:space="preserve"> (</w:t>
            </w:r>
            <w:r w:rsidRPr="00386183">
              <w:rPr>
                <w:rStyle w:val="Emphasis"/>
                <w:i w:val="0"/>
                <w:sz w:val="20"/>
              </w:rPr>
              <w:t>upper limit of normal</w:t>
            </w:r>
            <w:r w:rsidR="00F76A54" w:rsidRPr="00386183">
              <w:rPr>
                <w:rStyle w:val="Emphasis"/>
                <w:i w:val="0"/>
                <w:sz w:val="20"/>
              </w:rPr>
              <w:t>)</w:t>
            </w:r>
            <w:r w:rsidRPr="00386183">
              <w:rPr>
                <w:rStyle w:val="Emphasis"/>
                <w:i w:val="0"/>
                <w:sz w:val="20"/>
              </w:rPr>
              <w:t xml:space="preserve"> = normaalin vaihteluvälin yläraja</w:t>
            </w:r>
            <w:r w:rsidR="00CF520F" w:rsidRPr="00386183">
              <w:rPr>
                <w:rStyle w:val="Emphasis"/>
                <w:i w:val="0"/>
                <w:sz w:val="20"/>
              </w:rPr>
              <w:t>,</w:t>
            </w:r>
            <w:r w:rsidRPr="00386183">
              <w:rPr>
                <w:rStyle w:val="Emphasis"/>
                <w:i w:val="0"/>
                <w:sz w:val="20"/>
              </w:rPr>
              <w:t xml:space="preserve"> VOD = maksan veno-okklusiivinen tauti.</w:t>
            </w:r>
          </w:p>
          <w:p w14:paraId="544B46B7" w14:textId="77777777" w:rsidR="00457579" w:rsidRPr="000E2319" w:rsidRDefault="00457579" w:rsidP="006D7C22">
            <w:pPr>
              <w:keepNext/>
              <w:keepLines/>
              <w:widowControl w:val="0"/>
              <w:tabs>
                <w:tab w:val="clear" w:pos="567"/>
                <w:tab w:val="left" w:pos="252"/>
              </w:tabs>
              <w:spacing w:line="240" w:lineRule="auto"/>
              <w:ind w:left="252" w:hanging="252"/>
              <w:rPr>
                <w:lang w:val="en-US"/>
              </w:rPr>
            </w:pPr>
            <w:r w:rsidRPr="00386183">
              <w:rPr>
                <w:sz w:val="20"/>
                <w:vertAlign w:val="superscript"/>
                <w:lang w:val="en-US"/>
              </w:rPr>
              <w:t xml:space="preserve">a </w:t>
            </w:r>
            <w:r w:rsidRPr="000E2319">
              <w:rPr>
                <w:lang w:val="en-US"/>
              </w:rPr>
              <w:tab/>
            </w:r>
            <w:r w:rsidR="00677413" w:rsidRPr="00386183">
              <w:rPr>
                <w:sz w:val="20"/>
                <w:lang w:val="en-US"/>
              </w:rPr>
              <w:t>Toksisuuden</w:t>
            </w:r>
            <w:r w:rsidR="00677413" w:rsidRPr="00BC307A">
              <w:rPr>
                <w:sz w:val="20"/>
                <w:lang w:val="en-US"/>
              </w:rPr>
              <w:t xml:space="preserve"> </w:t>
            </w:r>
            <w:r w:rsidR="00677413" w:rsidRPr="00386183">
              <w:rPr>
                <w:sz w:val="20"/>
                <w:lang w:val="en-US"/>
              </w:rPr>
              <w:t>v</w:t>
            </w:r>
            <w:r w:rsidRPr="00386183">
              <w:rPr>
                <w:sz w:val="20"/>
                <w:lang w:val="en-US"/>
              </w:rPr>
              <w:t>aikeusaste</w:t>
            </w:r>
            <w:r w:rsidR="00677413" w:rsidRPr="00386183">
              <w:rPr>
                <w:sz w:val="20"/>
                <w:lang w:val="en-US"/>
              </w:rPr>
              <w:t>luokitus:</w:t>
            </w:r>
            <w:r w:rsidRPr="00386183">
              <w:rPr>
                <w:sz w:val="20"/>
                <w:lang w:val="en-US"/>
              </w:rPr>
              <w:t xml:space="preserve"> NCI CTCAE (National Cancer Institute Common Terminology Criteria for Adverse Events)</w:t>
            </w:r>
            <w:r w:rsidR="00F76A54" w:rsidRPr="00386183">
              <w:rPr>
                <w:sz w:val="20"/>
                <w:lang w:val="en-US"/>
              </w:rPr>
              <w:t xml:space="preserve">, versio </w:t>
            </w:r>
            <w:r w:rsidRPr="00386183">
              <w:rPr>
                <w:sz w:val="20"/>
                <w:lang w:val="en-US"/>
              </w:rPr>
              <w:t>3.0.</w:t>
            </w:r>
          </w:p>
        </w:tc>
      </w:tr>
    </w:tbl>
    <w:p w14:paraId="6FBB35E3" w14:textId="77777777" w:rsidR="000F32B9" w:rsidRPr="000E2319" w:rsidRDefault="000F32B9" w:rsidP="009862FB">
      <w:pPr>
        <w:pStyle w:val="paragraph0"/>
        <w:spacing w:before="0" w:after="0"/>
        <w:rPr>
          <w:rStyle w:val="BlueText"/>
          <w:color w:val="auto"/>
          <w:sz w:val="22"/>
          <w:szCs w:val="22"/>
          <w:lang w:val="en-US"/>
        </w:rPr>
      </w:pPr>
    </w:p>
    <w:p w14:paraId="7C0F472A" w14:textId="77777777" w:rsidR="002E531A" w:rsidRDefault="00C06B21" w:rsidP="009862FB">
      <w:pPr>
        <w:pStyle w:val="paragraph0"/>
        <w:spacing w:before="0" w:after="0"/>
        <w:rPr>
          <w:sz w:val="22"/>
          <w:szCs w:val="22"/>
        </w:rPr>
      </w:pPr>
      <w:r>
        <w:rPr>
          <w:rStyle w:val="BlueText"/>
          <w:color w:val="auto"/>
          <w:sz w:val="22"/>
        </w:rPr>
        <w:t xml:space="preserve">Taulukossa 4 on </w:t>
      </w:r>
      <w:r w:rsidR="00F76A54">
        <w:rPr>
          <w:rStyle w:val="BlueText"/>
          <w:color w:val="auto"/>
          <w:sz w:val="22"/>
        </w:rPr>
        <w:t xml:space="preserve">esitetty </w:t>
      </w:r>
      <w:r>
        <w:rPr>
          <w:rStyle w:val="BlueText"/>
          <w:color w:val="auto"/>
          <w:sz w:val="22"/>
        </w:rPr>
        <w:t>ohjeet annosmuutoksiin</w:t>
      </w:r>
      <w:r w:rsidR="006E4140">
        <w:rPr>
          <w:rStyle w:val="BlueText"/>
          <w:color w:val="auto"/>
          <w:sz w:val="22"/>
        </w:rPr>
        <w:t xml:space="preserve"> annon keskeytyksen keston muka</w:t>
      </w:r>
      <w:r w:rsidR="00AA4FCF">
        <w:rPr>
          <w:rStyle w:val="BlueText"/>
          <w:color w:val="auto"/>
          <w:sz w:val="22"/>
        </w:rPr>
        <w:t>isesti</w:t>
      </w:r>
      <w:r w:rsidR="006E4140">
        <w:rPr>
          <w:rStyle w:val="BlueText"/>
          <w:color w:val="auto"/>
          <w:sz w:val="22"/>
        </w:rPr>
        <w:t xml:space="preserve">, kun </w:t>
      </w:r>
      <w:r w:rsidRPr="000E2319">
        <w:rPr>
          <w:sz w:val="22"/>
        </w:rPr>
        <w:t>ann</w:t>
      </w:r>
      <w:r>
        <w:rPr>
          <w:sz w:val="22"/>
        </w:rPr>
        <w:t xml:space="preserve">on </w:t>
      </w:r>
      <w:r w:rsidR="006E4140">
        <w:rPr>
          <w:sz w:val="22"/>
        </w:rPr>
        <w:t>keskeytys on seurausta toksisuudesta.</w:t>
      </w:r>
    </w:p>
    <w:p w14:paraId="712A0047" w14:textId="77777777" w:rsidR="00C06B21" w:rsidRPr="00B865E9" w:rsidRDefault="00C06B21" w:rsidP="00C82206">
      <w:pPr>
        <w:pStyle w:val="paragraph0"/>
        <w:spacing w:before="0" w:after="0"/>
        <w:ind w:left="1080" w:hanging="108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7"/>
        <w:gridCol w:w="5808"/>
      </w:tblGrid>
      <w:tr w:rsidR="009923F7" w:rsidRPr="00C55517" w14:paraId="5416B3C6" w14:textId="77777777" w:rsidTr="009923F7">
        <w:trPr>
          <w:tblHeader/>
        </w:trPr>
        <w:tc>
          <w:tcPr>
            <w:tcW w:w="9090" w:type="dxa"/>
            <w:gridSpan w:val="2"/>
            <w:tcBorders>
              <w:top w:val="nil"/>
              <w:left w:val="nil"/>
              <w:right w:val="nil"/>
            </w:tcBorders>
            <w:shd w:val="clear" w:color="auto" w:fill="auto"/>
          </w:tcPr>
          <w:p w14:paraId="7359A4E4" w14:textId="77777777" w:rsidR="00096291" w:rsidRDefault="009923F7" w:rsidP="00096291">
            <w:pPr>
              <w:keepNext/>
              <w:tabs>
                <w:tab w:val="clear" w:pos="567"/>
                <w:tab w:val="left" w:pos="1062"/>
              </w:tabs>
              <w:spacing w:line="240" w:lineRule="auto"/>
              <w:rPr>
                <w:b/>
              </w:rPr>
            </w:pPr>
            <w:r>
              <w:rPr>
                <w:b/>
              </w:rPr>
              <w:lastRenderedPageBreak/>
              <w:t xml:space="preserve">Taulukko 4. </w:t>
            </w:r>
            <w:r>
              <w:tab/>
            </w:r>
            <w:r>
              <w:rPr>
                <w:b/>
              </w:rPr>
              <w:t>Annosmuutokset anno</w:t>
            </w:r>
            <w:r w:rsidR="00096291">
              <w:rPr>
                <w:b/>
              </w:rPr>
              <w:t>stelu</w:t>
            </w:r>
            <w:r>
              <w:rPr>
                <w:b/>
              </w:rPr>
              <w:t>n keskeytyksen keston muka</w:t>
            </w:r>
            <w:r w:rsidR="00AA4FCF">
              <w:rPr>
                <w:b/>
              </w:rPr>
              <w:t>isesti</w:t>
            </w:r>
            <w:r w:rsidR="006E4140">
              <w:rPr>
                <w:b/>
              </w:rPr>
              <w:t>, kun anno</w:t>
            </w:r>
            <w:r w:rsidR="00096291">
              <w:rPr>
                <w:b/>
              </w:rPr>
              <w:t>stelu</w:t>
            </w:r>
            <w:r w:rsidR="006E4140">
              <w:rPr>
                <w:b/>
              </w:rPr>
              <w:t xml:space="preserve">n </w:t>
            </w:r>
            <w:r w:rsidR="00096291">
              <w:rPr>
                <w:b/>
              </w:rPr>
              <w:t xml:space="preserve">                 </w:t>
            </w:r>
          </w:p>
          <w:p w14:paraId="16DA69BA" w14:textId="01A475FC" w:rsidR="000B0868" w:rsidRPr="00A36766" w:rsidRDefault="00096291" w:rsidP="0085504A">
            <w:pPr>
              <w:keepNext/>
              <w:tabs>
                <w:tab w:val="clear" w:pos="567"/>
                <w:tab w:val="left" w:pos="1062"/>
              </w:tabs>
              <w:spacing w:line="240" w:lineRule="auto"/>
              <w:rPr>
                <w:b/>
                <w:szCs w:val="22"/>
              </w:rPr>
            </w:pPr>
            <w:r>
              <w:rPr>
                <w:b/>
              </w:rPr>
              <w:t xml:space="preserve">                          </w:t>
            </w:r>
            <w:r w:rsidR="00BC307A">
              <w:rPr>
                <w:b/>
              </w:rPr>
              <w:t xml:space="preserve"> </w:t>
            </w:r>
            <w:r w:rsidR="006E4140">
              <w:rPr>
                <w:b/>
              </w:rPr>
              <w:t>keskeytys on seurausta toksisuudesta</w:t>
            </w:r>
          </w:p>
        </w:tc>
      </w:tr>
      <w:tr w:rsidR="00C06B21" w:rsidRPr="00C55517" w14:paraId="404E5847" w14:textId="77777777" w:rsidTr="00F037C0">
        <w:trPr>
          <w:tblHeader/>
        </w:trPr>
        <w:tc>
          <w:tcPr>
            <w:tcW w:w="3192" w:type="dxa"/>
            <w:shd w:val="clear" w:color="auto" w:fill="auto"/>
          </w:tcPr>
          <w:p w14:paraId="05FB9D68" w14:textId="77777777" w:rsidR="00C06B21" w:rsidRPr="00E9739E" w:rsidRDefault="009842BC" w:rsidP="00D67391">
            <w:pPr>
              <w:keepNext/>
              <w:spacing w:line="240" w:lineRule="auto"/>
              <w:rPr>
                <w:b/>
                <w:szCs w:val="22"/>
              </w:rPr>
            </w:pPr>
            <w:r>
              <w:rPr>
                <w:b/>
              </w:rPr>
              <w:t xml:space="preserve">Toksisuudesta johtuvan </w:t>
            </w:r>
            <w:r w:rsidR="00C06B21">
              <w:rPr>
                <w:b/>
              </w:rPr>
              <w:t>annon keskeytyksen kesto</w:t>
            </w:r>
          </w:p>
        </w:tc>
        <w:tc>
          <w:tcPr>
            <w:tcW w:w="5898" w:type="dxa"/>
            <w:shd w:val="clear" w:color="auto" w:fill="auto"/>
          </w:tcPr>
          <w:p w14:paraId="20D25688" w14:textId="77777777" w:rsidR="00C06B21" w:rsidRPr="00A36766" w:rsidRDefault="00C06B21" w:rsidP="007740B3">
            <w:pPr>
              <w:keepNext/>
              <w:spacing w:line="240" w:lineRule="auto"/>
              <w:rPr>
                <w:b/>
                <w:szCs w:val="22"/>
              </w:rPr>
            </w:pPr>
            <w:r>
              <w:rPr>
                <w:b/>
              </w:rPr>
              <w:t>Annosmuutos</w:t>
            </w:r>
          </w:p>
        </w:tc>
      </w:tr>
      <w:tr w:rsidR="00C06B21" w:rsidRPr="00C55517" w14:paraId="1E31F89E" w14:textId="77777777" w:rsidTr="00F037C0">
        <w:tc>
          <w:tcPr>
            <w:tcW w:w="3192" w:type="dxa"/>
            <w:shd w:val="clear" w:color="auto" w:fill="auto"/>
          </w:tcPr>
          <w:p w14:paraId="189D7077" w14:textId="77777777" w:rsidR="00C06B21" w:rsidRPr="003A3DFA" w:rsidRDefault="00C06B21" w:rsidP="004A3C24">
            <w:pPr>
              <w:keepNext/>
              <w:spacing w:line="240" w:lineRule="auto"/>
              <w:rPr>
                <w:color w:val="000000"/>
                <w:szCs w:val="22"/>
              </w:rPr>
            </w:pPr>
            <w:r>
              <w:rPr>
                <w:rStyle w:val="BlueText"/>
                <w:color w:val="000000"/>
              </w:rPr>
              <w:t xml:space="preserve">&lt; 7 päivää (syklin aikana) </w:t>
            </w:r>
          </w:p>
        </w:tc>
        <w:tc>
          <w:tcPr>
            <w:tcW w:w="5898" w:type="dxa"/>
            <w:shd w:val="clear" w:color="auto" w:fill="auto"/>
          </w:tcPr>
          <w:p w14:paraId="6AF04272" w14:textId="77777777" w:rsidR="00C06B21" w:rsidRPr="003A3DFA" w:rsidRDefault="00F60029" w:rsidP="004A2B26">
            <w:pPr>
              <w:keepNext/>
              <w:spacing w:line="240" w:lineRule="auto"/>
              <w:rPr>
                <w:color w:val="000000"/>
                <w:szCs w:val="22"/>
              </w:rPr>
            </w:pPr>
            <w:r w:rsidRPr="004A2B26">
              <w:rPr>
                <w:rStyle w:val="BlueText"/>
                <w:color w:val="000000"/>
              </w:rPr>
              <w:t>Siirrä seuraava</w:t>
            </w:r>
            <w:r w:rsidR="00292318" w:rsidRPr="004A2B26">
              <w:rPr>
                <w:rStyle w:val="BlueText"/>
                <w:color w:val="000000"/>
              </w:rPr>
              <w:t xml:space="preserve">a </w:t>
            </w:r>
            <w:r w:rsidRPr="004A2B26">
              <w:rPr>
                <w:rStyle w:val="BlueText"/>
                <w:color w:val="000000"/>
              </w:rPr>
              <w:t>annosta</w:t>
            </w:r>
            <w:r w:rsidR="00C06B21" w:rsidRPr="004A2B26">
              <w:rPr>
                <w:rStyle w:val="BlueText"/>
                <w:color w:val="000000"/>
              </w:rPr>
              <w:t xml:space="preserve"> </w:t>
            </w:r>
            <w:r w:rsidR="00292318" w:rsidRPr="004A2B26">
              <w:rPr>
                <w:rStyle w:val="BlueText"/>
                <w:color w:val="000000"/>
              </w:rPr>
              <w:t>myöhemmäksi</w:t>
            </w:r>
            <w:r w:rsidR="00292318">
              <w:rPr>
                <w:rStyle w:val="BlueText"/>
                <w:color w:val="000000"/>
              </w:rPr>
              <w:t xml:space="preserve"> </w:t>
            </w:r>
            <w:r w:rsidR="00C06B21">
              <w:rPr>
                <w:rStyle w:val="BlueText"/>
                <w:color w:val="000000"/>
              </w:rPr>
              <w:t>(</w:t>
            </w:r>
            <w:r w:rsidR="004A2B26">
              <w:rPr>
                <w:rStyle w:val="BlueText"/>
                <w:color w:val="000000"/>
              </w:rPr>
              <w:t>säilytä</w:t>
            </w:r>
            <w:r w:rsidR="00C06B21">
              <w:rPr>
                <w:rStyle w:val="BlueText"/>
                <w:color w:val="000000"/>
              </w:rPr>
              <w:t xml:space="preserve"> vähintään 6 päivä</w:t>
            </w:r>
            <w:r w:rsidR="004A2B26">
              <w:rPr>
                <w:rStyle w:val="BlueText"/>
                <w:color w:val="000000"/>
              </w:rPr>
              <w:t>n antoväli</w:t>
            </w:r>
            <w:r w:rsidR="00C06B21">
              <w:rPr>
                <w:rStyle w:val="BlueText"/>
                <w:color w:val="000000"/>
              </w:rPr>
              <w:t>)</w:t>
            </w:r>
          </w:p>
        </w:tc>
      </w:tr>
      <w:tr w:rsidR="00C06B21" w:rsidRPr="00C55517" w14:paraId="5C10CB96" w14:textId="77777777" w:rsidTr="00F037C0">
        <w:tc>
          <w:tcPr>
            <w:tcW w:w="3192" w:type="dxa"/>
            <w:shd w:val="clear" w:color="auto" w:fill="auto"/>
          </w:tcPr>
          <w:p w14:paraId="7E1B79C5" w14:textId="77777777" w:rsidR="00C06B21" w:rsidRPr="003B7A15" w:rsidRDefault="00C06B21" w:rsidP="00D9557F">
            <w:pPr>
              <w:keepNext/>
              <w:spacing w:line="240" w:lineRule="auto"/>
              <w:rPr>
                <w:color w:val="000000"/>
                <w:szCs w:val="22"/>
              </w:rPr>
            </w:pPr>
            <w:r>
              <w:rPr>
                <w:rStyle w:val="BlueText"/>
                <w:color w:val="000000"/>
              </w:rPr>
              <w:t>≥ 7 päivää</w:t>
            </w:r>
          </w:p>
        </w:tc>
        <w:tc>
          <w:tcPr>
            <w:tcW w:w="5898" w:type="dxa"/>
            <w:shd w:val="clear" w:color="auto" w:fill="auto"/>
          </w:tcPr>
          <w:p w14:paraId="7F1B797E" w14:textId="77777777" w:rsidR="00C06B21" w:rsidRPr="003A3DFA" w:rsidRDefault="00C06B21" w:rsidP="00D9557F">
            <w:pPr>
              <w:keepNext/>
              <w:spacing w:line="240" w:lineRule="auto"/>
              <w:rPr>
                <w:color w:val="000000"/>
                <w:szCs w:val="22"/>
              </w:rPr>
            </w:pPr>
            <w:r>
              <w:rPr>
                <w:rStyle w:val="BlueText"/>
                <w:color w:val="000000"/>
              </w:rPr>
              <w:t xml:space="preserve">Jätä syklin seuraava annos väliin. </w:t>
            </w:r>
          </w:p>
        </w:tc>
      </w:tr>
      <w:tr w:rsidR="00C06B21" w:rsidRPr="00C55517" w14:paraId="2B79898E" w14:textId="77777777" w:rsidTr="00F037C0">
        <w:tc>
          <w:tcPr>
            <w:tcW w:w="3192" w:type="dxa"/>
            <w:tcBorders>
              <w:bottom w:val="single" w:sz="4" w:space="0" w:color="auto"/>
            </w:tcBorders>
            <w:shd w:val="clear" w:color="auto" w:fill="auto"/>
          </w:tcPr>
          <w:p w14:paraId="0B5F1A3A" w14:textId="77777777" w:rsidR="00C06B21" w:rsidRPr="004A6E95" w:rsidRDefault="00C06B21" w:rsidP="00D9557F">
            <w:pPr>
              <w:keepNext/>
              <w:spacing w:line="240" w:lineRule="auto"/>
              <w:rPr>
                <w:color w:val="000000"/>
                <w:szCs w:val="22"/>
              </w:rPr>
            </w:pPr>
            <w:r>
              <w:rPr>
                <w:rStyle w:val="BlueText"/>
                <w:color w:val="000000"/>
              </w:rPr>
              <w:t>≥ 14 päivää</w:t>
            </w:r>
          </w:p>
        </w:tc>
        <w:tc>
          <w:tcPr>
            <w:tcW w:w="5898" w:type="dxa"/>
            <w:tcBorders>
              <w:bottom w:val="single" w:sz="4" w:space="0" w:color="auto"/>
            </w:tcBorders>
            <w:shd w:val="clear" w:color="auto" w:fill="auto"/>
          </w:tcPr>
          <w:p w14:paraId="5A7DE9A7" w14:textId="77777777" w:rsidR="00C06B21" w:rsidRPr="00F150AF" w:rsidRDefault="00C06B21" w:rsidP="00D67391">
            <w:pPr>
              <w:keepNext/>
              <w:spacing w:line="240" w:lineRule="auto"/>
              <w:rPr>
                <w:color w:val="000000"/>
                <w:szCs w:val="22"/>
              </w:rPr>
            </w:pPr>
            <w:r>
              <w:rPr>
                <w:color w:val="000000"/>
              </w:rPr>
              <w:t xml:space="preserve">Kun potilas </w:t>
            </w:r>
            <w:r w:rsidR="009842BC">
              <w:rPr>
                <w:color w:val="000000"/>
              </w:rPr>
              <w:t xml:space="preserve">on </w:t>
            </w:r>
            <w:r>
              <w:rPr>
                <w:color w:val="000000"/>
              </w:rPr>
              <w:t>toipunut riittävästi</w:t>
            </w:r>
            <w:r>
              <w:rPr>
                <w:rStyle w:val="BlueText"/>
                <w:color w:val="000000"/>
              </w:rPr>
              <w:t>, pienennä kokonais</w:t>
            </w:r>
            <w:r>
              <w:rPr>
                <w:color w:val="000000"/>
              </w:rPr>
              <w:t>annosta 25 %</w:t>
            </w:r>
            <w:r w:rsidR="00D67391">
              <w:rPr>
                <w:color w:val="000000"/>
              </w:rPr>
              <w:t xml:space="preserve"> seuraavassa syklissä</w:t>
            </w:r>
            <w:r>
              <w:rPr>
                <w:color w:val="000000"/>
              </w:rPr>
              <w:t xml:space="preserve">. Jos annosta on </w:t>
            </w:r>
            <w:r w:rsidR="009842BC">
              <w:rPr>
                <w:color w:val="000000"/>
              </w:rPr>
              <w:t xml:space="preserve">tarpeen </w:t>
            </w:r>
            <w:r>
              <w:rPr>
                <w:color w:val="000000"/>
              </w:rPr>
              <w:t>muut</w:t>
            </w:r>
            <w:r w:rsidR="009842BC">
              <w:rPr>
                <w:color w:val="000000"/>
              </w:rPr>
              <w:t>taa</w:t>
            </w:r>
            <w:r>
              <w:rPr>
                <w:color w:val="000000"/>
              </w:rPr>
              <w:t xml:space="preserve"> </w:t>
            </w:r>
            <w:r w:rsidR="009842BC">
              <w:rPr>
                <w:color w:val="000000"/>
              </w:rPr>
              <w:t>edelleen</w:t>
            </w:r>
            <w:r>
              <w:rPr>
                <w:color w:val="000000"/>
              </w:rPr>
              <w:t>, vähennä annosten määrä 2:een/sykli seuraavi</w:t>
            </w:r>
            <w:r w:rsidR="009842BC">
              <w:rPr>
                <w:color w:val="000000"/>
              </w:rPr>
              <w:t>ssa</w:t>
            </w:r>
            <w:r>
              <w:rPr>
                <w:color w:val="000000"/>
              </w:rPr>
              <w:t xml:space="preserve"> syklei</w:t>
            </w:r>
            <w:r w:rsidR="009842BC">
              <w:rPr>
                <w:color w:val="000000"/>
              </w:rPr>
              <w:t>ssä</w:t>
            </w:r>
            <w:r>
              <w:rPr>
                <w:color w:val="000000"/>
              </w:rPr>
              <w:t xml:space="preserve">. </w:t>
            </w:r>
            <w:r>
              <w:rPr>
                <w:rStyle w:val="BlueText"/>
                <w:color w:val="000000"/>
              </w:rPr>
              <w:t>Jos potilas ei siedä</w:t>
            </w:r>
            <w:r w:rsidR="009842BC">
              <w:rPr>
                <w:rStyle w:val="BlueText"/>
                <w:color w:val="000000"/>
              </w:rPr>
              <w:t xml:space="preserve"> hoitoa, vaikka</w:t>
            </w:r>
            <w:r>
              <w:rPr>
                <w:rStyle w:val="BlueText"/>
                <w:color w:val="000000"/>
              </w:rPr>
              <w:t xml:space="preserve"> kokonaisanno</w:t>
            </w:r>
            <w:r w:rsidR="009842BC">
              <w:rPr>
                <w:rStyle w:val="BlueText"/>
                <w:color w:val="000000"/>
              </w:rPr>
              <w:t>sta on</w:t>
            </w:r>
            <w:r>
              <w:rPr>
                <w:rStyle w:val="BlueText"/>
                <w:color w:val="000000"/>
              </w:rPr>
              <w:t xml:space="preserve"> pienen</w:t>
            </w:r>
            <w:r w:rsidR="009842BC">
              <w:rPr>
                <w:rStyle w:val="BlueText"/>
                <w:color w:val="000000"/>
              </w:rPr>
              <w:t>netty</w:t>
            </w:r>
            <w:r>
              <w:rPr>
                <w:rStyle w:val="BlueText"/>
                <w:color w:val="000000"/>
              </w:rPr>
              <w:t xml:space="preserve"> 25 % ja annosten määr</w:t>
            </w:r>
            <w:r w:rsidR="009842BC">
              <w:rPr>
                <w:rStyle w:val="BlueText"/>
                <w:color w:val="000000"/>
              </w:rPr>
              <w:t>ä on vähennetty</w:t>
            </w:r>
            <w:r>
              <w:rPr>
                <w:rStyle w:val="BlueText"/>
                <w:color w:val="000000"/>
              </w:rPr>
              <w:t xml:space="preserve"> 2:een/sykli, lopeta hoito pysyvästi.</w:t>
            </w:r>
          </w:p>
        </w:tc>
      </w:tr>
      <w:tr w:rsidR="00C06B21" w:rsidRPr="00C55517" w14:paraId="74195229" w14:textId="77777777" w:rsidTr="00F037C0">
        <w:tc>
          <w:tcPr>
            <w:tcW w:w="3192" w:type="dxa"/>
            <w:tcBorders>
              <w:bottom w:val="single" w:sz="4" w:space="0" w:color="auto"/>
            </w:tcBorders>
            <w:shd w:val="clear" w:color="auto" w:fill="auto"/>
          </w:tcPr>
          <w:p w14:paraId="709ED6EA" w14:textId="77777777" w:rsidR="00C06B21" w:rsidRPr="004A6E95" w:rsidRDefault="00C06B21" w:rsidP="00D9557F">
            <w:pPr>
              <w:keepNext/>
              <w:spacing w:line="240" w:lineRule="auto"/>
              <w:rPr>
                <w:color w:val="000000"/>
                <w:szCs w:val="22"/>
              </w:rPr>
            </w:pPr>
            <w:r>
              <w:rPr>
                <w:rStyle w:val="BlueText"/>
                <w:color w:val="000000"/>
              </w:rPr>
              <w:t xml:space="preserve">&gt; 28 päivää </w:t>
            </w:r>
          </w:p>
        </w:tc>
        <w:tc>
          <w:tcPr>
            <w:tcW w:w="5898" w:type="dxa"/>
            <w:tcBorders>
              <w:bottom w:val="single" w:sz="4" w:space="0" w:color="auto"/>
            </w:tcBorders>
            <w:shd w:val="clear" w:color="auto" w:fill="auto"/>
          </w:tcPr>
          <w:p w14:paraId="18A7B00B" w14:textId="77777777" w:rsidR="00C06B21" w:rsidRPr="0046264F" w:rsidRDefault="00C06B21" w:rsidP="00D9557F">
            <w:pPr>
              <w:keepNext/>
              <w:spacing w:line="240" w:lineRule="auto"/>
              <w:rPr>
                <w:szCs w:val="22"/>
              </w:rPr>
            </w:pPr>
            <w:r>
              <w:rPr>
                <w:rStyle w:val="BlueText"/>
                <w:color w:val="auto"/>
              </w:rPr>
              <w:t xml:space="preserve">Harkitse </w:t>
            </w:r>
            <w:r w:rsidR="00FC3F67" w:rsidRPr="000C264B">
              <w:rPr>
                <w:rStyle w:val="BlueText"/>
                <w:color w:val="auto"/>
              </w:rPr>
              <w:t>BESPONSA-</w:t>
            </w:r>
            <w:r>
              <w:rPr>
                <w:rStyle w:val="BlueText"/>
                <w:color w:val="auto"/>
              </w:rPr>
              <w:t>hoidon pysyvää lopettamista.</w:t>
            </w:r>
          </w:p>
        </w:tc>
      </w:tr>
    </w:tbl>
    <w:p w14:paraId="0A71E9A1" w14:textId="77777777" w:rsidR="00E41146" w:rsidRDefault="00E41146" w:rsidP="009862FB">
      <w:pPr>
        <w:pStyle w:val="paragraph0"/>
        <w:spacing w:before="0" w:after="0"/>
        <w:rPr>
          <w:i/>
          <w:sz w:val="22"/>
          <w:szCs w:val="22"/>
        </w:rPr>
      </w:pPr>
    </w:p>
    <w:p w14:paraId="4F1C8D58" w14:textId="77777777" w:rsidR="007D78CC" w:rsidRPr="007757C8" w:rsidRDefault="007D78CC" w:rsidP="009862FB">
      <w:pPr>
        <w:pStyle w:val="paragraph0"/>
        <w:spacing w:before="0" w:after="0"/>
        <w:rPr>
          <w:i/>
          <w:sz w:val="22"/>
          <w:u w:val="single"/>
        </w:rPr>
      </w:pPr>
      <w:r w:rsidRPr="007757C8">
        <w:rPr>
          <w:i/>
          <w:sz w:val="22"/>
          <w:u w:val="single"/>
        </w:rPr>
        <w:t>Erityisryhmät</w:t>
      </w:r>
    </w:p>
    <w:p w14:paraId="15674A3B" w14:textId="77777777" w:rsidR="007D78CC" w:rsidRDefault="007D78CC" w:rsidP="009862FB">
      <w:pPr>
        <w:pStyle w:val="paragraph0"/>
        <w:spacing w:before="0" w:after="0"/>
        <w:rPr>
          <w:i/>
          <w:sz w:val="22"/>
        </w:rPr>
      </w:pPr>
    </w:p>
    <w:p w14:paraId="36976412" w14:textId="77777777" w:rsidR="002E531A" w:rsidRDefault="00C06B21" w:rsidP="009862FB">
      <w:pPr>
        <w:pStyle w:val="paragraph0"/>
        <w:spacing w:before="0" w:after="0"/>
        <w:rPr>
          <w:i/>
          <w:sz w:val="22"/>
          <w:szCs w:val="22"/>
        </w:rPr>
      </w:pPr>
      <w:r>
        <w:rPr>
          <w:i/>
          <w:sz w:val="22"/>
        </w:rPr>
        <w:t>Iäkkäät</w:t>
      </w:r>
    </w:p>
    <w:p w14:paraId="68E6C793" w14:textId="77777777" w:rsidR="000F32B9" w:rsidRDefault="000F32B9" w:rsidP="009862FB">
      <w:pPr>
        <w:pStyle w:val="paragraph0"/>
        <w:spacing w:before="0" w:after="0"/>
        <w:rPr>
          <w:sz w:val="22"/>
          <w:szCs w:val="22"/>
        </w:rPr>
      </w:pPr>
    </w:p>
    <w:p w14:paraId="788345B7" w14:textId="77777777" w:rsidR="00C06B21" w:rsidRPr="00817F3E" w:rsidRDefault="00C06B21" w:rsidP="009862FB">
      <w:pPr>
        <w:pStyle w:val="paragraph0"/>
        <w:spacing w:before="0" w:after="0"/>
        <w:rPr>
          <w:sz w:val="22"/>
          <w:szCs w:val="22"/>
        </w:rPr>
      </w:pPr>
      <w:r>
        <w:rPr>
          <w:sz w:val="22"/>
        </w:rPr>
        <w:t>Aloitusannosta ei tarvitse muuttaa i</w:t>
      </w:r>
      <w:r w:rsidR="003C4473">
        <w:rPr>
          <w:sz w:val="22"/>
        </w:rPr>
        <w:t>kä</w:t>
      </w:r>
      <w:r>
        <w:rPr>
          <w:sz w:val="22"/>
        </w:rPr>
        <w:t xml:space="preserve">än </w:t>
      </w:r>
      <w:r w:rsidR="003C4473">
        <w:rPr>
          <w:sz w:val="22"/>
        </w:rPr>
        <w:t>perustuen</w:t>
      </w:r>
      <w:r>
        <w:rPr>
          <w:sz w:val="22"/>
        </w:rPr>
        <w:t xml:space="preserve"> (ks. kohta 5.2).</w:t>
      </w:r>
    </w:p>
    <w:p w14:paraId="5F166C39" w14:textId="77777777" w:rsidR="000F32B9" w:rsidRPr="00817F3E" w:rsidRDefault="000F32B9" w:rsidP="009862FB">
      <w:pPr>
        <w:pStyle w:val="paragraph0"/>
        <w:spacing w:before="0" w:after="0"/>
        <w:rPr>
          <w:i/>
          <w:sz w:val="22"/>
          <w:szCs w:val="22"/>
        </w:rPr>
      </w:pPr>
    </w:p>
    <w:p w14:paraId="7A42B287" w14:textId="77777777" w:rsidR="00C06B21" w:rsidRPr="00817F3E" w:rsidRDefault="00C06B21" w:rsidP="009862FB">
      <w:pPr>
        <w:pStyle w:val="paragraph0"/>
        <w:spacing w:before="0" w:after="0"/>
        <w:rPr>
          <w:i/>
          <w:sz w:val="22"/>
          <w:szCs w:val="22"/>
        </w:rPr>
      </w:pPr>
      <w:r>
        <w:rPr>
          <w:i/>
          <w:sz w:val="22"/>
        </w:rPr>
        <w:t>Maksan vajaatoiminta</w:t>
      </w:r>
    </w:p>
    <w:p w14:paraId="6BC7CD7E" w14:textId="77777777" w:rsidR="000F32B9" w:rsidRPr="00817F3E" w:rsidRDefault="000F32B9" w:rsidP="009862FB">
      <w:pPr>
        <w:pStyle w:val="paragraph0"/>
        <w:spacing w:before="0" w:after="0"/>
        <w:rPr>
          <w:sz w:val="22"/>
          <w:szCs w:val="22"/>
        </w:rPr>
      </w:pPr>
    </w:p>
    <w:p w14:paraId="6B233CB4" w14:textId="77777777" w:rsidR="00C06B21" w:rsidRPr="00817F3E" w:rsidRDefault="00C06B21" w:rsidP="009862FB">
      <w:pPr>
        <w:pStyle w:val="paragraph0"/>
        <w:spacing w:before="0" w:after="0"/>
        <w:rPr>
          <w:color w:val="auto"/>
          <w:sz w:val="22"/>
          <w:szCs w:val="22"/>
        </w:rPr>
      </w:pPr>
      <w:r>
        <w:rPr>
          <w:sz w:val="22"/>
        </w:rPr>
        <w:t xml:space="preserve">Aloitusannosta ei tarvitse muuttaa maksan vajaatoimintaa sairastavalle potilaalle, </w:t>
      </w:r>
      <w:r w:rsidR="003C4473">
        <w:rPr>
          <w:sz w:val="22"/>
        </w:rPr>
        <w:t>jos</w:t>
      </w:r>
      <w:r>
        <w:rPr>
          <w:sz w:val="22"/>
        </w:rPr>
        <w:t xml:space="preserve"> bilirubiini on ≤ 1,5 × normaalin vaihteluvälin yläraja (ULN) ja </w:t>
      </w:r>
      <w:r>
        <w:rPr>
          <w:rStyle w:val="Emphasis"/>
          <w:i w:val="0"/>
          <w:sz w:val="22"/>
        </w:rPr>
        <w:t>aspartaattiaminotransferaasi</w:t>
      </w:r>
      <w:r>
        <w:rPr>
          <w:sz w:val="22"/>
        </w:rPr>
        <w:t xml:space="preserve"> (ASAT)/</w:t>
      </w:r>
      <w:r w:rsidR="00292318">
        <w:rPr>
          <w:sz w:val="22"/>
        </w:rPr>
        <w:t xml:space="preserve"> </w:t>
      </w:r>
      <w:r>
        <w:rPr>
          <w:rStyle w:val="Emphasis"/>
          <w:i w:val="0"/>
          <w:sz w:val="22"/>
        </w:rPr>
        <w:t>alaniiniaminotransferaasi</w:t>
      </w:r>
      <w:r>
        <w:rPr>
          <w:sz w:val="22"/>
        </w:rPr>
        <w:t xml:space="preserve"> (ALAT) ≤ 2,5 × ULN (ks. kohta 5.2). Saatavilla on vain vähän turvallisuustietoja potilaista, joilla bilirubiini on &gt; 1,5 × ULN ja ASAT/ALAT &gt; 2,5 × ULN ennen </w:t>
      </w:r>
      <w:r w:rsidR="003C4473">
        <w:rPr>
          <w:sz w:val="22"/>
        </w:rPr>
        <w:t xml:space="preserve">lääkkeen </w:t>
      </w:r>
      <w:r>
        <w:rPr>
          <w:sz w:val="22"/>
        </w:rPr>
        <w:t xml:space="preserve">antoa. Keskeytä anto, kunnes bilirubiini </w:t>
      </w:r>
      <w:r w:rsidR="003C4473">
        <w:rPr>
          <w:sz w:val="22"/>
        </w:rPr>
        <w:t>korjaantuu arvoon</w:t>
      </w:r>
      <w:r>
        <w:rPr>
          <w:sz w:val="22"/>
        </w:rPr>
        <w:t xml:space="preserve"> ≤ 1,5 × ULN</w:t>
      </w:r>
      <w:r>
        <w:rPr>
          <w:i/>
          <w:sz w:val="22"/>
        </w:rPr>
        <w:t xml:space="preserve"> </w:t>
      </w:r>
      <w:r>
        <w:rPr>
          <w:sz w:val="22"/>
        </w:rPr>
        <w:t xml:space="preserve">ja ASAT/ALAT </w:t>
      </w:r>
      <w:r w:rsidR="003C4473">
        <w:rPr>
          <w:sz w:val="22"/>
        </w:rPr>
        <w:t xml:space="preserve">arvoon </w:t>
      </w:r>
      <w:r>
        <w:rPr>
          <w:sz w:val="22"/>
        </w:rPr>
        <w:t>≤ 2,5 × ULN ennen jokaista annosta, paitsi jos syynä on Gilbertin oireyhtymä tai hemolyysi. Lopeta hoito pysyvästi, jos bilirubiini ei korjaannu arvoon ≤ 1,5 × ULN tai ASAT/ALAT arvoon ≤ 2,5 × ULN (ks. taulukko 3 ja kohta 4.4).</w:t>
      </w:r>
    </w:p>
    <w:p w14:paraId="41DCAED1" w14:textId="77777777" w:rsidR="000F32B9" w:rsidRPr="00817F3E" w:rsidRDefault="000F32B9" w:rsidP="009862FB">
      <w:pPr>
        <w:pStyle w:val="paragraph0"/>
        <w:spacing w:before="0" w:after="0"/>
        <w:rPr>
          <w:i/>
          <w:sz w:val="22"/>
          <w:szCs w:val="22"/>
        </w:rPr>
      </w:pPr>
    </w:p>
    <w:p w14:paraId="4A2B5148" w14:textId="77777777" w:rsidR="00C06B21" w:rsidRPr="00817F3E" w:rsidRDefault="00C06B21" w:rsidP="005E1EAF">
      <w:pPr>
        <w:pStyle w:val="paragraph0"/>
        <w:keepNext/>
        <w:spacing w:before="0" w:after="0"/>
        <w:rPr>
          <w:i/>
          <w:sz w:val="22"/>
          <w:szCs w:val="22"/>
        </w:rPr>
      </w:pPr>
      <w:r>
        <w:rPr>
          <w:i/>
          <w:sz w:val="22"/>
        </w:rPr>
        <w:t>Munuaisten vajaatoiminta</w:t>
      </w:r>
    </w:p>
    <w:p w14:paraId="7ADA0A53" w14:textId="77777777" w:rsidR="000F32B9" w:rsidRPr="00817F3E" w:rsidRDefault="000F32B9" w:rsidP="005E1EAF">
      <w:pPr>
        <w:pStyle w:val="paragraph0"/>
        <w:keepNext/>
        <w:spacing w:before="0" w:after="0"/>
        <w:rPr>
          <w:sz w:val="22"/>
          <w:szCs w:val="22"/>
        </w:rPr>
      </w:pPr>
    </w:p>
    <w:p w14:paraId="19CB03D2" w14:textId="77777777" w:rsidR="00C06B21" w:rsidRPr="00C55517" w:rsidRDefault="00C06B21" w:rsidP="005E1EAF">
      <w:pPr>
        <w:pStyle w:val="paragraph0"/>
        <w:keepNext/>
        <w:spacing w:before="0" w:after="0"/>
        <w:rPr>
          <w:sz w:val="22"/>
          <w:szCs w:val="22"/>
        </w:rPr>
      </w:pPr>
      <w:r>
        <w:rPr>
          <w:sz w:val="22"/>
        </w:rPr>
        <w:t>Aloitusannosta ei tarvitse muuttaa lievä</w:t>
      </w:r>
      <w:r w:rsidR="007740B3">
        <w:rPr>
          <w:sz w:val="22"/>
        </w:rPr>
        <w:t>ssä</w:t>
      </w:r>
      <w:r>
        <w:rPr>
          <w:sz w:val="22"/>
        </w:rPr>
        <w:t xml:space="preserve"> (</w:t>
      </w:r>
      <w:r w:rsidR="007740B3">
        <w:rPr>
          <w:sz w:val="22"/>
        </w:rPr>
        <w:t xml:space="preserve">laskennallinen glomerulusten </w:t>
      </w:r>
      <w:r w:rsidR="007740B3" w:rsidRPr="00360007">
        <w:rPr>
          <w:sz w:val="22"/>
          <w:szCs w:val="22"/>
        </w:rPr>
        <w:t>suodatusnopeus, eGFR </w:t>
      </w:r>
      <w:r w:rsidRPr="00360007">
        <w:rPr>
          <w:sz w:val="22"/>
          <w:szCs w:val="22"/>
        </w:rPr>
        <w:t>60–89 ml/min), keskivaikea</w:t>
      </w:r>
      <w:r w:rsidR="007740B3" w:rsidRPr="00360007">
        <w:rPr>
          <w:sz w:val="22"/>
          <w:szCs w:val="22"/>
        </w:rPr>
        <w:t>ssa</w:t>
      </w:r>
      <w:r w:rsidRPr="00360007">
        <w:rPr>
          <w:sz w:val="22"/>
          <w:szCs w:val="22"/>
        </w:rPr>
        <w:t xml:space="preserve"> (</w:t>
      </w:r>
      <w:r w:rsidR="007740B3" w:rsidRPr="00360007">
        <w:rPr>
          <w:sz w:val="22"/>
          <w:szCs w:val="22"/>
        </w:rPr>
        <w:t>eGFR </w:t>
      </w:r>
      <w:r w:rsidRPr="00360007">
        <w:rPr>
          <w:sz w:val="22"/>
          <w:szCs w:val="22"/>
        </w:rPr>
        <w:t xml:space="preserve">30–59 ml/min) </w:t>
      </w:r>
      <w:r w:rsidR="007740B3" w:rsidRPr="00360007">
        <w:rPr>
          <w:sz w:val="22"/>
          <w:szCs w:val="22"/>
        </w:rPr>
        <w:t>eikä</w:t>
      </w:r>
      <w:r w:rsidRPr="00360007">
        <w:rPr>
          <w:sz w:val="22"/>
          <w:szCs w:val="22"/>
        </w:rPr>
        <w:t xml:space="preserve"> vaikea</w:t>
      </w:r>
      <w:r w:rsidR="007740B3" w:rsidRPr="00360007">
        <w:rPr>
          <w:sz w:val="22"/>
          <w:szCs w:val="22"/>
        </w:rPr>
        <w:t>ssa</w:t>
      </w:r>
      <w:r w:rsidRPr="00360007">
        <w:rPr>
          <w:sz w:val="22"/>
          <w:szCs w:val="22"/>
        </w:rPr>
        <w:t xml:space="preserve"> (</w:t>
      </w:r>
      <w:r w:rsidR="007740B3" w:rsidRPr="00360007">
        <w:rPr>
          <w:sz w:val="22"/>
          <w:szCs w:val="22"/>
        </w:rPr>
        <w:t>eGFR </w:t>
      </w:r>
      <w:r w:rsidRPr="00360007">
        <w:rPr>
          <w:sz w:val="22"/>
          <w:szCs w:val="22"/>
        </w:rPr>
        <w:t>15–29 ml/min)</w:t>
      </w:r>
      <w:r w:rsidR="007740B3" w:rsidRPr="00360007">
        <w:rPr>
          <w:sz w:val="22"/>
          <w:szCs w:val="22"/>
        </w:rPr>
        <w:t xml:space="preserve"> munu</w:t>
      </w:r>
      <w:r w:rsidR="007740B3">
        <w:rPr>
          <w:sz w:val="22"/>
        </w:rPr>
        <w:t>aisten vajaatoiminnassa</w:t>
      </w:r>
      <w:r>
        <w:rPr>
          <w:sz w:val="22"/>
        </w:rPr>
        <w:t xml:space="preserve"> (ks. </w:t>
      </w:r>
      <w:r>
        <w:rPr>
          <w:rStyle w:val="bold1"/>
          <w:b w:val="0"/>
          <w:sz w:val="22"/>
        </w:rPr>
        <w:t>kohta 5.2</w:t>
      </w:r>
      <w:r>
        <w:rPr>
          <w:sz w:val="22"/>
        </w:rPr>
        <w:t>). BESPONSA-hoidon turvallisuutta ja tehoa ei ole tutkittu loppuvaiheen munuaissairautta saira</w:t>
      </w:r>
      <w:r w:rsidR="00B865E9">
        <w:rPr>
          <w:sz w:val="22"/>
        </w:rPr>
        <w:t>stavilla potilailla.</w:t>
      </w:r>
    </w:p>
    <w:p w14:paraId="1C5E57E6" w14:textId="77777777" w:rsidR="000F32B9" w:rsidRDefault="000F32B9" w:rsidP="009862FB">
      <w:pPr>
        <w:pStyle w:val="paragraph0"/>
        <w:spacing w:before="0" w:after="0"/>
        <w:rPr>
          <w:i/>
          <w:sz w:val="22"/>
          <w:szCs w:val="22"/>
        </w:rPr>
      </w:pPr>
    </w:p>
    <w:p w14:paraId="6A5EC667" w14:textId="77777777" w:rsidR="00C06B21" w:rsidRPr="00C55517" w:rsidRDefault="00C06B21" w:rsidP="006D7C22">
      <w:pPr>
        <w:pStyle w:val="paragraph0"/>
        <w:keepNext/>
        <w:keepLines/>
        <w:widowControl w:val="0"/>
        <w:spacing w:before="0" w:after="0"/>
        <w:rPr>
          <w:i/>
          <w:sz w:val="22"/>
          <w:szCs w:val="22"/>
        </w:rPr>
      </w:pPr>
      <w:r>
        <w:rPr>
          <w:i/>
          <w:sz w:val="22"/>
        </w:rPr>
        <w:t>Pediatriset potilaat</w:t>
      </w:r>
    </w:p>
    <w:p w14:paraId="50EE51EE" w14:textId="77777777" w:rsidR="000F32B9" w:rsidRPr="009862FB" w:rsidRDefault="000F32B9" w:rsidP="006D7C22">
      <w:pPr>
        <w:pStyle w:val="paragraph0"/>
        <w:keepNext/>
        <w:keepLines/>
        <w:widowControl w:val="0"/>
        <w:spacing w:before="0" w:after="0"/>
        <w:rPr>
          <w:sz w:val="22"/>
          <w:szCs w:val="22"/>
        </w:rPr>
      </w:pPr>
    </w:p>
    <w:p w14:paraId="61CA029B" w14:textId="4280B5C9" w:rsidR="00C06B21" w:rsidRPr="00402033" w:rsidRDefault="00C06B21" w:rsidP="006D7C22">
      <w:pPr>
        <w:pStyle w:val="paragraph0"/>
        <w:keepNext/>
        <w:keepLines/>
        <w:widowControl w:val="0"/>
        <w:spacing w:before="0" w:after="0"/>
        <w:rPr>
          <w:sz w:val="22"/>
          <w:szCs w:val="22"/>
        </w:rPr>
      </w:pPr>
      <w:r>
        <w:rPr>
          <w:sz w:val="22"/>
        </w:rPr>
        <w:t xml:space="preserve">BESPONSA-hoidon turvallisuutta ja tehoa </w:t>
      </w:r>
      <w:r w:rsidR="007D78CC">
        <w:rPr>
          <w:sz w:val="22"/>
        </w:rPr>
        <w:t>0</w:t>
      </w:r>
      <w:r w:rsidR="00807221">
        <w:rPr>
          <w:sz w:val="22"/>
        </w:rPr>
        <w:t> - </w:t>
      </w:r>
      <w:r w:rsidR="00807221">
        <w:rPr>
          <w:color w:val="auto"/>
          <w:sz w:val="22"/>
        </w:rPr>
        <w:t>&lt; </w:t>
      </w:r>
      <w:r w:rsidR="007D78CC">
        <w:rPr>
          <w:sz w:val="22"/>
        </w:rPr>
        <w:t>18-vuotiaiden lasten</w:t>
      </w:r>
      <w:r>
        <w:rPr>
          <w:sz w:val="22"/>
        </w:rPr>
        <w:t xml:space="preserve"> hoidossa ei ole varmistettu.</w:t>
      </w:r>
      <w:r w:rsidR="007D78CC">
        <w:rPr>
          <w:sz w:val="22"/>
        </w:rPr>
        <w:t xml:space="preserve"> </w:t>
      </w:r>
      <w:r w:rsidR="00902164" w:rsidRPr="00902164">
        <w:rPr>
          <w:sz w:val="22"/>
        </w:rPr>
        <w:t>Saatavi</w:t>
      </w:r>
      <w:r w:rsidR="0047206B">
        <w:rPr>
          <w:sz w:val="22"/>
        </w:rPr>
        <w:t xml:space="preserve">lla olevat tiedot </w:t>
      </w:r>
      <w:r w:rsidR="00902164" w:rsidRPr="00902164">
        <w:rPr>
          <w:sz w:val="22"/>
        </w:rPr>
        <w:t>on kuvattu</w:t>
      </w:r>
      <w:r w:rsidR="00902164">
        <w:rPr>
          <w:sz w:val="22"/>
        </w:rPr>
        <w:t xml:space="preserve"> </w:t>
      </w:r>
      <w:r w:rsidR="00902164" w:rsidRPr="00902164">
        <w:rPr>
          <w:sz w:val="22"/>
        </w:rPr>
        <w:t>kohdiss</w:t>
      </w:r>
      <w:r w:rsidR="00902164">
        <w:rPr>
          <w:sz w:val="22"/>
        </w:rPr>
        <w:t>a </w:t>
      </w:r>
      <w:r w:rsidR="00902164" w:rsidRPr="00902164">
        <w:rPr>
          <w:sz w:val="22"/>
        </w:rPr>
        <w:t>4.8</w:t>
      </w:r>
      <w:r w:rsidR="00902164">
        <w:rPr>
          <w:sz w:val="22"/>
        </w:rPr>
        <w:t xml:space="preserve">, </w:t>
      </w:r>
      <w:r w:rsidR="00902164" w:rsidRPr="00902164">
        <w:rPr>
          <w:sz w:val="22"/>
        </w:rPr>
        <w:t>5.1</w:t>
      </w:r>
      <w:r w:rsidR="00902164">
        <w:rPr>
          <w:sz w:val="22"/>
        </w:rPr>
        <w:t xml:space="preserve"> ja </w:t>
      </w:r>
      <w:r w:rsidR="00902164" w:rsidRPr="00902164">
        <w:rPr>
          <w:sz w:val="22"/>
        </w:rPr>
        <w:t xml:space="preserve">5.2, </w:t>
      </w:r>
      <w:r w:rsidR="0036581E">
        <w:rPr>
          <w:sz w:val="22"/>
        </w:rPr>
        <w:t>mutta annostus</w:t>
      </w:r>
      <w:r w:rsidR="00902164" w:rsidRPr="00902164">
        <w:rPr>
          <w:sz w:val="22"/>
        </w:rPr>
        <w:t>suosituksia</w:t>
      </w:r>
      <w:r w:rsidR="0036581E">
        <w:rPr>
          <w:sz w:val="22"/>
        </w:rPr>
        <w:t xml:space="preserve"> ei voida antaa</w:t>
      </w:r>
      <w:r w:rsidR="00902164" w:rsidRPr="00902164">
        <w:rPr>
          <w:sz w:val="22"/>
        </w:rPr>
        <w:t>.</w:t>
      </w:r>
    </w:p>
    <w:p w14:paraId="1DD2EAC6" w14:textId="77777777" w:rsidR="000F32B9" w:rsidRPr="00402033" w:rsidRDefault="000F32B9" w:rsidP="009862FB">
      <w:pPr>
        <w:spacing w:line="240" w:lineRule="auto"/>
        <w:rPr>
          <w:szCs w:val="22"/>
          <w:u w:val="single"/>
        </w:rPr>
      </w:pPr>
    </w:p>
    <w:p w14:paraId="3F856813" w14:textId="77777777" w:rsidR="00C06B21" w:rsidRPr="00402033" w:rsidRDefault="00C06B21" w:rsidP="009862FB">
      <w:pPr>
        <w:spacing w:line="240" w:lineRule="auto"/>
        <w:rPr>
          <w:szCs w:val="22"/>
          <w:u w:val="single"/>
        </w:rPr>
      </w:pPr>
      <w:r>
        <w:rPr>
          <w:u w:val="single"/>
        </w:rPr>
        <w:t>Antotapa</w:t>
      </w:r>
    </w:p>
    <w:p w14:paraId="7BF678F1" w14:textId="77777777" w:rsidR="000F32B9" w:rsidRPr="00402033" w:rsidRDefault="000F32B9" w:rsidP="009862FB">
      <w:pPr>
        <w:pStyle w:val="paragraph0"/>
        <w:spacing w:before="0" w:after="0"/>
        <w:rPr>
          <w:sz w:val="22"/>
          <w:szCs w:val="22"/>
        </w:rPr>
      </w:pPr>
    </w:p>
    <w:p w14:paraId="398A9FCD" w14:textId="77777777" w:rsidR="0031351C" w:rsidRPr="00402033" w:rsidRDefault="00C06B21" w:rsidP="009862FB">
      <w:pPr>
        <w:pStyle w:val="paragraph0"/>
        <w:spacing w:before="0" w:after="0"/>
        <w:rPr>
          <w:sz w:val="22"/>
          <w:szCs w:val="22"/>
        </w:rPr>
      </w:pPr>
      <w:r>
        <w:rPr>
          <w:sz w:val="22"/>
        </w:rPr>
        <w:t xml:space="preserve">BESPONSA annetaan </w:t>
      </w:r>
      <w:r w:rsidRPr="00B77042">
        <w:rPr>
          <w:sz w:val="22"/>
        </w:rPr>
        <w:t>1 tun</w:t>
      </w:r>
      <w:r w:rsidR="004A2B26" w:rsidRPr="00B77042">
        <w:rPr>
          <w:sz w:val="22"/>
        </w:rPr>
        <w:t>nin kestävänä infuusiona laskimoon</w:t>
      </w:r>
      <w:r w:rsidRPr="00B77042">
        <w:rPr>
          <w:sz w:val="22"/>
        </w:rPr>
        <w:t>.</w:t>
      </w:r>
    </w:p>
    <w:p w14:paraId="162144D5" w14:textId="77777777" w:rsidR="007A7397" w:rsidRPr="00402033" w:rsidRDefault="007A7397" w:rsidP="009862FB">
      <w:pPr>
        <w:pStyle w:val="paragraph0"/>
        <w:spacing w:before="0" w:after="0"/>
        <w:rPr>
          <w:sz w:val="22"/>
          <w:szCs w:val="22"/>
        </w:rPr>
      </w:pPr>
    </w:p>
    <w:p w14:paraId="155A4C30" w14:textId="77777777" w:rsidR="00C06B21" w:rsidRPr="00C55517" w:rsidRDefault="00C06B21" w:rsidP="009862FB">
      <w:pPr>
        <w:pStyle w:val="paragraph0"/>
        <w:spacing w:before="0" w:after="0"/>
        <w:rPr>
          <w:sz w:val="22"/>
          <w:szCs w:val="22"/>
        </w:rPr>
      </w:pPr>
      <w:r>
        <w:rPr>
          <w:sz w:val="22"/>
        </w:rPr>
        <w:t xml:space="preserve">BESPONSA-valmistetta </w:t>
      </w:r>
      <w:r w:rsidR="00F4245B">
        <w:rPr>
          <w:sz w:val="22"/>
        </w:rPr>
        <w:t xml:space="preserve">ei </w:t>
      </w:r>
      <w:r w:rsidR="0069080C">
        <w:rPr>
          <w:sz w:val="22"/>
        </w:rPr>
        <w:t>tule</w:t>
      </w:r>
      <w:r w:rsidR="00F4245B">
        <w:rPr>
          <w:sz w:val="22"/>
        </w:rPr>
        <w:t xml:space="preserve"> antaa </w:t>
      </w:r>
      <w:r>
        <w:rPr>
          <w:sz w:val="22"/>
        </w:rPr>
        <w:t>laskimoon nopea</w:t>
      </w:r>
      <w:r w:rsidR="00B865E9">
        <w:rPr>
          <w:sz w:val="22"/>
        </w:rPr>
        <w:t>na tai hyvin nopeana boluksena.</w:t>
      </w:r>
    </w:p>
    <w:p w14:paraId="442998BE" w14:textId="77777777" w:rsidR="007A7397" w:rsidRDefault="007A7397" w:rsidP="009862FB">
      <w:pPr>
        <w:pStyle w:val="paragraph0"/>
        <w:spacing w:before="0" w:after="0"/>
        <w:rPr>
          <w:sz w:val="22"/>
          <w:szCs w:val="22"/>
        </w:rPr>
      </w:pPr>
    </w:p>
    <w:p w14:paraId="0AD5798F" w14:textId="77777777" w:rsidR="00C06B21" w:rsidRPr="00C55517" w:rsidRDefault="00C06B21" w:rsidP="009862FB">
      <w:pPr>
        <w:pStyle w:val="paragraph0"/>
        <w:spacing w:before="0" w:after="0"/>
        <w:rPr>
          <w:sz w:val="22"/>
          <w:szCs w:val="22"/>
        </w:rPr>
      </w:pPr>
      <w:r>
        <w:rPr>
          <w:sz w:val="22"/>
        </w:rPr>
        <w:t>BESPONSA on saatettava käyttökuntoon ja laimennettava ennen antoa. Ks. kohdasta 6.6 ohjeet BESPONSA-valmisteen saattamisesta käyttökuntoon ja laimentamisesta ennen antoa.</w:t>
      </w:r>
    </w:p>
    <w:bookmarkEnd w:id="0"/>
    <w:p w14:paraId="3AA50FD5" w14:textId="77777777" w:rsidR="000F32B9" w:rsidRPr="00B865E9" w:rsidRDefault="000F32B9" w:rsidP="0046264F">
      <w:pPr>
        <w:spacing w:line="240" w:lineRule="auto"/>
        <w:ind w:left="567" w:hanging="567"/>
        <w:rPr>
          <w:noProof/>
          <w:szCs w:val="22"/>
        </w:rPr>
      </w:pPr>
    </w:p>
    <w:p w14:paraId="695D30A6" w14:textId="77777777" w:rsidR="00812D16" w:rsidRPr="00BA7EDD" w:rsidRDefault="00812D16" w:rsidP="00BA5003">
      <w:pPr>
        <w:spacing w:line="240" w:lineRule="auto"/>
        <w:outlineLvl w:val="0"/>
        <w:rPr>
          <w:noProof/>
          <w:szCs w:val="22"/>
        </w:rPr>
      </w:pPr>
      <w:r>
        <w:rPr>
          <w:b/>
        </w:rPr>
        <w:t>4.3</w:t>
      </w:r>
      <w:r>
        <w:tab/>
      </w:r>
      <w:r>
        <w:rPr>
          <w:b/>
        </w:rPr>
        <w:t>Vasta-aiheet</w:t>
      </w:r>
    </w:p>
    <w:p w14:paraId="37203B14" w14:textId="77777777" w:rsidR="00812D16" w:rsidRPr="0069080C" w:rsidRDefault="00812D16" w:rsidP="004914CD">
      <w:pPr>
        <w:spacing w:line="240" w:lineRule="auto"/>
        <w:ind w:left="720"/>
        <w:rPr>
          <w:noProof/>
          <w:szCs w:val="22"/>
        </w:rPr>
      </w:pPr>
    </w:p>
    <w:p w14:paraId="6A8741E2" w14:textId="77777777" w:rsidR="00510BB1" w:rsidRPr="00FC3F67" w:rsidRDefault="00C06B21" w:rsidP="00017A34">
      <w:pPr>
        <w:numPr>
          <w:ilvl w:val="0"/>
          <w:numId w:val="19"/>
        </w:numPr>
        <w:tabs>
          <w:tab w:val="clear" w:pos="567"/>
          <w:tab w:val="left" w:pos="360"/>
        </w:tabs>
        <w:spacing w:line="240" w:lineRule="auto"/>
        <w:ind w:left="360"/>
        <w:rPr>
          <w:szCs w:val="22"/>
        </w:rPr>
      </w:pPr>
      <w:r>
        <w:t>Yliherkkyys vaikuttavalle aineelle tai kohdassa 6.1 mainituille apuaineille.</w:t>
      </w:r>
    </w:p>
    <w:p w14:paraId="61F77036" w14:textId="77777777" w:rsidR="00FC3F67" w:rsidRPr="00921FF9" w:rsidRDefault="00FC3F67" w:rsidP="00017A34">
      <w:pPr>
        <w:numPr>
          <w:ilvl w:val="0"/>
          <w:numId w:val="19"/>
        </w:numPr>
        <w:tabs>
          <w:tab w:val="clear" w:pos="567"/>
          <w:tab w:val="left" w:pos="360"/>
        </w:tabs>
        <w:spacing w:line="240" w:lineRule="auto"/>
        <w:ind w:left="360"/>
        <w:rPr>
          <w:szCs w:val="22"/>
        </w:rPr>
      </w:pPr>
      <w:r w:rsidRPr="00921FF9">
        <w:lastRenderedPageBreak/>
        <w:t xml:space="preserve">Potilaat, joilla on aiemmin </w:t>
      </w:r>
      <w:r w:rsidR="00CE0BF1" w:rsidRPr="00921FF9">
        <w:t xml:space="preserve">ollut tai on parhaillaan </w:t>
      </w:r>
      <w:r w:rsidR="004A2B26" w:rsidRPr="00921FF9">
        <w:t xml:space="preserve">varmistettu </w:t>
      </w:r>
      <w:r w:rsidR="00CE0BF1" w:rsidRPr="00921FF9">
        <w:t>vaikea</w:t>
      </w:r>
      <w:r w:rsidRPr="00921FF9">
        <w:t xml:space="preserve"> maksan veno-okklusiivinen tauti</w:t>
      </w:r>
      <w:r w:rsidR="004A2B26" w:rsidRPr="00921FF9">
        <w:t xml:space="preserve"> (VOD)</w:t>
      </w:r>
      <w:r w:rsidR="00CE0BF1" w:rsidRPr="00921FF9">
        <w:t>.</w:t>
      </w:r>
    </w:p>
    <w:p w14:paraId="6C98C425" w14:textId="77777777" w:rsidR="00FC3F67" w:rsidRPr="00921FF9" w:rsidRDefault="00CE0BF1" w:rsidP="00017A34">
      <w:pPr>
        <w:numPr>
          <w:ilvl w:val="0"/>
          <w:numId w:val="19"/>
        </w:numPr>
        <w:tabs>
          <w:tab w:val="clear" w:pos="567"/>
          <w:tab w:val="left" w:pos="360"/>
        </w:tabs>
        <w:spacing w:line="240" w:lineRule="auto"/>
        <w:ind w:left="360"/>
        <w:rPr>
          <w:szCs w:val="22"/>
        </w:rPr>
      </w:pPr>
      <w:r w:rsidRPr="00921FF9">
        <w:t xml:space="preserve">Potilaat, joilla on vakava maksasairaus (esim. kirroosi, nodulaarinen regeneratiivinen hyperplasia, aktiivinen hepatiitti).  </w:t>
      </w:r>
      <w:r w:rsidR="00FC3F67" w:rsidRPr="00921FF9">
        <w:t xml:space="preserve"> </w:t>
      </w:r>
    </w:p>
    <w:p w14:paraId="3BA9BB4C" w14:textId="77777777" w:rsidR="00C06B21" w:rsidRPr="004F3796" w:rsidRDefault="00C06B21" w:rsidP="009862FB">
      <w:pPr>
        <w:spacing w:line="240" w:lineRule="auto"/>
        <w:rPr>
          <w:noProof/>
          <w:szCs w:val="22"/>
        </w:rPr>
      </w:pPr>
    </w:p>
    <w:p w14:paraId="79833630" w14:textId="77777777" w:rsidR="00812D16" w:rsidRPr="00A1172E" w:rsidRDefault="00812D16" w:rsidP="00BA5003">
      <w:pPr>
        <w:keepNext/>
        <w:spacing w:line="240" w:lineRule="auto"/>
        <w:outlineLvl w:val="0"/>
        <w:rPr>
          <w:b/>
          <w:noProof/>
          <w:szCs w:val="22"/>
        </w:rPr>
      </w:pPr>
      <w:r>
        <w:rPr>
          <w:b/>
        </w:rPr>
        <w:t>4.4</w:t>
      </w:r>
      <w:r>
        <w:tab/>
      </w:r>
      <w:r>
        <w:rPr>
          <w:b/>
        </w:rPr>
        <w:t>Varoitukset ja käyttöön liittyvät varotoimet</w:t>
      </w:r>
    </w:p>
    <w:p w14:paraId="39C2B8A3" w14:textId="77777777" w:rsidR="0077012E" w:rsidRPr="00B865E9" w:rsidRDefault="0077012E" w:rsidP="00BA5003">
      <w:pPr>
        <w:keepNext/>
        <w:spacing w:line="240" w:lineRule="auto"/>
        <w:ind w:left="567" w:hanging="567"/>
        <w:rPr>
          <w:noProof/>
          <w:szCs w:val="22"/>
        </w:rPr>
      </w:pPr>
    </w:p>
    <w:p w14:paraId="7E321FF3" w14:textId="77777777" w:rsidR="0069080C" w:rsidRPr="00921FF9" w:rsidRDefault="0069080C" w:rsidP="0069080C">
      <w:pPr>
        <w:rPr>
          <w:u w:val="single"/>
        </w:rPr>
      </w:pPr>
      <w:r w:rsidRPr="00921FF9">
        <w:rPr>
          <w:u w:val="single"/>
        </w:rPr>
        <w:t>Jäljitettävyys</w:t>
      </w:r>
    </w:p>
    <w:p w14:paraId="6400AC34" w14:textId="77777777" w:rsidR="0069080C" w:rsidRPr="00921FF9" w:rsidRDefault="0069080C" w:rsidP="0069080C"/>
    <w:p w14:paraId="08DB3BB5" w14:textId="77777777" w:rsidR="0069080C" w:rsidRDefault="0069080C" w:rsidP="0069080C">
      <w:r w:rsidRPr="00921FF9">
        <w:t xml:space="preserve">Biologisten lääkevalmisteiden jäljitettävyyden parantamiseksi </w:t>
      </w:r>
      <w:r w:rsidR="005C61CF">
        <w:t>on</w:t>
      </w:r>
      <w:r w:rsidRPr="00921FF9">
        <w:t xml:space="preserve"> annetun valmisteen nimi ja eränumero </w:t>
      </w:r>
      <w:r w:rsidR="005C61CF">
        <w:t>dokumentoitava</w:t>
      </w:r>
      <w:r w:rsidRPr="00921FF9">
        <w:t xml:space="preserve"> selkeästi</w:t>
      </w:r>
      <w:r w:rsidR="003D5422">
        <w:t>.</w:t>
      </w:r>
    </w:p>
    <w:p w14:paraId="5D8E490C" w14:textId="77777777" w:rsidR="0069080C" w:rsidRDefault="0069080C" w:rsidP="0009442B">
      <w:pPr>
        <w:pStyle w:val="Paragraph"/>
        <w:keepNext/>
        <w:spacing w:after="0"/>
        <w:rPr>
          <w:sz w:val="22"/>
          <w:u w:val="single"/>
        </w:rPr>
      </w:pPr>
    </w:p>
    <w:p w14:paraId="36953756" w14:textId="77777777" w:rsidR="0031351C" w:rsidRPr="00A1172E" w:rsidRDefault="008B125E" w:rsidP="0009442B">
      <w:pPr>
        <w:pStyle w:val="Paragraph"/>
        <w:keepNext/>
        <w:spacing w:after="0"/>
        <w:rPr>
          <w:sz w:val="22"/>
          <w:szCs w:val="22"/>
          <w:u w:val="single"/>
        </w:rPr>
      </w:pPr>
      <w:r>
        <w:rPr>
          <w:sz w:val="22"/>
          <w:u w:val="single"/>
        </w:rPr>
        <w:t>Maksatoksisuus, mukaan lukien maksan veno-okklusiivinen tauti (VOD)</w:t>
      </w:r>
    </w:p>
    <w:p w14:paraId="1578C040" w14:textId="77777777" w:rsidR="000F32B9" w:rsidRPr="00A1172E" w:rsidRDefault="000F32B9" w:rsidP="00D23D2C">
      <w:pPr>
        <w:pStyle w:val="Paragraph"/>
        <w:keepNext/>
        <w:spacing w:after="0"/>
        <w:rPr>
          <w:sz w:val="22"/>
          <w:szCs w:val="22"/>
        </w:rPr>
      </w:pPr>
    </w:p>
    <w:p w14:paraId="54742134" w14:textId="77777777" w:rsidR="008E04D7" w:rsidRDefault="00E9158E" w:rsidP="00496EED">
      <w:pPr>
        <w:pStyle w:val="Paragraph"/>
        <w:keepNext/>
        <w:spacing w:after="0"/>
        <w:rPr>
          <w:sz w:val="22"/>
        </w:rPr>
      </w:pPr>
      <w:r w:rsidRPr="00921FF9">
        <w:rPr>
          <w:sz w:val="22"/>
        </w:rPr>
        <w:t>M</w:t>
      </w:r>
      <w:r w:rsidR="001A5209" w:rsidRPr="00921FF9">
        <w:rPr>
          <w:sz w:val="22"/>
        </w:rPr>
        <w:t>aksatoksisuutta, mukaan lukien vaikeaa, henkeä uhkaavaa ja toisinaan kuolemaan johtanutta maksan veno-okklusiivista tautia (VOD)</w:t>
      </w:r>
      <w:r w:rsidR="00BD299F" w:rsidRPr="00921FF9">
        <w:rPr>
          <w:sz w:val="22"/>
        </w:rPr>
        <w:t>,</w:t>
      </w:r>
      <w:r w:rsidR="00CE0BF1" w:rsidRPr="00921FF9">
        <w:rPr>
          <w:sz w:val="22"/>
        </w:rPr>
        <w:t xml:space="preserve"> on raportoitu</w:t>
      </w:r>
      <w:r w:rsidR="001A5209" w:rsidRPr="00921FF9">
        <w:rPr>
          <w:sz w:val="22"/>
        </w:rPr>
        <w:t xml:space="preserve"> </w:t>
      </w:r>
      <w:r w:rsidR="00425103" w:rsidRPr="00611F32">
        <w:rPr>
          <w:sz w:val="22"/>
        </w:rPr>
        <w:t>BESPONSA-valmisteella</w:t>
      </w:r>
      <w:r w:rsidR="00CE0BF1" w:rsidRPr="00611F32">
        <w:rPr>
          <w:sz w:val="22"/>
        </w:rPr>
        <w:t xml:space="preserve"> hoidetuilla uusiutunutta tai hoitoon vastaamatonta ALL:aa sairastavilla potilailla </w:t>
      </w:r>
      <w:r w:rsidR="001A5209" w:rsidRPr="00611F32">
        <w:rPr>
          <w:sz w:val="22"/>
        </w:rPr>
        <w:t>(ks. kohta 4.8).</w:t>
      </w:r>
      <w:r w:rsidR="00CE0BF1" w:rsidRPr="00611F32">
        <w:rPr>
          <w:sz w:val="22"/>
        </w:rPr>
        <w:t xml:space="preserve"> </w:t>
      </w:r>
      <w:r w:rsidR="00516F70" w:rsidRPr="00611F32">
        <w:rPr>
          <w:sz w:val="22"/>
        </w:rPr>
        <w:t>BESPONSA</w:t>
      </w:r>
      <w:r w:rsidR="00CE0BF1" w:rsidRPr="00921FF9">
        <w:rPr>
          <w:sz w:val="22"/>
        </w:rPr>
        <w:t xml:space="preserve"> lisä</w:t>
      </w:r>
      <w:r w:rsidR="00672504" w:rsidRPr="00921FF9">
        <w:rPr>
          <w:sz w:val="22"/>
        </w:rPr>
        <w:t>si</w:t>
      </w:r>
      <w:r w:rsidR="00CE0BF1" w:rsidRPr="00921FF9">
        <w:rPr>
          <w:sz w:val="22"/>
        </w:rPr>
        <w:t xml:space="preserve"> </w:t>
      </w:r>
      <w:r w:rsidRPr="00921FF9">
        <w:rPr>
          <w:sz w:val="22"/>
        </w:rPr>
        <w:t xml:space="preserve">tällä potilasryhmällä </w:t>
      </w:r>
      <w:r w:rsidR="00CE0BF1" w:rsidRPr="00921FF9">
        <w:rPr>
          <w:sz w:val="22"/>
        </w:rPr>
        <w:t>merkittävästi VOD-riskiä tavanomaiseen solunsalpaajahoitoon verrattuna.</w:t>
      </w:r>
      <w:r w:rsidR="0024763F" w:rsidRPr="00921FF9">
        <w:rPr>
          <w:sz w:val="22"/>
        </w:rPr>
        <w:t xml:space="preserve"> Huomattavin riski oli potilailla, jotka </w:t>
      </w:r>
      <w:r w:rsidR="00672504" w:rsidRPr="009B7196">
        <w:rPr>
          <w:sz w:val="22"/>
        </w:rPr>
        <w:t>s</w:t>
      </w:r>
      <w:r w:rsidR="004A2B26" w:rsidRPr="0004492B">
        <w:rPr>
          <w:sz w:val="22"/>
        </w:rPr>
        <w:t>iirtyivät</w:t>
      </w:r>
      <w:r w:rsidR="00672504" w:rsidRPr="005A5C9D">
        <w:rPr>
          <w:sz w:val="22"/>
        </w:rPr>
        <w:t xml:space="preserve"> seuraavaksi </w:t>
      </w:r>
      <w:r w:rsidR="004A2B26" w:rsidRPr="00EE6DF4">
        <w:rPr>
          <w:sz w:val="22"/>
        </w:rPr>
        <w:t>kantasolusiirtoon</w:t>
      </w:r>
      <w:r w:rsidR="0024763F" w:rsidRPr="00C358BE">
        <w:rPr>
          <w:sz w:val="22"/>
        </w:rPr>
        <w:t>.</w:t>
      </w:r>
    </w:p>
    <w:p w14:paraId="062AAC73" w14:textId="77777777" w:rsidR="008E04D7" w:rsidRDefault="008E04D7" w:rsidP="00496EED">
      <w:pPr>
        <w:pStyle w:val="Paragraph"/>
        <w:keepNext/>
        <w:spacing w:after="0"/>
        <w:rPr>
          <w:sz w:val="22"/>
        </w:rPr>
      </w:pPr>
    </w:p>
    <w:p w14:paraId="2E26621D" w14:textId="77777777" w:rsidR="008E04D7" w:rsidRPr="00921FF9" w:rsidRDefault="004A2B26" w:rsidP="008E04D7">
      <w:pPr>
        <w:pStyle w:val="Paragraph"/>
        <w:keepNext/>
        <w:spacing w:after="0"/>
        <w:rPr>
          <w:sz w:val="22"/>
          <w:szCs w:val="22"/>
        </w:rPr>
      </w:pPr>
      <w:r w:rsidRPr="00921FF9">
        <w:rPr>
          <w:sz w:val="22"/>
          <w:szCs w:val="22"/>
        </w:rPr>
        <w:t>Kantasolusiirron</w:t>
      </w:r>
      <w:r w:rsidR="00672504" w:rsidRPr="00921FF9">
        <w:rPr>
          <w:sz w:val="22"/>
          <w:szCs w:val="22"/>
        </w:rPr>
        <w:t xml:space="preserve"> jälkeen </w:t>
      </w:r>
      <w:r w:rsidR="008E04D7" w:rsidRPr="00921FF9">
        <w:rPr>
          <w:sz w:val="22"/>
          <w:szCs w:val="22"/>
        </w:rPr>
        <w:t>VOD:</w:t>
      </w:r>
      <w:r w:rsidR="00672504" w:rsidRPr="00921FF9">
        <w:rPr>
          <w:sz w:val="22"/>
          <w:szCs w:val="22"/>
        </w:rPr>
        <w:t>ia</w:t>
      </w:r>
      <w:r w:rsidR="008E04D7" w:rsidRPr="00921FF9">
        <w:rPr>
          <w:sz w:val="22"/>
          <w:szCs w:val="22"/>
        </w:rPr>
        <w:t xml:space="preserve"> raportoit</w:t>
      </w:r>
      <w:r w:rsidR="00672504" w:rsidRPr="00921FF9">
        <w:rPr>
          <w:sz w:val="22"/>
          <w:szCs w:val="22"/>
        </w:rPr>
        <w:t>iin esi</w:t>
      </w:r>
      <w:r w:rsidR="008E04D7" w:rsidRPr="00921FF9">
        <w:rPr>
          <w:sz w:val="22"/>
          <w:szCs w:val="22"/>
        </w:rPr>
        <w:t>intymistihey</w:t>
      </w:r>
      <w:r w:rsidR="00672504" w:rsidRPr="00921FF9">
        <w:rPr>
          <w:sz w:val="22"/>
          <w:szCs w:val="22"/>
        </w:rPr>
        <w:t>dellä</w:t>
      </w:r>
      <w:r w:rsidR="008E04D7" w:rsidRPr="00921FF9">
        <w:rPr>
          <w:sz w:val="22"/>
          <w:szCs w:val="22"/>
        </w:rPr>
        <w:t xml:space="preserve"> ≥</w:t>
      </w:r>
      <w:r w:rsidR="00921FF9">
        <w:rPr>
          <w:sz w:val="22"/>
          <w:szCs w:val="22"/>
        </w:rPr>
        <w:t> </w:t>
      </w:r>
      <w:r w:rsidR="008E04D7" w:rsidRPr="00921FF9">
        <w:rPr>
          <w:sz w:val="22"/>
          <w:szCs w:val="22"/>
        </w:rPr>
        <w:t xml:space="preserve">50 % </w:t>
      </w:r>
      <w:r w:rsidR="00E9158E" w:rsidRPr="00921FF9">
        <w:rPr>
          <w:sz w:val="22"/>
          <w:szCs w:val="22"/>
        </w:rPr>
        <w:t>seuraavissa alaryhmissä</w:t>
      </w:r>
      <w:r w:rsidR="008E04D7" w:rsidRPr="00921FF9">
        <w:rPr>
          <w:sz w:val="22"/>
          <w:szCs w:val="22"/>
        </w:rPr>
        <w:t>:</w:t>
      </w:r>
    </w:p>
    <w:p w14:paraId="118EBE11" w14:textId="77777777" w:rsidR="008E04D7" w:rsidRPr="00C358BE" w:rsidRDefault="00E9158E" w:rsidP="00017A34">
      <w:pPr>
        <w:pStyle w:val="Paragraph"/>
        <w:keepNext/>
        <w:numPr>
          <w:ilvl w:val="0"/>
          <w:numId w:val="20"/>
        </w:numPr>
        <w:spacing w:after="0"/>
        <w:rPr>
          <w:sz w:val="22"/>
          <w:szCs w:val="22"/>
        </w:rPr>
      </w:pPr>
      <w:r w:rsidRPr="00921FF9">
        <w:rPr>
          <w:sz w:val="22"/>
        </w:rPr>
        <w:t xml:space="preserve">Potilaat, jotka saivat </w:t>
      </w:r>
      <w:r w:rsidR="00BC3C95" w:rsidRPr="00921FF9">
        <w:rPr>
          <w:sz w:val="22"/>
        </w:rPr>
        <w:t>kahta alkyloivaa ainetta sisältävä</w:t>
      </w:r>
      <w:r w:rsidRPr="00921FF9">
        <w:rPr>
          <w:sz w:val="22"/>
        </w:rPr>
        <w:t>ä</w:t>
      </w:r>
      <w:r w:rsidR="00BC3C95" w:rsidRPr="009B7196">
        <w:rPr>
          <w:sz w:val="22"/>
        </w:rPr>
        <w:t xml:space="preserve"> </w:t>
      </w:r>
      <w:r w:rsidR="00B9585E" w:rsidRPr="0004492B">
        <w:rPr>
          <w:sz w:val="22"/>
        </w:rPr>
        <w:t xml:space="preserve">kantasolusiirron </w:t>
      </w:r>
      <w:r w:rsidR="00BC3C95" w:rsidRPr="005A5C9D">
        <w:rPr>
          <w:sz w:val="22"/>
        </w:rPr>
        <w:t>esihoi</w:t>
      </w:r>
      <w:r w:rsidRPr="00EE6DF4">
        <w:rPr>
          <w:sz w:val="22"/>
        </w:rPr>
        <w:t>toa.</w:t>
      </w:r>
      <w:r w:rsidR="00BC3C95" w:rsidRPr="00C358BE">
        <w:rPr>
          <w:sz w:val="22"/>
        </w:rPr>
        <w:t xml:space="preserve"> </w:t>
      </w:r>
    </w:p>
    <w:p w14:paraId="2C1E4940" w14:textId="77777777" w:rsidR="008E04D7" w:rsidRPr="007D78CC" w:rsidRDefault="008E04D7" w:rsidP="00017A34">
      <w:pPr>
        <w:pStyle w:val="Paragraph"/>
        <w:keepNext/>
        <w:numPr>
          <w:ilvl w:val="0"/>
          <w:numId w:val="20"/>
        </w:numPr>
        <w:spacing w:after="0"/>
        <w:rPr>
          <w:sz w:val="22"/>
          <w:szCs w:val="22"/>
        </w:rPr>
      </w:pPr>
      <w:r w:rsidRPr="00C358BE">
        <w:rPr>
          <w:sz w:val="22"/>
          <w:szCs w:val="22"/>
        </w:rPr>
        <w:t>≥ 65-vuotia</w:t>
      </w:r>
      <w:r w:rsidR="00BC3C95" w:rsidRPr="00124E5A">
        <w:rPr>
          <w:sz w:val="22"/>
          <w:szCs w:val="22"/>
        </w:rPr>
        <w:t>at</w:t>
      </w:r>
      <w:r w:rsidRPr="00124E5A">
        <w:rPr>
          <w:sz w:val="22"/>
          <w:szCs w:val="22"/>
        </w:rPr>
        <w:t xml:space="preserve"> potila</w:t>
      </w:r>
      <w:r w:rsidR="00BC3C95" w:rsidRPr="00124E5A">
        <w:rPr>
          <w:sz w:val="22"/>
          <w:szCs w:val="22"/>
        </w:rPr>
        <w:t>at</w:t>
      </w:r>
      <w:r w:rsidR="00E9158E" w:rsidRPr="00124E5A">
        <w:rPr>
          <w:sz w:val="22"/>
          <w:szCs w:val="22"/>
        </w:rPr>
        <w:t>.</w:t>
      </w:r>
      <w:r w:rsidRPr="007D78CC">
        <w:rPr>
          <w:sz w:val="22"/>
          <w:szCs w:val="22"/>
        </w:rPr>
        <w:t xml:space="preserve">  </w:t>
      </w:r>
    </w:p>
    <w:p w14:paraId="20ECE322" w14:textId="77777777" w:rsidR="008E04D7" w:rsidRPr="00921FF9" w:rsidRDefault="00E9158E" w:rsidP="00017A34">
      <w:pPr>
        <w:pStyle w:val="Paragraph"/>
        <w:keepNext/>
        <w:numPr>
          <w:ilvl w:val="0"/>
          <w:numId w:val="20"/>
        </w:numPr>
        <w:spacing w:after="0"/>
        <w:rPr>
          <w:sz w:val="22"/>
          <w:szCs w:val="22"/>
        </w:rPr>
      </w:pPr>
      <w:r w:rsidRPr="007D78CC">
        <w:rPr>
          <w:sz w:val="22"/>
          <w:szCs w:val="22"/>
        </w:rPr>
        <w:t>P</w:t>
      </w:r>
      <w:r w:rsidR="008E04D7" w:rsidRPr="007D78CC">
        <w:rPr>
          <w:sz w:val="22"/>
          <w:szCs w:val="22"/>
        </w:rPr>
        <w:t>otila</w:t>
      </w:r>
      <w:r w:rsidR="00BC3C95" w:rsidRPr="007D78CC">
        <w:rPr>
          <w:sz w:val="22"/>
          <w:szCs w:val="22"/>
        </w:rPr>
        <w:t>at</w:t>
      </w:r>
      <w:r w:rsidR="008E04D7" w:rsidRPr="007D78CC">
        <w:rPr>
          <w:sz w:val="22"/>
          <w:szCs w:val="22"/>
        </w:rPr>
        <w:t>, joi</w:t>
      </w:r>
      <w:r w:rsidRPr="007D78CC">
        <w:rPr>
          <w:sz w:val="22"/>
          <w:szCs w:val="22"/>
        </w:rPr>
        <w:t>den</w:t>
      </w:r>
      <w:r w:rsidR="008E04D7" w:rsidRPr="007D78CC">
        <w:rPr>
          <w:sz w:val="22"/>
          <w:szCs w:val="22"/>
        </w:rPr>
        <w:t xml:space="preserve"> seerumin bilirubiini oli ≥</w:t>
      </w:r>
      <w:r w:rsidR="00921FF9">
        <w:rPr>
          <w:sz w:val="22"/>
          <w:szCs w:val="22"/>
        </w:rPr>
        <w:t> </w:t>
      </w:r>
      <w:r w:rsidR="008E04D7" w:rsidRPr="00921FF9">
        <w:rPr>
          <w:sz w:val="22"/>
          <w:szCs w:val="22"/>
        </w:rPr>
        <w:t xml:space="preserve">ULN ennen </w:t>
      </w:r>
      <w:r w:rsidR="00B9585E" w:rsidRPr="00921FF9">
        <w:rPr>
          <w:sz w:val="22"/>
          <w:szCs w:val="22"/>
        </w:rPr>
        <w:t>kantasolusiirtoa</w:t>
      </w:r>
      <w:r w:rsidR="008E04D7" w:rsidRPr="00921FF9">
        <w:rPr>
          <w:sz w:val="22"/>
          <w:szCs w:val="22"/>
        </w:rPr>
        <w:t>.</w:t>
      </w:r>
    </w:p>
    <w:p w14:paraId="3AD262BF" w14:textId="77777777" w:rsidR="008E04D7" w:rsidRPr="00611F32" w:rsidRDefault="008E04D7" w:rsidP="008E04D7">
      <w:pPr>
        <w:pStyle w:val="paragraph0"/>
        <w:spacing w:before="0" w:after="0"/>
        <w:rPr>
          <w:sz w:val="22"/>
          <w:szCs w:val="22"/>
          <w:highlight w:val="green"/>
        </w:rPr>
      </w:pPr>
    </w:p>
    <w:p w14:paraId="34231998" w14:textId="77777777" w:rsidR="008E04D7" w:rsidRPr="007D78CC" w:rsidRDefault="00BC3C95" w:rsidP="008E04D7">
      <w:pPr>
        <w:pStyle w:val="paragraph0"/>
        <w:spacing w:before="0" w:after="0"/>
        <w:rPr>
          <w:sz w:val="22"/>
          <w:szCs w:val="22"/>
        </w:rPr>
      </w:pPr>
      <w:r w:rsidRPr="00921FF9">
        <w:rPr>
          <w:sz w:val="22"/>
        </w:rPr>
        <w:t>K</w:t>
      </w:r>
      <w:r w:rsidR="00B9585E" w:rsidRPr="00921FF9">
        <w:rPr>
          <w:sz w:val="22"/>
        </w:rPr>
        <w:t xml:space="preserve">antasolusiirron esihoidossa </w:t>
      </w:r>
      <w:r w:rsidR="0069080C">
        <w:rPr>
          <w:sz w:val="22"/>
        </w:rPr>
        <w:t>tul</w:t>
      </w:r>
      <w:r w:rsidR="00E514C7">
        <w:rPr>
          <w:sz w:val="22"/>
        </w:rPr>
        <w:t>ee</w:t>
      </w:r>
      <w:r w:rsidR="0069080C">
        <w:rPr>
          <w:sz w:val="22"/>
        </w:rPr>
        <w:t xml:space="preserve"> välttää</w:t>
      </w:r>
      <w:r w:rsidR="00B9585E" w:rsidRPr="00921FF9">
        <w:rPr>
          <w:sz w:val="22"/>
        </w:rPr>
        <w:t xml:space="preserve"> k</w:t>
      </w:r>
      <w:r w:rsidRPr="00921FF9">
        <w:rPr>
          <w:sz w:val="22"/>
        </w:rPr>
        <w:t>ah</w:t>
      </w:r>
      <w:r w:rsidR="00B9585E" w:rsidRPr="00921FF9">
        <w:rPr>
          <w:sz w:val="22"/>
        </w:rPr>
        <w:t xml:space="preserve">den </w:t>
      </w:r>
      <w:r w:rsidRPr="00921FF9">
        <w:rPr>
          <w:sz w:val="22"/>
        </w:rPr>
        <w:t>alkyloiva</w:t>
      </w:r>
      <w:r w:rsidR="00B9585E" w:rsidRPr="00921FF9">
        <w:rPr>
          <w:sz w:val="22"/>
        </w:rPr>
        <w:t>n</w:t>
      </w:r>
      <w:r w:rsidRPr="00921FF9">
        <w:rPr>
          <w:sz w:val="22"/>
        </w:rPr>
        <w:t xml:space="preserve"> aine</w:t>
      </w:r>
      <w:r w:rsidR="00B9585E" w:rsidRPr="00921FF9">
        <w:rPr>
          <w:sz w:val="22"/>
        </w:rPr>
        <w:t>en käy</w:t>
      </w:r>
      <w:r w:rsidRPr="00921FF9">
        <w:rPr>
          <w:sz w:val="22"/>
        </w:rPr>
        <w:t xml:space="preserve">ttöä. Hoidon </w:t>
      </w:r>
      <w:r w:rsidRPr="00611F32">
        <w:rPr>
          <w:sz w:val="22"/>
        </w:rPr>
        <w:t>hyöty</w:t>
      </w:r>
      <w:r w:rsidR="00921FF9" w:rsidRPr="00611F32">
        <w:rPr>
          <w:sz w:val="22"/>
        </w:rPr>
        <w:t>j</w:t>
      </w:r>
      <w:r w:rsidRPr="00611F32">
        <w:rPr>
          <w:sz w:val="22"/>
        </w:rPr>
        <w:t>ä</w:t>
      </w:r>
      <w:r w:rsidRPr="00921FF9">
        <w:rPr>
          <w:sz w:val="22"/>
        </w:rPr>
        <w:t xml:space="preserve"> ja riskejä </w:t>
      </w:r>
      <w:r w:rsidR="0069080C">
        <w:rPr>
          <w:sz w:val="22"/>
        </w:rPr>
        <w:t>tul</w:t>
      </w:r>
      <w:r w:rsidR="00611F32">
        <w:rPr>
          <w:sz w:val="22"/>
        </w:rPr>
        <w:t>ee</w:t>
      </w:r>
      <w:r w:rsidR="0069080C">
        <w:rPr>
          <w:sz w:val="22"/>
        </w:rPr>
        <w:t xml:space="preserve"> harkita</w:t>
      </w:r>
      <w:r w:rsidRPr="005A5C9D">
        <w:rPr>
          <w:sz w:val="22"/>
        </w:rPr>
        <w:t xml:space="preserve"> tarkoin ennen </w:t>
      </w:r>
      <w:r w:rsidR="00E9158E" w:rsidRPr="00EE6DF4">
        <w:rPr>
          <w:sz w:val="22"/>
        </w:rPr>
        <w:t xml:space="preserve">kuin </w:t>
      </w:r>
      <w:r w:rsidRPr="00C358BE">
        <w:rPr>
          <w:sz w:val="22"/>
        </w:rPr>
        <w:t>BESPONSA-valmiste</w:t>
      </w:r>
      <w:r w:rsidR="00E9158E" w:rsidRPr="00C358BE">
        <w:rPr>
          <w:sz w:val="22"/>
        </w:rPr>
        <w:t>tta annetaan</w:t>
      </w:r>
      <w:r w:rsidRPr="00C358BE">
        <w:rPr>
          <w:sz w:val="22"/>
        </w:rPr>
        <w:t xml:space="preserve"> potilaille, joilla kahta alkyloivaa ainetta sisältävää </w:t>
      </w:r>
      <w:r w:rsidR="00451953" w:rsidRPr="00124E5A">
        <w:rPr>
          <w:sz w:val="22"/>
        </w:rPr>
        <w:t xml:space="preserve">kantasolusiirron </w:t>
      </w:r>
      <w:r w:rsidRPr="00124E5A">
        <w:rPr>
          <w:sz w:val="22"/>
        </w:rPr>
        <w:t xml:space="preserve">esihoitoa ei todennäköisesti voida </w:t>
      </w:r>
      <w:r w:rsidR="00087E48" w:rsidRPr="00124E5A">
        <w:rPr>
          <w:sz w:val="22"/>
        </w:rPr>
        <w:t>jatkossa</w:t>
      </w:r>
      <w:r w:rsidR="00E9158E" w:rsidRPr="00124E5A">
        <w:rPr>
          <w:sz w:val="22"/>
        </w:rPr>
        <w:t xml:space="preserve"> välttää</w:t>
      </w:r>
      <w:r w:rsidRPr="007D78CC">
        <w:rPr>
          <w:sz w:val="22"/>
        </w:rPr>
        <w:t xml:space="preserve">. </w:t>
      </w:r>
    </w:p>
    <w:p w14:paraId="4199BEC0" w14:textId="77777777" w:rsidR="008E04D7" w:rsidRDefault="008E04D7" w:rsidP="008E04D7">
      <w:pPr>
        <w:pStyle w:val="paragraph0"/>
        <w:spacing w:before="0" w:after="0"/>
        <w:rPr>
          <w:sz w:val="22"/>
          <w:szCs w:val="22"/>
        </w:rPr>
      </w:pPr>
    </w:p>
    <w:p w14:paraId="4237A01F" w14:textId="77777777" w:rsidR="008E04D7" w:rsidRPr="009108BC" w:rsidRDefault="00087E48" w:rsidP="008E04D7">
      <w:pPr>
        <w:pStyle w:val="paragraph0"/>
        <w:spacing w:before="0" w:after="0"/>
        <w:rPr>
          <w:sz w:val="22"/>
          <w:szCs w:val="22"/>
        </w:rPr>
      </w:pPr>
      <w:r w:rsidRPr="0069080C">
        <w:rPr>
          <w:sz w:val="22"/>
          <w:szCs w:val="22"/>
        </w:rPr>
        <w:t xml:space="preserve">Jos seerumin </w:t>
      </w:r>
      <w:r w:rsidR="008E04D7" w:rsidRPr="0069080C">
        <w:rPr>
          <w:sz w:val="22"/>
          <w:szCs w:val="22"/>
        </w:rPr>
        <w:t>bilirubi</w:t>
      </w:r>
      <w:r w:rsidRPr="0069080C">
        <w:rPr>
          <w:sz w:val="22"/>
          <w:szCs w:val="22"/>
        </w:rPr>
        <w:t>i</w:t>
      </w:r>
      <w:r w:rsidR="008E04D7" w:rsidRPr="0069080C">
        <w:rPr>
          <w:sz w:val="22"/>
          <w:szCs w:val="22"/>
        </w:rPr>
        <w:t>n</w:t>
      </w:r>
      <w:r w:rsidRPr="0069080C">
        <w:rPr>
          <w:sz w:val="22"/>
          <w:szCs w:val="22"/>
        </w:rPr>
        <w:t>i on</w:t>
      </w:r>
      <w:r w:rsidR="008E04D7" w:rsidRPr="0069080C">
        <w:rPr>
          <w:sz w:val="22"/>
          <w:szCs w:val="22"/>
        </w:rPr>
        <w:t xml:space="preserve"> ≥</w:t>
      </w:r>
      <w:r w:rsidR="00921FF9">
        <w:rPr>
          <w:sz w:val="22"/>
          <w:szCs w:val="22"/>
        </w:rPr>
        <w:t> </w:t>
      </w:r>
      <w:r w:rsidR="008E04D7" w:rsidRPr="00921FF9">
        <w:rPr>
          <w:sz w:val="22"/>
          <w:szCs w:val="22"/>
        </w:rPr>
        <w:t xml:space="preserve">ULN </w:t>
      </w:r>
      <w:r w:rsidRPr="00921FF9">
        <w:rPr>
          <w:sz w:val="22"/>
          <w:szCs w:val="22"/>
        </w:rPr>
        <w:t>ennen</w:t>
      </w:r>
      <w:r w:rsidR="008E04D7" w:rsidRPr="00921FF9">
        <w:rPr>
          <w:sz w:val="22"/>
          <w:szCs w:val="22"/>
        </w:rPr>
        <w:t xml:space="preserve"> </w:t>
      </w:r>
      <w:r w:rsidR="00451953" w:rsidRPr="00921FF9">
        <w:rPr>
          <w:sz w:val="22"/>
          <w:szCs w:val="22"/>
        </w:rPr>
        <w:t>kantasolusiirtoa</w:t>
      </w:r>
      <w:r w:rsidR="008E04D7" w:rsidRPr="00921FF9">
        <w:rPr>
          <w:sz w:val="22"/>
          <w:szCs w:val="22"/>
        </w:rPr>
        <w:t xml:space="preserve">, </w:t>
      </w:r>
      <w:r w:rsidR="00F35384">
        <w:rPr>
          <w:sz w:val="22"/>
          <w:szCs w:val="22"/>
        </w:rPr>
        <w:t>BESPONSA-hoitoa seuraava kantasolusiirto tulee tehdä vasta, kun hoidon hyödyt ja riskit on ta</w:t>
      </w:r>
      <w:r w:rsidR="00EA0881">
        <w:rPr>
          <w:sz w:val="22"/>
          <w:szCs w:val="22"/>
        </w:rPr>
        <w:t>r</w:t>
      </w:r>
      <w:r w:rsidR="00F35384">
        <w:rPr>
          <w:sz w:val="22"/>
          <w:szCs w:val="22"/>
        </w:rPr>
        <w:t>koin harkittu</w:t>
      </w:r>
      <w:r w:rsidRPr="00EE6DF4">
        <w:rPr>
          <w:sz w:val="22"/>
          <w:szCs w:val="22"/>
        </w:rPr>
        <w:t>.</w:t>
      </w:r>
      <w:r w:rsidR="008E04D7" w:rsidRPr="00C358BE">
        <w:rPr>
          <w:sz w:val="22"/>
          <w:szCs w:val="22"/>
        </w:rPr>
        <w:t xml:space="preserve"> </w:t>
      </w:r>
      <w:r w:rsidR="009108BC" w:rsidRPr="00C358BE">
        <w:rPr>
          <w:sz w:val="22"/>
          <w:szCs w:val="22"/>
        </w:rPr>
        <w:t xml:space="preserve">Jos nämä potilaat saavat </w:t>
      </w:r>
      <w:r w:rsidR="00451953" w:rsidRPr="00C358BE">
        <w:rPr>
          <w:sz w:val="22"/>
          <w:szCs w:val="22"/>
        </w:rPr>
        <w:t>kantasolusiirron</w:t>
      </w:r>
      <w:r w:rsidR="009108BC" w:rsidRPr="00C358BE">
        <w:rPr>
          <w:sz w:val="22"/>
          <w:szCs w:val="22"/>
        </w:rPr>
        <w:t xml:space="preserve">, heitä </w:t>
      </w:r>
      <w:r w:rsidR="00367F5E">
        <w:rPr>
          <w:sz w:val="22"/>
          <w:szCs w:val="22"/>
        </w:rPr>
        <w:t>tul</w:t>
      </w:r>
      <w:r w:rsidR="00E514C7">
        <w:rPr>
          <w:sz w:val="22"/>
          <w:szCs w:val="22"/>
        </w:rPr>
        <w:t>ee</w:t>
      </w:r>
      <w:r w:rsidR="00367F5E">
        <w:rPr>
          <w:sz w:val="22"/>
          <w:szCs w:val="22"/>
        </w:rPr>
        <w:t xml:space="preserve"> seurata</w:t>
      </w:r>
      <w:r w:rsidR="009108BC" w:rsidRPr="00C358BE">
        <w:rPr>
          <w:sz w:val="22"/>
          <w:szCs w:val="22"/>
        </w:rPr>
        <w:t xml:space="preserve"> tarkoin VOD:n merkkien ja oireiden varalta (ks. kohta </w:t>
      </w:r>
      <w:r w:rsidR="008E04D7" w:rsidRPr="00124E5A">
        <w:rPr>
          <w:sz w:val="22"/>
          <w:szCs w:val="22"/>
        </w:rPr>
        <w:t>4.2).</w:t>
      </w:r>
    </w:p>
    <w:p w14:paraId="6B068CF7" w14:textId="77777777" w:rsidR="008E04D7" w:rsidRPr="00E637A1" w:rsidRDefault="008E04D7" w:rsidP="008E04D7">
      <w:pPr>
        <w:pStyle w:val="paragraph0"/>
        <w:spacing w:before="0" w:after="0"/>
        <w:rPr>
          <w:sz w:val="22"/>
          <w:szCs w:val="22"/>
        </w:rPr>
      </w:pPr>
    </w:p>
    <w:p w14:paraId="755AD969" w14:textId="77777777" w:rsidR="00E637A1" w:rsidRPr="009B7196" w:rsidRDefault="00E637A1" w:rsidP="00E637A1">
      <w:pPr>
        <w:pStyle w:val="paragraph0"/>
        <w:spacing w:before="0" w:after="0"/>
        <w:rPr>
          <w:sz w:val="22"/>
          <w:szCs w:val="22"/>
        </w:rPr>
      </w:pPr>
      <w:r w:rsidRPr="00921FF9">
        <w:rPr>
          <w:iCs/>
          <w:sz w:val="22"/>
          <w:szCs w:val="22"/>
        </w:rPr>
        <w:t xml:space="preserve">Muita tekijöitä, jotka näyttävät liittyvän suurentuneeseen VOD-riskiin </w:t>
      </w:r>
      <w:r w:rsidR="00451953" w:rsidRPr="00921FF9">
        <w:rPr>
          <w:sz w:val="22"/>
          <w:szCs w:val="22"/>
        </w:rPr>
        <w:t>kantasolusiirron</w:t>
      </w:r>
      <w:r w:rsidRPr="00921FF9">
        <w:rPr>
          <w:iCs/>
          <w:sz w:val="22"/>
          <w:szCs w:val="22"/>
        </w:rPr>
        <w:t xml:space="preserve"> jälkeen</w:t>
      </w:r>
      <w:r w:rsidR="0012225E" w:rsidRPr="00921FF9">
        <w:rPr>
          <w:iCs/>
          <w:sz w:val="22"/>
          <w:szCs w:val="22"/>
        </w:rPr>
        <w:t>,</w:t>
      </w:r>
      <w:r w:rsidRPr="00921FF9">
        <w:rPr>
          <w:iCs/>
          <w:sz w:val="22"/>
          <w:szCs w:val="22"/>
        </w:rPr>
        <w:t xml:space="preserve"> ovat </w:t>
      </w:r>
      <w:r w:rsidRPr="00921FF9">
        <w:rPr>
          <w:sz w:val="22"/>
        </w:rPr>
        <w:t xml:space="preserve">aiempi </w:t>
      </w:r>
      <w:r w:rsidR="00451953" w:rsidRPr="00921FF9">
        <w:rPr>
          <w:sz w:val="22"/>
          <w:szCs w:val="22"/>
        </w:rPr>
        <w:t>kantasolusiirto</w:t>
      </w:r>
      <w:r w:rsidRPr="00921FF9">
        <w:rPr>
          <w:sz w:val="22"/>
        </w:rPr>
        <w:t xml:space="preserve">, ikä </w:t>
      </w:r>
      <w:r w:rsidR="0012225E" w:rsidRPr="00921FF9">
        <w:rPr>
          <w:sz w:val="22"/>
          <w:szCs w:val="22"/>
        </w:rPr>
        <w:t>≥</w:t>
      </w:r>
      <w:r w:rsidR="00921FF9" w:rsidRPr="00921FF9">
        <w:rPr>
          <w:sz w:val="22"/>
          <w:szCs w:val="22"/>
        </w:rPr>
        <w:t> </w:t>
      </w:r>
      <w:r w:rsidR="0012225E" w:rsidRPr="00921FF9">
        <w:rPr>
          <w:sz w:val="22"/>
          <w:szCs w:val="22"/>
        </w:rPr>
        <w:t xml:space="preserve">55 vuotta, </w:t>
      </w:r>
      <w:r w:rsidRPr="00921FF9">
        <w:rPr>
          <w:sz w:val="22"/>
        </w:rPr>
        <w:t xml:space="preserve">aiempi maksasairaus ja/tai hepatiitti ennen hoitoa, myöhemmät salvage-hoidot ja suurempi hoitosyklien lukumäärä. </w:t>
      </w:r>
    </w:p>
    <w:p w14:paraId="395390C0" w14:textId="77777777" w:rsidR="008E04D7" w:rsidRPr="005A5C9D" w:rsidRDefault="008E04D7" w:rsidP="008E04D7">
      <w:pPr>
        <w:pStyle w:val="Paragraph"/>
        <w:keepNext/>
        <w:spacing w:after="0"/>
        <w:rPr>
          <w:sz w:val="22"/>
          <w:szCs w:val="22"/>
        </w:rPr>
      </w:pPr>
    </w:p>
    <w:p w14:paraId="55E4D61D" w14:textId="77777777" w:rsidR="008E04D7" w:rsidRPr="0012225E" w:rsidRDefault="0012225E" w:rsidP="008E04D7">
      <w:pPr>
        <w:pStyle w:val="Paragraph"/>
        <w:keepNext/>
        <w:spacing w:after="0"/>
        <w:rPr>
          <w:sz w:val="22"/>
          <w:szCs w:val="22"/>
        </w:rPr>
      </w:pPr>
      <w:r w:rsidRPr="00EE6DF4">
        <w:rPr>
          <w:sz w:val="22"/>
        </w:rPr>
        <w:t>H</w:t>
      </w:r>
      <w:r w:rsidR="00195BBB" w:rsidRPr="00C358BE">
        <w:rPr>
          <w:sz w:val="22"/>
        </w:rPr>
        <w:t xml:space="preserve">uolellinen harkinta on tarpeen </w:t>
      </w:r>
      <w:r w:rsidRPr="00C358BE">
        <w:rPr>
          <w:sz w:val="22"/>
        </w:rPr>
        <w:t xml:space="preserve">ennen </w:t>
      </w:r>
      <w:r w:rsidR="00BD299F" w:rsidRPr="00C358BE">
        <w:rPr>
          <w:sz w:val="22"/>
        </w:rPr>
        <w:t xml:space="preserve">kuin </w:t>
      </w:r>
      <w:r w:rsidRPr="00C358BE">
        <w:rPr>
          <w:sz w:val="22"/>
        </w:rPr>
        <w:t>BESPONSA-valmiste</w:t>
      </w:r>
      <w:r w:rsidR="00BD299F" w:rsidRPr="00124E5A">
        <w:rPr>
          <w:sz w:val="22"/>
        </w:rPr>
        <w:t>tta</w:t>
      </w:r>
      <w:r w:rsidR="00195BBB" w:rsidRPr="00124E5A">
        <w:rPr>
          <w:sz w:val="22"/>
        </w:rPr>
        <w:t xml:space="preserve"> an</w:t>
      </w:r>
      <w:r w:rsidR="00BD299F" w:rsidRPr="00124E5A">
        <w:rPr>
          <w:sz w:val="22"/>
        </w:rPr>
        <w:t>netaan</w:t>
      </w:r>
      <w:r w:rsidRPr="00124E5A">
        <w:rPr>
          <w:sz w:val="22"/>
        </w:rPr>
        <w:t xml:space="preserve"> potilaalle, jo</w:t>
      </w:r>
      <w:r w:rsidR="005A39B8" w:rsidRPr="007D78CC">
        <w:rPr>
          <w:sz w:val="22"/>
        </w:rPr>
        <w:t>ka</w:t>
      </w:r>
      <w:r w:rsidRPr="007D78CC">
        <w:rPr>
          <w:sz w:val="22"/>
        </w:rPr>
        <w:t xml:space="preserve"> on aiemmin saanut </w:t>
      </w:r>
      <w:r w:rsidR="00451953" w:rsidRPr="007D78CC">
        <w:rPr>
          <w:sz w:val="22"/>
          <w:szCs w:val="22"/>
        </w:rPr>
        <w:t>kantasolusiirron</w:t>
      </w:r>
      <w:r w:rsidR="008E04D7" w:rsidRPr="007D78CC">
        <w:rPr>
          <w:sz w:val="22"/>
          <w:szCs w:val="22"/>
        </w:rPr>
        <w:t>.</w:t>
      </w:r>
      <w:r w:rsidR="008E04D7" w:rsidRPr="0012225E">
        <w:rPr>
          <w:sz w:val="22"/>
          <w:szCs w:val="22"/>
        </w:rPr>
        <w:t xml:space="preserve"> </w:t>
      </w:r>
      <w:r w:rsidR="00516F70" w:rsidRPr="00611F32">
        <w:rPr>
          <w:sz w:val="22"/>
          <w:szCs w:val="22"/>
        </w:rPr>
        <w:t>Yksikään u</w:t>
      </w:r>
      <w:r w:rsidRPr="00611F32">
        <w:rPr>
          <w:sz w:val="22"/>
        </w:rPr>
        <w:t>usiutunutta tai hoitoon vastaamatonta ALL:aa sairastav</w:t>
      </w:r>
      <w:r w:rsidR="00516F70" w:rsidRPr="00611F32">
        <w:rPr>
          <w:sz w:val="22"/>
        </w:rPr>
        <w:t>ista</w:t>
      </w:r>
      <w:r w:rsidRPr="00611F32">
        <w:rPr>
          <w:sz w:val="22"/>
        </w:rPr>
        <w:t xml:space="preserve"> </w:t>
      </w:r>
      <w:r w:rsidR="00195BBB" w:rsidRPr="00611F32">
        <w:rPr>
          <w:sz w:val="22"/>
        </w:rPr>
        <w:t>potila</w:t>
      </w:r>
      <w:r w:rsidR="00516F70" w:rsidRPr="00611F32">
        <w:rPr>
          <w:sz w:val="22"/>
        </w:rPr>
        <w:t xml:space="preserve">ista, jotka saivat BESPONSA-hoitoa kliinisissä tutkimuksissa, </w:t>
      </w:r>
      <w:r w:rsidRPr="00611F32">
        <w:rPr>
          <w:sz w:val="22"/>
        </w:rPr>
        <w:t xml:space="preserve">ei ollut </w:t>
      </w:r>
      <w:r w:rsidR="00516F70" w:rsidRPr="00611F32">
        <w:rPr>
          <w:sz w:val="22"/>
        </w:rPr>
        <w:t>saanut kantasolusiirtoa</w:t>
      </w:r>
      <w:r w:rsidRPr="000643D1">
        <w:rPr>
          <w:sz w:val="22"/>
        </w:rPr>
        <w:t xml:space="preserve"> edeltävän 4 kuukauden aikana</w:t>
      </w:r>
      <w:r w:rsidR="008E04D7" w:rsidRPr="000643D1">
        <w:rPr>
          <w:sz w:val="22"/>
          <w:szCs w:val="22"/>
        </w:rPr>
        <w:t>.</w:t>
      </w:r>
    </w:p>
    <w:p w14:paraId="46F6F17F" w14:textId="77777777" w:rsidR="008E04D7" w:rsidRPr="0012225E" w:rsidRDefault="008E04D7" w:rsidP="008E04D7">
      <w:pPr>
        <w:pStyle w:val="Paragraph"/>
        <w:keepNext/>
        <w:spacing w:after="0"/>
        <w:rPr>
          <w:sz w:val="22"/>
          <w:szCs w:val="22"/>
        </w:rPr>
      </w:pPr>
    </w:p>
    <w:p w14:paraId="0A9B829C" w14:textId="77777777" w:rsidR="008E04D7" w:rsidRPr="00921FF9" w:rsidRDefault="005A39B8" w:rsidP="008E04D7">
      <w:pPr>
        <w:pStyle w:val="Paragraph"/>
        <w:keepNext/>
        <w:spacing w:after="0"/>
        <w:rPr>
          <w:sz w:val="22"/>
          <w:szCs w:val="22"/>
        </w:rPr>
      </w:pPr>
      <w:r w:rsidRPr="00921FF9">
        <w:rPr>
          <w:sz w:val="22"/>
          <w:szCs w:val="22"/>
        </w:rPr>
        <w:t>Potilaita, joilla on aiemmin ollut maksasairaus, tulisi arvioida huolellisesti</w:t>
      </w:r>
      <w:r w:rsidR="008E04D7" w:rsidRPr="00921FF9">
        <w:rPr>
          <w:sz w:val="22"/>
          <w:szCs w:val="22"/>
        </w:rPr>
        <w:t xml:space="preserve"> (e</w:t>
      </w:r>
      <w:r w:rsidRPr="00921FF9">
        <w:rPr>
          <w:sz w:val="22"/>
          <w:szCs w:val="22"/>
        </w:rPr>
        <w:t>sim. ultraäänitutkimus</w:t>
      </w:r>
      <w:r w:rsidR="008E04D7" w:rsidRPr="00921FF9">
        <w:rPr>
          <w:sz w:val="22"/>
          <w:szCs w:val="22"/>
        </w:rPr>
        <w:t xml:space="preserve">, </w:t>
      </w:r>
      <w:r w:rsidRPr="00921FF9">
        <w:rPr>
          <w:sz w:val="22"/>
          <w:szCs w:val="22"/>
        </w:rPr>
        <w:t>virushepatiitin testaus</w:t>
      </w:r>
      <w:r w:rsidR="008E04D7" w:rsidRPr="00921FF9">
        <w:rPr>
          <w:sz w:val="22"/>
          <w:szCs w:val="22"/>
        </w:rPr>
        <w:t xml:space="preserve">) </w:t>
      </w:r>
      <w:r w:rsidRPr="00921FF9">
        <w:rPr>
          <w:sz w:val="22"/>
          <w:szCs w:val="22"/>
        </w:rPr>
        <w:t xml:space="preserve">ennen </w:t>
      </w:r>
      <w:r w:rsidR="008E04D7" w:rsidRPr="00921FF9">
        <w:rPr>
          <w:sz w:val="22"/>
          <w:szCs w:val="22"/>
        </w:rPr>
        <w:t>BESPONSA</w:t>
      </w:r>
      <w:r w:rsidRPr="00921FF9">
        <w:rPr>
          <w:sz w:val="22"/>
          <w:szCs w:val="22"/>
        </w:rPr>
        <w:t xml:space="preserve">-hoitoa, jotta </w:t>
      </w:r>
      <w:r w:rsidR="008C5A00" w:rsidRPr="00921FF9">
        <w:rPr>
          <w:sz w:val="22"/>
          <w:szCs w:val="22"/>
        </w:rPr>
        <w:t>vakavan</w:t>
      </w:r>
      <w:r w:rsidRPr="00921FF9">
        <w:rPr>
          <w:sz w:val="22"/>
          <w:szCs w:val="22"/>
        </w:rPr>
        <w:t xml:space="preserve"> maksasairaude</w:t>
      </w:r>
      <w:r w:rsidR="008C5A00" w:rsidRPr="00921FF9">
        <w:rPr>
          <w:sz w:val="22"/>
          <w:szCs w:val="22"/>
        </w:rPr>
        <w:t>n mahdollisuus</w:t>
      </w:r>
      <w:r w:rsidRPr="00921FF9">
        <w:rPr>
          <w:sz w:val="22"/>
          <w:szCs w:val="22"/>
        </w:rPr>
        <w:t xml:space="preserve"> voidaan sulkea pois </w:t>
      </w:r>
      <w:r w:rsidR="008E04D7" w:rsidRPr="00921FF9">
        <w:rPr>
          <w:sz w:val="22"/>
          <w:szCs w:val="22"/>
        </w:rPr>
        <w:t>(</w:t>
      </w:r>
      <w:r w:rsidRPr="00921FF9">
        <w:rPr>
          <w:sz w:val="22"/>
          <w:szCs w:val="22"/>
        </w:rPr>
        <w:t>ks. kohta </w:t>
      </w:r>
      <w:r w:rsidR="008E04D7" w:rsidRPr="00921FF9">
        <w:rPr>
          <w:sz w:val="22"/>
          <w:szCs w:val="22"/>
        </w:rPr>
        <w:t xml:space="preserve">4.3). </w:t>
      </w:r>
    </w:p>
    <w:p w14:paraId="0AEE5C9D" w14:textId="77777777" w:rsidR="008E04D7" w:rsidRPr="00921FF9" w:rsidRDefault="008E04D7" w:rsidP="008E04D7">
      <w:pPr>
        <w:pStyle w:val="Paragraph"/>
        <w:keepNext/>
        <w:spacing w:after="0"/>
        <w:rPr>
          <w:sz w:val="22"/>
          <w:szCs w:val="22"/>
        </w:rPr>
      </w:pPr>
    </w:p>
    <w:p w14:paraId="7563A084" w14:textId="77777777" w:rsidR="008E04D7" w:rsidRPr="00921FF9" w:rsidRDefault="00451953" w:rsidP="008E04D7">
      <w:pPr>
        <w:pStyle w:val="Paragraph"/>
        <w:keepNext/>
        <w:spacing w:after="0"/>
        <w:rPr>
          <w:sz w:val="22"/>
          <w:szCs w:val="22"/>
        </w:rPr>
      </w:pPr>
      <w:r w:rsidRPr="00921FF9">
        <w:rPr>
          <w:sz w:val="22"/>
          <w:szCs w:val="22"/>
        </w:rPr>
        <w:t>Kantasolusiirtoon</w:t>
      </w:r>
      <w:r w:rsidR="005A39B8" w:rsidRPr="00921FF9">
        <w:rPr>
          <w:sz w:val="22"/>
          <w:szCs w:val="22"/>
        </w:rPr>
        <w:t xml:space="preserve"> siirtyvillä potilailla </w:t>
      </w:r>
      <w:r w:rsidR="00BC6F94" w:rsidRPr="00BC6F94">
        <w:rPr>
          <w:sz w:val="22"/>
          <w:szCs w:val="22"/>
        </w:rPr>
        <w:t>inotutsumabi-otsogamisiini</w:t>
      </w:r>
      <w:r w:rsidR="005A39B8" w:rsidRPr="00921FF9">
        <w:rPr>
          <w:sz w:val="22"/>
          <w:szCs w:val="22"/>
        </w:rPr>
        <w:t>hoidon suositeltu kesto on</w:t>
      </w:r>
      <w:r w:rsidR="00BC6F94">
        <w:rPr>
          <w:sz w:val="22"/>
          <w:szCs w:val="22"/>
        </w:rPr>
        <w:t xml:space="preserve"> </w:t>
      </w:r>
      <w:r w:rsidR="005A39B8" w:rsidRPr="00921FF9">
        <w:rPr>
          <w:sz w:val="22"/>
          <w:szCs w:val="22"/>
        </w:rPr>
        <w:t>2 sykliä</w:t>
      </w:r>
      <w:r w:rsidR="00EB5D56">
        <w:rPr>
          <w:sz w:val="22"/>
          <w:szCs w:val="22"/>
        </w:rPr>
        <w:t xml:space="preserve"> VOD-riskin vuoksi.</w:t>
      </w:r>
      <w:r w:rsidR="00BC6F94" w:rsidRPr="00BC6F94">
        <w:rPr>
          <w:sz w:val="22"/>
          <w:szCs w:val="22"/>
        </w:rPr>
        <w:t xml:space="preserve"> </w:t>
      </w:r>
      <w:r w:rsidR="00EB5D56">
        <w:rPr>
          <w:sz w:val="22"/>
          <w:szCs w:val="22"/>
        </w:rPr>
        <w:t>Kolmatta sykliä voidaan harkita potilaille, jotka</w:t>
      </w:r>
      <w:r w:rsidR="00BC6F94">
        <w:rPr>
          <w:sz w:val="22"/>
          <w:szCs w:val="22"/>
        </w:rPr>
        <w:t xml:space="preserve"> ei</w:t>
      </w:r>
      <w:r w:rsidR="00EB5D56">
        <w:rPr>
          <w:sz w:val="22"/>
          <w:szCs w:val="22"/>
        </w:rPr>
        <w:t>vät</w:t>
      </w:r>
      <w:r w:rsidR="00BC6F94">
        <w:rPr>
          <w:sz w:val="22"/>
          <w:szCs w:val="22"/>
        </w:rPr>
        <w:t xml:space="preserve"> saavuta CR:ää</w:t>
      </w:r>
      <w:r w:rsidR="00EB5D56">
        <w:rPr>
          <w:sz w:val="22"/>
          <w:szCs w:val="22"/>
        </w:rPr>
        <w:t>/</w:t>
      </w:r>
      <w:r w:rsidR="00BC6F94">
        <w:rPr>
          <w:sz w:val="22"/>
          <w:szCs w:val="22"/>
        </w:rPr>
        <w:t>CRi:tä ja MRD-negatiivisuutta</w:t>
      </w:r>
      <w:r w:rsidR="00EB5D56" w:rsidRPr="00EB5D56">
        <w:rPr>
          <w:sz w:val="22"/>
          <w:szCs w:val="22"/>
        </w:rPr>
        <w:t xml:space="preserve"> </w:t>
      </w:r>
      <w:r w:rsidR="00EB5D56">
        <w:rPr>
          <w:sz w:val="22"/>
          <w:szCs w:val="22"/>
        </w:rPr>
        <w:t>2 syklin jälkeen</w:t>
      </w:r>
      <w:r w:rsidR="00BC6F94">
        <w:rPr>
          <w:sz w:val="22"/>
          <w:szCs w:val="22"/>
        </w:rPr>
        <w:t xml:space="preserve"> </w:t>
      </w:r>
      <w:r w:rsidR="00BC6F94" w:rsidRPr="00921FF9">
        <w:rPr>
          <w:sz w:val="22"/>
          <w:szCs w:val="22"/>
        </w:rPr>
        <w:t>(ks. kohta 4.2).</w:t>
      </w:r>
    </w:p>
    <w:p w14:paraId="0A11CB9D" w14:textId="77777777" w:rsidR="0029435F" w:rsidRPr="00921FF9" w:rsidRDefault="0024763F" w:rsidP="000C7530">
      <w:pPr>
        <w:pStyle w:val="paragraph0"/>
        <w:spacing w:before="0" w:after="0"/>
        <w:rPr>
          <w:sz w:val="22"/>
          <w:szCs w:val="22"/>
        </w:rPr>
      </w:pPr>
      <w:r w:rsidRPr="00921FF9">
        <w:rPr>
          <w:sz w:val="22"/>
        </w:rPr>
        <w:t xml:space="preserve">  </w:t>
      </w:r>
      <w:r w:rsidR="00CE0BF1" w:rsidRPr="00921FF9">
        <w:rPr>
          <w:sz w:val="22"/>
        </w:rPr>
        <w:t xml:space="preserve"> </w:t>
      </w:r>
    </w:p>
    <w:p w14:paraId="67BCE9A0" w14:textId="77777777" w:rsidR="00AC0560" w:rsidRPr="00496EED" w:rsidRDefault="0042009C" w:rsidP="004F3796">
      <w:pPr>
        <w:pStyle w:val="paragraph0"/>
        <w:spacing w:before="0" w:after="0"/>
        <w:rPr>
          <w:sz w:val="22"/>
          <w:szCs w:val="22"/>
        </w:rPr>
      </w:pPr>
      <w:r w:rsidRPr="00921FF9">
        <w:rPr>
          <w:sz w:val="22"/>
        </w:rPr>
        <w:t>Kaikkia</w:t>
      </w:r>
      <w:r w:rsidR="00E90BD9" w:rsidRPr="00921FF9">
        <w:rPr>
          <w:sz w:val="22"/>
        </w:rPr>
        <w:t xml:space="preserve"> potila</w:t>
      </w:r>
      <w:r w:rsidRPr="00921FF9">
        <w:rPr>
          <w:sz w:val="22"/>
        </w:rPr>
        <w:t>ita</w:t>
      </w:r>
      <w:r w:rsidR="00E90BD9" w:rsidRPr="00921FF9">
        <w:rPr>
          <w:sz w:val="22"/>
        </w:rPr>
        <w:t xml:space="preserve"> </w:t>
      </w:r>
      <w:r w:rsidR="00367F5E">
        <w:rPr>
          <w:sz w:val="22"/>
        </w:rPr>
        <w:t>tul</w:t>
      </w:r>
      <w:r w:rsidR="00E514C7">
        <w:rPr>
          <w:sz w:val="22"/>
        </w:rPr>
        <w:t>ee</w:t>
      </w:r>
      <w:r w:rsidR="00367F5E">
        <w:rPr>
          <w:sz w:val="22"/>
        </w:rPr>
        <w:t xml:space="preserve"> seurata</w:t>
      </w:r>
      <w:r w:rsidR="00567F48" w:rsidRPr="00921FF9">
        <w:rPr>
          <w:sz w:val="22"/>
        </w:rPr>
        <w:t xml:space="preserve"> </w:t>
      </w:r>
      <w:r w:rsidR="00E90BD9" w:rsidRPr="00921FF9">
        <w:rPr>
          <w:sz w:val="22"/>
        </w:rPr>
        <w:t>tarkoin VOD:n merkkien ja oireiden varalta</w:t>
      </w:r>
      <w:r w:rsidRPr="00921FF9">
        <w:rPr>
          <w:sz w:val="22"/>
        </w:rPr>
        <w:t xml:space="preserve">, erityisesti </w:t>
      </w:r>
      <w:r w:rsidR="00451953" w:rsidRPr="00921FF9">
        <w:rPr>
          <w:sz w:val="22"/>
          <w:szCs w:val="22"/>
        </w:rPr>
        <w:t>kantasolusiirron</w:t>
      </w:r>
      <w:r w:rsidRPr="00921FF9">
        <w:rPr>
          <w:sz w:val="22"/>
        </w:rPr>
        <w:t xml:space="preserve"> jälkeen.</w:t>
      </w:r>
      <w:r w:rsidR="00E90BD9" w:rsidRPr="00921FF9">
        <w:rPr>
          <w:sz w:val="22"/>
        </w:rPr>
        <w:t xml:space="preserve"> </w:t>
      </w:r>
      <w:r w:rsidRPr="00921FF9">
        <w:rPr>
          <w:sz w:val="22"/>
        </w:rPr>
        <w:t>Merkkejä</w:t>
      </w:r>
      <w:r w:rsidR="00E90BD9">
        <w:rPr>
          <w:sz w:val="22"/>
        </w:rPr>
        <w:t xml:space="preserve"> voivat olla </w:t>
      </w:r>
      <w:r w:rsidR="005301C5">
        <w:rPr>
          <w:sz w:val="22"/>
        </w:rPr>
        <w:t xml:space="preserve">bilirubiiniarvon suureneminen, </w:t>
      </w:r>
      <w:r w:rsidR="00E90BD9">
        <w:rPr>
          <w:sz w:val="22"/>
        </w:rPr>
        <w:t xml:space="preserve">hepatomegalia (mahdollisesti kivulias), nopea painonnousu ja askites. Pelkkää bilirubiiniarvoa seuraamalla ei ehkä tunnisteta kaikkia potilaita, joilla on VOD-riski. </w:t>
      </w:r>
      <w:r w:rsidR="00E90BD9" w:rsidRPr="000E2319">
        <w:rPr>
          <w:sz w:val="22"/>
        </w:rPr>
        <w:t xml:space="preserve">Kaikilta potilailta </w:t>
      </w:r>
      <w:r w:rsidR="00367F5E">
        <w:rPr>
          <w:sz w:val="22"/>
        </w:rPr>
        <w:t>tul</w:t>
      </w:r>
      <w:r w:rsidR="00611F32">
        <w:rPr>
          <w:sz w:val="22"/>
        </w:rPr>
        <w:t>isi</w:t>
      </w:r>
      <w:r w:rsidR="00367F5E">
        <w:rPr>
          <w:sz w:val="22"/>
        </w:rPr>
        <w:t xml:space="preserve"> määrittää</w:t>
      </w:r>
      <w:r w:rsidR="00E90BD9" w:rsidRPr="000E2319">
        <w:rPr>
          <w:sz w:val="22"/>
        </w:rPr>
        <w:t xml:space="preserve"> maksa-arvot, mukaan lukien ALAT, ASAT, bilirubiini ja alkalinen fosfataasi</w:t>
      </w:r>
      <w:r w:rsidR="00F0588B">
        <w:rPr>
          <w:sz w:val="22"/>
        </w:rPr>
        <w:t xml:space="preserve">, </w:t>
      </w:r>
      <w:r w:rsidR="00F0588B" w:rsidRPr="000E2319">
        <w:rPr>
          <w:sz w:val="22"/>
        </w:rPr>
        <w:t xml:space="preserve">ennen jokaista BESPONSA-annosta ja </w:t>
      </w:r>
      <w:r w:rsidR="00F0588B">
        <w:rPr>
          <w:sz w:val="22"/>
        </w:rPr>
        <w:t>annon</w:t>
      </w:r>
      <w:r w:rsidR="00F0588B" w:rsidRPr="000E2319">
        <w:rPr>
          <w:sz w:val="22"/>
        </w:rPr>
        <w:t xml:space="preserve"> jälkeen</w:t>
      </w:r>
      <w:r w:rsidR="00E90BD9" w:rsidRPr="000E2319">
        <w:rPr>
          <w:sz w:val="22"/>
        </w:rPr>
        <w:t>.</w:t>
      </w:r>
      <w:r w:rsidR="00E90BD9">
        <w:rPr>
          <w:sz w:val="22"/>
        </w:rPr>
        <w:t xml:space="preserve"> Jos potilaan maksa-arvo</w:t>
      </w:r>
      <w:r w:rsidR="003E4A59">
        <w:rPr>
          <w:sz w:val="22"/>
        </w:rPr>
        <w:t>issa</w:t>
      </w:r>
      <w:r w:rsidR="00E90BD9">
        <w:rPr>
          <w:sz w:val="22"/>
        </w:rPr>
        <w:t xml:space="preserve"> </w:t>
      </w:r>
      <w:r w:rsidR="003E4A59">
        <w:rPr>
          <w:sz w:val="22"/>
        </w:rPr>
        <w:t>ilmenee</w:t>
      </w:r>
      <w:r w:rsidR="00E90BD9">
        <w:rPr>
          <w:sz w:val="22"/>
        </w:rPr>
        <w:t xml:space="preserve"> poikkea</w:t>
      </w:r>
      <w:r w:rsidR="003E4A59">
        <w:rPr>
          <w:sz w:val="22"/>
        </w:rPr>
        <w:t>mia</w:t>
      </w:r>
      <w:r w:rsidR="00E90BD9">
        <w:rPr>
          <w:sz w:val="22"/>
        </w:rPr>
        <w:t>, maksa-arvoj</w:t>
      </w:r>
      <w:r w:rsidR="00367F5E">
        <w:rPr>
          <w:sz w:val="22"/>
        </w:rPr>
        <w:t>a</w:t>
      </w:r>
      <w:r w:rsidR="00E90BD9">
        <w:rPr>
          <w:sz w:val="22"/>
        </w:rPr>
        <w:t xml:space="preserve"> ja maksatoksisuuden kliinis</w:t>
      </w:r>
      <w:r w:rsidR="00367F5E">
        <w:rPr>
          <w:sz w:val="22"/>
        </w:rPr>
        <w:t>iä</w:t>
      </w:r>
      <w:r w:rsidR="00E90BD9">
        <w:rPr>
          <w:sz w:val="22"/>
        </w:rPr>
        <w:t xml:space="preserve"> merkk</w:t>
      </w:r>
      <w:r w:rsidR="00367F5E">
        <w:rPr>
          <w:sz w:val="22"/>
        </w:rPr>
        <w:t>ejä</w:t>
      </w:r>
      <w:r w:rsidR="00E90BD9">
        <w:rPr>
          <w:sz w:val="22"/>
        </w:rPr>
        <w:t xml:space="preserve"> ja oirei</w:t>
      </w:r>
      <w:r w:rsidR="00367F5E">
        <w:rPr>
          <w:sz w:val="22"/>
        </w:rPr>
        <w:t>ta</w:t>
      </w:r>
      <w:r w:rsidR="00E90BD9">
        <w:rPr>
          <w:sz w:val="22"/>
        </w:rPr>
        <w:t xml:space="preserve"> </w:t>
      </w:r>
      <w:r w:rsidR="00367F5E">
        <w:rPr>
          <w:sz w:val="22"/>
        </w:rPr>
        <w:t xml:space="preserve">tulisi seurata </w:t>
      </w:r>
      <w:r w:rsidR="003E4A59">
        <w:rPr>
          <w:sz w:val="22"/>
        </w:rPr>
        <w:t>tiheäm</w:t>
      </w:r>
      <w:r w:rsidR="00367F5E">
        <w:rPr>
          <w:sz w:val="22"/>
        </w:rPr>
        <w:t>min</w:t>
      </w:r>
      <w:r w:rsidR="00E90BD9">
        <w:rPr>
          <w:sz w:val="22"/>
        </w:rPr>
        <w:t xml:space="preserve">. Jos potilas </w:t>
      </w:r>
      <w:r w:rsidR="003E4A59">
        <w:rPr>
          <w:sz w:val="22"/>
        </w:rPr>
        <w:t>siirtyy</w:t>
      </w:r>
      <w:r w:rsidR="00E90BD9">
        <w:rPr>
          <w:sz w:val="22"/>
        </w:rPr>
        <w:t xml:space="preserve"> </w:t>
      </w:r>
      <w:r w:rsidR="00451953">
        <w:rPr>
          <w:sz w:val="22"/>
          <w:szCs w:val="22"/>
        </w:rPr>
        <w:t>kantasolusiirtoon</w:t>
      </w:r>
      <w:r w:rsidR="00E90BD9">
        <w:rPr>
          <w:sz w:val="22"/>
        </w:rPr>
        <w:t xml:space="preserve">, maksa-arvoja </w:t>
      </w:r>
      <w:r w:rsidR="00367F5E">
        <w:rPr>
          <w:sz w:val="22"/>
        </w:rPr>
        <w:t>tul</w:t>
      </w:r>
      <w:r w:rsidR="00EA0881">
        <w:rPr>
          <w:sz w:val="22"/>
        </w:rPr>
        <w:t>ee</w:t>
      </w:r>
      <w:r w:rsidR="00367F5E">
        <w:rPr>
          <w:sz w:val="22"/>
        </w:rPr>
        <w:t xml:space="preserve"> seurata</w:t>
      </w:r>
      <w:r w:rsidR="00E90BD9">
        <w:rPr>
          <w:sz w:val="22"/>
        </w:rPr>
        <w:t xml:space="preserve"> tarkoin </w:t>
      </w:r>
      <w:r w:rsidR="0045754E">
        <w:rPr>
          <w:sz w:val="22"/>
          <w:szCs w:val="22"/>
        </w:rPr>
        <w:lastRenderedPageBreak/>
        <w:t>kantasolusiirtoa</w:t>
      </w:r>
      <w:r w:rsidR="00E90BD9">
        <w:rPr>
          <w:sz w:val="22"/>
        </w:rPr>
        <w:t xml:space="preserve"> seuraavan ensimmäisen kuukauden ajan ja </w:t>
      </w:r>
      <w:r w:rsidR="003E4A59">
        <w:rPr>
          <w:sz w:val="22"/>
        </w:rPr>
        <w:t>sen jälkeen</w:t>
      </w:r>
      <w:r w:rsidR="00E90BD9">
        <w:rPr>
          <w:sz w:val="22"/>
        </w:rPr>
        <w:t xml:space="preserve"> harvemmin tavanomaisen hoitokäytännön mukaan. Maksa-arvojen suureneminen voi vaatia anno</w:t>
      </w:r>
      <w:r w:rsidR="0045754E">
        <w:rPr>
          <w:sz w:val="22"/>
        </w:rPr>
        <w:t>stelu</w:t>
      </w:r>
      <w:r w:rsidR="00E90BD9">
        <w:rPr>
          <w:sz w:val="22"/>
        </w:rPr>
        <w:t xml:space="preserve">n </w:t>
      </w:r>
      <w:r w:rsidR="00F4245B">
        <w:rPr>
          <w:sz w:val="22"/>
        </w:rPr>
        <w:t xml:space="preserve">tilapäistä </w:t>
      </w:r>
      <w:r w:rsidR="00E90BD9">
        <w:rPr>
          <w:sz w:val="22"/>
        </w:rPr>
        <w:t>keskeyttämis</w:t>
      </w:r>
      <w:r w:rsidR="003E4A59">
        <w:rPr>
          <w:sz w:val="22"/>
        </w:rPr>
        <w:t>tä</w:t>
      </w:r>
      <w:r w:rsidR="00E90BD9">
        <w:rPr>
          <w:sz w:val="22"/>
        </w:rPr>
        <w:t>, annoksen pienentämis</w:t>
      </w:r>
      <w:r w:rsidR="003E4A59">
        <w:rPr>
          <w:sz w:val="22"/>
        </w:rPr>
        <w:t>tä</w:t>
      </w:r>
      <w:r w:rsidR="00E90BD9">
        <w:rPr>
          <w:sz w:val="22"/>
        </w:rPr>
        <w:t xml:space="preserve"> tai BESPONSA-hoidon </w:t>
      </w:r>
      <w:r w:rsidR="00F4245B">
        <w:rPr>
          <w:sz w:val="22"/>
        </w:rPr>
        <w:t xml:space="preserve">pysyvää </w:t>
      </w:r>
      <w:r w:rsidR="00E90BD9">
        <w:rPr>
          <w:sz w:val="22"/>
        </w:rPr>
        <w:t>lopettami</w:t>
      </w:r>
      <w:r w:rsidR="003E4A59">
        <w:rPr>
          <w:sz w:val="22"/>
        </w:rPr>
        <w:t>sta</w:t>
      </w:r>
      <w:r w:rsidR="00E90BD9">
        <w:rPr>
          <w:sz w:val="22"/>
        </w:rPr>
        <w:t xml:space="preserve"> (ks. kohta 4.2).</w:t>
      </w:r>
    </w:p>
    <w:p w14:paraId="555B83AE" w14:textId="77777777" w:rsidR="004F3796" w:rsidRDefault="004F3796" w:rsidP="00D23D2C">
      <w:pPr>
        <w:pStyle w:val="paragraph0"/>
        <w:spacing w:before="0" w:after="0"/>
        <w:rPr>
          <w:sz w:val="22"/>
          <w:szCs w:val="22"/>
        </w:rPr>
      </w:pPr>
    </w:p>
    <w:p w14:paraId="32D77AE9" w14:textId="77777777" w:rsidR="00DF29DF" w:rsidRPr="004F3796" w:rsidRDefault="0029435F" w:rsidP="00496EED">
      <w:pPr>
        <w:pStyle w:val="paragraph0"/>
        <w:spacing w:before="0" w:after="0"/>
        <w:rPr>
          <w:sz w:val="22"/>
          <w:szCs w:val="22"/>
        </w:rPr>
      </w:pPr>
      <w:r>
        <w:rPr>
          <w:sz w:val="22"/>
        </w:rPr>
        <w:t xml:space="preserve">Jos VOD ilmaantuu, hoito </w:t>
      </w:r>
      <w:r w:rsidR="00367F5E">
        <w:rPr>
          <w:sz w:val="22"/>
        </w:rPr>
        <w:t>tul</w:t>
      </w:r>
      <w:r w:rsidR="00FF0639">
        <w:rPr>
          <w:sz w:val="22"/>
        </w:rPr>
        <w:t>ee</w:t>
      </w:r>
      <w:r w:rsidR="00367F5E">
        <w:rPr>
          <w:sz w:val="22"/>
        </w:rPr>
        <w:t xml:space="preserve"> lopettaa</w:t>
      </w:r>
      <w:r>
        <w:rPr>
          <w:sz w:val="22"/>
        </w:rPr>
        <w:t xml:space="preserve"> pysyvästi (ks. kohta 4.2). Jos vaikea VOD</w:t>
      </w:r>
      <w:r w:rsidR="00EA0881">
        <w:rPr>
          <w:sz w:val="22"/>
        </w:rPr>
        <w:t xml:space="preserve"> ilmaantuu</w:t>
      </w:r>
      <w:r>
        <w:rPr>
          <w:sz w:val="22"/>
        </w:rPr>
        <w:t xml:space="preserve">, </w:t>
      </w:r>
      <w:r w:rsidR="00EA0881">
        <w:rPr>
          <w:sz w:val="22"/>
        </w:rPr>
        <w:t xml:space="preserve">potilasta </w:t>
      </w:r>
      <w:r w:rsidR="00367F5E">
        <w:rPr>
          <w:sz w:val="22"/>
        </w:rPr>
        <w:t>tulee hoitaa</w:t>
      </w:r>
      <w:r>
        <w:rPr>
          <w:sz w:val="22"/>
        </w:rPr>
        <w:t xml:space="preserve"> tavanomaisen </w:t>
      </w:r>
      <w:r w:rsidR="005301C5">
        <w:rPr>
          <w:sz w:val="22"/>
        </w:rPr>
        <w:t>hoito</w:t>
      </w:r>
      <w:r>
        <w:rPr>
          <w:sz w:val="22"/>
        </w:rPr>
        <w:t>käytännön mukaan.</w:t>
      </w:r>
    </w:p>
    <w:p w14:paraId="0F93082D" w14:textId="77777777" w:rsidR="00B31695" w:rsidRDefault="00B31695" w:rsidP="009862FB">
      <w:pPr>
        <w:pStyle w:val="Paragraph"/>
        <w:spacing w:after="0"/>
        <w:rPr>
          <w:sz w:val="22"/>
          <w:szCs w:val="22"/>
          <w:u w:val="single"/>
        </w:rPr>
      </w:pPr>
    </w:p>
    <w:p w14:paraId="16AD5D6C" w14:textId="77777777" w:rsidR="008B125E" w:rsidRPr="00475150" w:rsidRDefault="008B125E" w:rsidP="009862FB">
      <w:pPr>
        <w:pStyle w:val="Paragraph"/>
        <w:spacing w:after="0"/>
        <w:rPr>
          <w:sz w:val="22"/>
          <w:szCs w:val="22"/>
          <w:u w:val="single"/>
        </w:rPr>
      </w:pPr>
      <w:r>
        <w:rPr>
          <w:sz w:val="22"/>
          <w:u w:val="single"/>
        </w:rPr>
        <w:t>Myelosuppressio/sytopeniat</w:t>
      </w:r>
    </w:p>
    <w:p w14:paraId="13E5BF1F" w14:textId="77777777" w:rsidR="000F32B9" w:rsidRDefault="000F32B9" w:rsidP="009862FB">
      <w:pPr>
        <w:pStyle w:val="paragraph0"/>
        <w:spacing w:before="0" w:after="0"/>
        <w:rPr>
          <w:sz w:val="22"/>
          <w:szCs w:val="22"/>
        </w:rPr>
      </w:pPr>
    </w:p>
    <w:p w14:paraId="6FE1B54B" w14:textId="77777777" w:rsidR="008B125E" w:rsidRPr="00821B29" w:rsidRDefault="0042009C" w:rsidP="0009442B">
      <w:pPr>
        <w:pStyle w:val="paragraph0"/>
        <w:spacing w:before="0" w:after="0"/>
        <w:rPr>
          <w:color w:val="auto"/>
          <w:sz w:val="22"/>
          <w:szCs w:val="22"/>
        </w:rPr>
      </w:pPr>
      <w:r w:rsidRPr="00921FF9">
        <w:rPr>
          <w:sz w:val="22"/>
        </w:rPr>
        <w:t>I</w:t>
      </w:r>
      <w:r w:rsidR="00276228" w:rsidRPr="00921FF9">
        <w:rPr>
          <w:sz w:val="22"/>
        </w:rPr>
        <w:t>notutsumabi-otsogamisiinilla hoidetuilla</w:t>
      </w:r>
      <w:r w:rsidR="00276228">
        <w:rPr>
          <w:sz w:val="22"/>
        </w:rPr>
        <w:t xml:space="preserve"> potilailla on </w:t>
      </w:r>
      <w:r w:rsidR="00670DA3">
        <w:rPr>
          <w:sz w:val="22"/>
        </w:rPr>
        <w:t>raportoitu</w:t>
      </w:r>
      <w:r w:rsidR="00276228">
        <w:rPr>
          <w:sz w:val="22"/>
        </w:rPr>
        <w:t xml:space="preserve"> neutropeniaa, trombosytopeniaa, anemiaa, leukopeniaa, kuumeista neutropeniaa, lymfopeniaa ja pansytopeniaa</w:t>
      </w:r>
      <w:r w:rsidR="00670DA3">
        <w:rPr>
          <w:sz w:val="22"/>
        </w:rPr>
        <w:t>. Osa tapauksista</w:t>
      </w:r>
      <w:r w:rsidR="00276228">
        <w:rPr>
          <w:sz w:val="22"/>
        </w:rPr>
        <w:t xml:space="preserve"> on ollut henkeä uhkaavia (ks. kohta 4.8).</w:t>
      </w:r>
    </w:p>
    <w:p w14:paraId="40F4DE74" w14:textId="77777777" w:rsidR="000F32B9" w:rsidRDefault="000F32B9" w:rsidP="009862FB">
      <w:pPr>
        <w:pStyle w:val="paragraph0"/>
        <w:spacing w:before="0" w:after="0"/>
        <w:rPr>
          <w:sz w:val="22"/>
          <w:szCs w:val="22"/>
        </w:rPr>
      </w:pPr>
    </w:p>
    <w:p w14:paraId="0D06EAAD" w14:textId="77777777" w:rsidR="008B125E" w:rsidRDefault="0042009C" w:rsidP="009862FB">
      <w:pPr>
        <w:pStyle w:val="paragraph0"/>
        <w:spacing w:before="0" w:after="0"/>
        <w:rPr>
          <w:sz w:val="22"/>
          <w:szCs w:val="22"/>
        </w:rPr>
      </w:pPr>
      <w:r w:rsidRPr="00921FF9">
        <w:rPr>
          <w:sz w:val="22"/>
        </w:rPr>
        <w:t>I</w:t>
      </w:r>
      <w:r w:rsidR="002D5903" w:rsidRPr="00921FF9">
        <w:rPr>
          <w:sz w:val="22"/>
        </w:rPr>
        <w:t>notutsumabi-otsogamisiinilla</w:t>
      </w:r>
      <w:r w:rsidR="002D5903">
        <w:rPr>
          <w:sz w:val="22"/>
        </w:rPr>
        <w:t xml:space="preserve"> hoidetuilla potilailla on </w:t>
      </w:r>
      <w:r w:rsidR="008959A5">
        <w:rPr>
          <w:sz w:val="22"/>
        </w:rPr>
        <w:t>raportoitu</w:t>
      </w:r>
      <w:r w:rsidR="002D5903">
        <w:rPr>
          <w:sz w:val="22"/>
        </w:rPr>
        <w:t xml:space="preserve"> neutropeniaan ja trombosytopeniaan liittyviä komplikaatioita, mukaan lukien infektioita neutropenian ja vuototapahtumia trombosytopen</w:t>
      </w:r>
      <w:r w:rsidR="00B865E9">
        <w:rPr>
          <w:sz w:val="22"/>
        </w:rPr>
        <w:t>ian yhteydessä (ks. kohta 4.8).</w:t>
      </w:r>
    </w:p>
    <w:p w14:paraId="5D659CDA" w14:textId="77777777" w:rsidR="000F3A56" w:rsidRDefault="000F3A56" w:rsidP="009862FB">
      <w:pPr>
        <w:pStyle w:val="Paragraph"/>
        <w:spacing w:after="0"/>
        <w:rPr>
          <w:sz w:val="22"/>
          <w:szCs w:val="22"/>
        </w:rPr>
      </w:pPr>
    </w:p>
    <w:p w14:paraId="1E3F4544" w14:textId="77777777" w:rsidR="000F3A56" w:rsidRDefault="008959A5" w:rsidP="009862FB">
      <w:pPr>
        <w:pStyle w:val="Paragraph"/>
        <w:spacing w:after="0"/>
        <w:rPr>
          <w:sz w:val="22"/>
          <w:szCs w:val="22"/>
        </w:rPr>
      </w:pPr>
      <w:r>
        <w:rPr>
          <w:sz w:val="22"/>
        </w:rPr>
        <w:t>T</w:t>
      </w:r>
      <w:r w:rsidR="008B125E">
        <w:rPr>
          <w:sz w:val="22"/>
        </w:rPr>
        <w:t xml:space="preserve">äydellinen verenkuva </w:t>
      </w:r>
      <w:r w:rsidR="00FF0639">
        <w:rPr>
          <w:sz w:val="22"/>
        </w:rPr>
        <w:t>tul</w:t>
      </w:r>
      <w:r w:rsidR="00611F32">
        <w:rPr>
          <w:sz w:val="22"/>
        </w:rPr>
        <w:t>isi</w:t>
      </w:r>
      <w:r w:rsidR="00FF0639">
        <w:rPr>
          <w:sz w:val="22"/>
        </w:rPr>
        <w:t xml:space="preserve"> määrittää</w:t>
      </w:r>
      <w:r>
        <w:rPr>
          <w:sz w:val="22"/>
        </w:rPr>
        <w:t xml:space="preserve"> </w:t>
      </w:r>
      <w:r w:rsidR="008B125E">
        <w:rPr>
          <w:sz w:val="22"/>
        </w:rPr>
        <w:t xml:space="preserve">ennen jokaista BESPONSA-annosta, ja potilasta </w:t>
      </w:r>
      <w:r w:rsidR="00FF0639">
        <w:rPr>
          <w:sz w:val="22"/>
        </w:rPr>
        <w:t>tulee tarkkailla</w:t>
      </w:r>
      <w:r>
        <w:rPr>
          <w:sz w:val="22"/>
        </w:rPr>
        <w:t xml:space="preserve"> </w:t>
      </w:r>
      <w:r w:rsidR="008B125E">
        <w:rPr>
          <w:sz w:val="22"/>
        </w:rPr>
        <w:t xml:space="preserve">infektion </w:t>
      </w:r>
      <w:r w:rsidR="00BC6F94">
        <w:rPr>
          <w:sz w:val="22"/>
        </w:rPr>
        <w:t>merkkien ja oireiden varalta hoidon aikana ja kantasolusiirron jälkeen (ks. kohta 5.1)</w:t>
      </w:r>
      <w:r w:rsidR="00EB5D56">
        <w:rPr>
          <w:sz w:val="22"/>
        </w:rPr>
        <w:t>.</w:t>
      </w:r>
      <w:r w:rsidR="00BC6F94">
        <w:rPr>
          <w:sz w:val="22"/>
        </w:rPr>
        <w:t xml:space="preserve"> </w:t>
      </w:r>
      <w:r w:rsidR="00EB5D56">
        <w:rPr>
          <w:sz w:val="22"/>
        </w:rPr>
        <w:t xml:space="preserve">Potilasta tulee seurata </w:t>
      </w:r>
      <w:r w:rsidR="008B125E">
        <w:rPr>
          <w:sz w:val="22"/>
        </w:rPr>
        <w:t xml:space="preserve">verenvuodon </w:t>
      </w:r>
      <w:r w:rsidR="00BC6F94">
        <w:rPr>
          <w:sz w:val="22"/>
        </w:rPr>
        <w:t>ja</w:t>
      </w:r>
      <w:r w:rsidR="008B125E">
        <w:rPr>
          <w:sz w:val="22"/>
        </w:rPr>
        <w:t xml:space="preserve"> myelosuppression muiden vaikutusten varalta</w:t>
      </w:r>
      <w:r w:rsidR="00EB5D56">
        <w:rPr>
          <w:sz w:val="22"/>
        </w:rPr>
        <w:t xml:space="preserve"> hoidon aikana</w:t>
      </w:r>
      <w:r w:rsidR="008B125E">
        <w:rPr>
          <w:sz w:val="22"/>
        </w:rPr>
        <w:t xml:space="preserve">. </w:t>
      </w:r>
      <w:r w:rsidR="00120EA6">
        <w:rPr>
          <w:sz w:val="22"/>
        </w:rPr>
        <w:t>A</w:t>
      </w:r>
      <w:r w:rsidR="008B125E">
        <w:rPr>
          <w:sz w:val="22"/>
        </w:rPr>
        <w:t>sianmukaista estohoitoa infektiolääkkeillä</w:t>
      </w:r>
      <w:r w:rsidR="00120EA6">
        <w:rPr>
          <w:sz w:val="22"/>
        </w:rPr>
        <w:t xml:space="preserve"> tul</w:t>
      </w:r>
      <w:r w:rsidR="00611F32">
        <w:rPr>
          <w:sz w:val="22"/>
        </w:rPr>
        <w:t>ee</w:t>
      </w:r>
      <w:r w:rsidR="00120EA6">
        <w:rPr>
          <w:sz w:val="22"/>
        </w:rPr>
        <w:t xml:space="preserve"> antaa tarpeen mukaan</w:t>
      </w:r>
      <w:r>
        <w:rPr>
          <w:sz w:val="22"/>
        </w:rPr>
        <w:t>.</w:t>
      </w:r>
      <w:r w:rsidR="008B125E">
        <w:rPr>
          <w:sz w:val="22"/>
        </w:rPr>
        <w:t xml:space="preserve"> </w:t>
      </w:r>
      <w:r>
        <w:rPr>
          <w:sz w:val="22"/>
        </w:rPr>
        <w:t>P</w:t>
      </w:r>
      <w:r w:rsidR="008B125E">
        <w:rPr>
          <w:sz w:val="22"/>
        </w:rPr>
        <w:t xml:space="preserve">otilaan tilaa </w:t>
      </w:r>
      <w:r w:rsidR="00FF0639">
        <w:rPr>
          <w:sz w:val="22"/>
        </w:rPr>
        <w:t>tulee tarkkailla</w:t>
      </w:r>
      <w:r>
        <w:rPr>
          <w:sz w:val="22"/>
        </w:rPr>
        <w:t xml:space="preserve"> </w:t>
      </w:r>
      <w:r w:rsidR="008B125E">
        <w:rPr>
          <w:sz w:val="22"/>
        </w:rPr>
        <w:t xml:space="preserve">tutkimuksin sekä </w:t>
      </w:r>
      <w:r w:rsidR="00B865E9">
        <w:rPr>
          <w:sz w:val="22"/>
        </w:rPr>
        <w:t>hoidon aikana että sen jälkeen.</w:t>
      </w:r>
    </w:p>
    <w:p w14:paraId="7C511505" w14:textId="77777777" w:rsidR="000F3A56" w:rsidRDefault="000F3A56" w:rsidP="009862FB">
      <w:pPr>
        <w:pStyle w:val="Paragraph"/>
        <w:spacing w:after="0"/>
        <w:rPr>
          <w:sz w:val="22"/>
          <w:szCs w:val="22"/>
        </w:rPr>
      </w:pPr>
    </w:p>
    <w:p w14:paraId="4DA0606B" w14:textId="77777777" w:rsidR="008B125E" w:rsidRDefault="008B125E" w:rsidP="009862FB">
      <w:pPr>
        <w:pStyle w:val="Paragraph"/>
        <w:spacing w:after="0"/>
        <w:rPr>
          <w:i/>
          <w:sz w:val="22"/>
          <w:szCs w:val="22"/>
        </w:rPr>
      </w:pPr>
      <w:r>
        <w:rPr>
          <w:sz w:val="22"/>
        </w:rPr>
        <w:t>Valmisteen anto voidaan joutua keskeyttämään</w:t>
      </w:r>
      <w:r w:rsidR="008959A5">
        <w:rPr>
          <w:sz w:val="22"/>
        </w:rPr>
        <w:t xml:space="preserve"> tilapäisesti</w:t>
      </w:r>
      <w:r>
        <w:rPr>
          <w:sz w:val="22"/>
        </w:rPr>
        <w:t xml:space="preserve">, annosta pienentämään tai hoito lopettamaan </w:t>
      </w:r>
      <w:r w:rsidR="008959A5">
        <w:rPr>
          <w:sz w:val="22"/>
        </w:rPr>
        <w:t xml:space="preserve">pysyvästi </w:t>
      </w:r>
      <w:r>
        <w:rPr>
          <w:sz w:val="22"/>
        </w:rPr>
        <w:t xml:space="preserve">vaikean infektion, verenvuodon </w:t>
      </w:r>
      <w:r w:rsidR="0042009C">
        <w:rPr>
          <w:sz w:val="22"/>
        </w:rPr>
        <w:t>ja</w:t>
      </w:r>
      <w:r>
        <w:rPr>
          <w:sz w:val="22"/>
        </w:rPr>
        <w:t xml:space="preserve"> myelosuppression muiden vaikutusten, mukaan lukien vaikean neutropenian tai trombosytopenian, hoitamiseksi (ks. kohta 4.2).</w:t>
      </w:r>
    </w:p>
    <w:p w14:paraId="1C9FCF9A" w14:textId="77777777" w:rsidR="00276228" w:rsidRPr="00C55517" w:rsidRDefault="00276228" w:rsidP="007F4C52">
      <w:pPr>
        <w:pStyle w:val="Paragraph"/>
        <w:keepNext/>
        <w:spacing w:after="0"/>
        <w:rPr>
          <w:sz w:val="22"/>
          <w:szCs w:val="22"/>
        </w:rPr>
      </w:pPr>
    </w:p>
    <w:p w14:paraId="39EBFB8C" w14:textId="77777777" w:rsidR="008B125E" w:rsidRPr="00475150" w:rsidRDefault="008B125E" w:rsidP="007F4C52">
      <w:pPr>
        <w:pStyle w:val="Paragraph"/>
        <w:keepNext/>
        <w:spacing w:after="0"/>
        <w:rPr>
          <w:sz w:val="22"/>
          <w:szCs w:val="22"/>
          <w:u w:val="single"/>
        </w:rPr>
      </w:pPr>
      <w:r>
        <w:rPr>
          <w:sz w:val="22"/>
          <w:u w:val="single"/>
        </w:rPr>
        <w:t>Infuusioon liittyvät reaktiot</w:t>
      </w:r>
    </w:p>
    <w:p w14:paraId="2D1DF0F8" w14:textId="77777777" w:rsidR="000F32B9" w:rsidRDefault="000F32B9" w:rsidP="007F4C52">
      <w:pPr>
        <w:pStyle w:val="paragraph0"/>
        <w:keepNext/>
        <w:spacing w:before="0" w:after="0"/>
        <w:rPr>
          <w:sz w:val="22"/>
          <w:szCs w:val="22"/>
        </w:rPr>
      </w:pPr>
    </w:p>
    <w:p w14:paraId="70B21C07" w14:textId="77777777" w:rsidR="008B125E" w:rsidRPr="00C55517" w:rsidRDefault="0042009C" w:rsidP="007F4C52">
      <w:pPr>
        <w:pStyle w:val="paragraph0"/>
        <w:keepNext/>
        <w:spacing w:before="0" w:after="0"/>
        <w:rPr>
          <w:sz w:val="22"/>
          <w:szCs w:val="22"/>
        </w:rPr>
      </w:pPr>
      <w:r w:rsidRPr="00921FF9">
        <w:rPr>
          <w:sz w:val="22"/>
        </w:rPr>
        <w:t>I</w:t>
      </w:r>
      <w:r w:rsidR="002D5903" w:rsidRPr="00921FF9">
        <w:rPr>
          <w:sz w:val="22"/>
        </w:rPr>
        <w:t>notutsumabi-otsogamisiinilla</w:t>
      </w:r>
      <w:r w:rsidR="002D5903">
        <w:rPr>
          <w:sz w:val="22"/>
        </w:rPr>
        <w:t xml:space="preserve"> hoidetuilla potilailla on </w:t>
      </w:r>
      <w:r w:rsidR="00F4245B">
        <w:rPr>
          <w:sz w:val="22"/>
        </w:rPr>
        <w:t>raportoitu</w:t>
      </w:r>
      <w:r w:rsidR="002D5903">
        <w:rPr>
          <w:sz w:val="22"/>
        </w:rPr>
        <w:t xml:space="preserve"> infuusioon liittyviä reaktioita (ks. </w:t>
      </w:r>
      <w:r w:rsidR="002D5903">
        <w:rPr>
          <w:rStyle w:val="bold1"/>
          <w:b w:val="0"/>
          <w:sz w:val="22"/>
        </w:rPr>
        <w:t>kohta 4.8</w:t>
      </w:r>
      <w:r w:rsidR="00B865E9">
        <w:rPr>
          <w:sz w:val="22"/>
        </w:rPr>
        <w:t>).</w:t>
      </w:r>
    </w:p>
    <w:p w14:paraId="7BEA32BF" w14:textId="77777777" w:rsidR="000F32B9" w:rsidRDefault="000F32B9" w:rsidP="009862FB">
      <w:pPr>
        <w:pStyle w:val="Paragraph"/>
        <w:spacing w:after="0"/>
        <w:rPr>
          <w:sz w:val="22"/>
          <w:szCs w:val="22"/>
        </w:rPr>
      </w:pPr>
    </w:p>
    <w:p w14:paraId="62A9D37A" w14:textId="77777777" w:rsidR="008B125E" w:rsidRPr="00C55517" w:rsidRDefault="00F4245B" w:rsidP="009862FB">
      <w:pPr>
        <w:pStyle w:val="Paragraph"/>
        <w:spacing w:after="0"/>
        <w:rPr>
          <w:sz w:val="22"/>
          <w:szCs w:val="22"/>
        </w:rPr>
      </w:pPr>
      <w:r>
        <w:rPr>
          <w:sz w:val="22"/>
        </w:rPr>
        <w:t>E</w:t>
      </w:r>
      <w:r w:rsidR="008B125E">
        <w:rPr>
          <w:sz w:val="22"/>
        </w:rPr>
        <w:t xml:space="preserve">silääkitystä kortikosteroidilla, kuumelääkkeellä ja antihistamiinilla </w:t>
      </w:r>
      <w:r>
        <w:rPr>
          <w:sz w:val="22"/>
        </w:rPr>
        <w:t xml:space="preserve">suositellaan ennen valmisteen antoa </w:t>
      </w:r>
      <w:r w:rsidR="008B125E">
        <w:rPr>
          <w:sz w:val="22"/>
        </w:rPr>
        <w:t>(ks. kohta 4.2).</w:t>
      </w:r>
    </w:p>
    <w:p w14:paraId="2822E688" w14:textId="77777777" w:rsidR="000F32B9" w:rsidRDefault="000F32B9" w:rsidP="009862FB">
      <w:pPr>
        <w:pStyle w:val="Paragraph"/>
        <w:spacing w:after="0"/>
        <w:rPr>
          <w:sz w:val="22"/>
          <w:szCs w:val="22"/>
        </w:rPr>
      </w:pPr>
    </w:p>
    <w:p w14:paraId="5DF2C8DE" w14:textId="77777777" w:rsidR="008B125E" w:rsidRPr="00C55517" w:rsidRDefault="008B125E" w:rsidP="009862FB">
      <w:pPr>
        <w:pStyle w:val="Paragraph"/>
        <w:spacing w:after="0"/>
        <w:rPr>
          <w:sz w:val="22"/>
          <w:szCs w:val="22"/>
        </w:rPr>
      </w:pPr>
      <w:r>
        <w:rPr>
          <w:sz w:val="22"/>
        </w:rPr>
        <w:t xml:space="preserve">Potilasta </w:t>
      </w:r>
      <w:r w:rsidR="00FF0639">
        <w:rPr>
          <w:sz w:val="22"/>
        </w:rPr>
        <w:t xml:space="preserve">tulee </w:t>
      </w:r>
      <w:r w:rsidR="00120EA6">
        <w:rPr>
          <w:sz w:val="22"/>
        </w:rPr>
        <w:t>seurata</w:t>
      </w:r>
      <w:r>
        <w:rPr>
          <w:sz w:val="22"/>
        </w:rPr>
        <w:t xml:space="preserve"> tarkoin infuusion aikana ja vähintään 1 tunnin ajan sen päättymisestä infuusioon liittyvien reaktioiden </w:t>
      </w:r>
      <w:r w:rsidR="00F4245B">
        <w:rPr>
          <w:sz w:val="22"/>
        </w:rPr>
        <w:t xml:space="preserve">(mm. </w:t>
      </w:r>
      <w:r w:rsidR="00F4245B">
        <w:rPr>
          <w:rStyle w:val="TableText9"/>
          <w:sz w:val="22"/>
        </w:rPr>
        <w:t xml:space="preserve">hypotensio, kuumat aallot </w:t>
      </w:r>
      <w:r w:rsidR="00F4245B">
        <w:rPr>
          <w:sz w:val="22"/>
        </w:rPr>
        <w:t xml:space="preserve">tai hengitysvaikeudet) </w:t>
      </w:r>
      <w:r>
        <w:rPr>
          <w:sz w:val="22"/>
        </w:rPr>
        <w:t xml:space="preserve">mahdollisen ilmenemisen varalta. Jos potilaalle ilmaantuu infuusioon liittyvä reaktio, infuusio </w:t>
      </w:r>
      <w:r w:rsidR="00FF0639">
        <w:rPr>
          <w:sz w:val="22"/>
        </w:rPr>
        <w:t>tulee keskeyttää</w:t>
      </w:r>
      <w:r>
        <w:rPr>
          <w:sz w:val="22"/>
        </w:rPr>
        <w:t xml:space="preserve"> ja asianmukainen lääketieteellinen hoito</w:t>
      </w:r>
      <w:r w:rsidR="00FF0639">
        <w:rPr>
          <w:sz w:val="22"/>
        </w:rPr>
        <w:t xml:space="preserve"> tulee </w:t>
      </w:r>
      <w:r w:rsidR="00FF0639" w:rsidRPr="00024C71">
        <w:rPr>
          <w:color w:val="000000"/>
          <w:sz w:val="22"/>
        </w:rPr>
        <w:t>aloittaa</w:t>
      </w:r>
      <w:r w:rsidRPr="00024C71">
        <w:rPr>
          <w:color w:val="000000"/>
          <w:sz w:val="22"/>
        </w:rPr>
        <w:t>. Infuusioon</w:t>
      </w:r>
      <w:r>
        <w:rPr>
          <w:sz w:val="22"/>
        </w:rPr>
        <w:t xml:space="preserve"> liittyvän reaktion vaikeusasteen mukaan </w:t>
      </w:r>
      <w:r w:rsidR="00E514C7">
        <w:rPr>
          <w:sz w:val="22"/>
        </w:rPr>
        <w:t>tulee harkita</w:t>
      </w:r>
      <w:r>
        <w:rPr>
          <w:sz w:val="22"/>
        </w:rPr>
        <w:t xml:space="preserve"> infuusion lopettamista tai steroidien ja antihistamiinien antoa (ks. kohta 4.2). Jos infuusioreaktiot ovat vaikeita tai henkeä uhkaavia, hoito </w:t>
      </w:r>
      <w:r w:rsidR="00E514C7">
        <w:rPr>
          <w:sz w:val="22"/>
        </w:rPr>
        <w:t>tulee lopettaa</w:t>
      </w:r>
      <w:r>
        <w:rPr>
          <w:sz w:val="22"/>
        </w:rPr>
        <w:t xml:space="preserve"> pysyvästi (ks. kohta 4.2).</w:t>
      </w:r>
    </w:p>
    <w:p w14:paraId="4610E835" w14:textId="77777777" w:rsidR="000F32B9" w:rsidRDefault="000F32B9" w:rsidP="009862FB">
      <w:pPr>
        <w:pStyle w:val="Paragraph"/>
        <w:spacing w:after="0"/>
        <w:rPr>
          <w:i/>
          <w:sz w:val="22"/>
          <w:szCs w:val="22"/>
        </w:rPr>
      </w:pPr>
    </w:p>
    <w:p w14:paraId="11A900E3" w14:textId="77777777" w:rsidR="008B125E" w:rsidRPr="00475150" w:rsidRDefault="00B865E9" w:rsidP="009862FB">
      <w:pPr>
        <w:pStyle w:val="Paragraph"/>
        <w:spacing w:after="0"/>
        <w:rPr>
          <w:sz w:val="22"/>
          <w:szCs w:val="22"/>
          <w:u w:val="single"/>
        </w:rPr>
      </w:pPr>
      <w:r>
        <w:rPr>
          <w:sz w:val="22"/>
          <w:u w:val="single"/>
        </w:rPr>
        <w:t>Tuumorilyysioireyhtymä</w:t>
      </w:r>
    </w:p>
    <w:p w14:paraId="1B93D0D2" w14:textId="77777777" w:rsidR="000F32B9" w:rsidRDefault="000F32B9" w:rsidP="009862FB">
      <w:pPr>
        <w:pStyle w:val="Paragraph"/>
        <w:spacing w:after="0"/>
        <w:rPr>
          <w:sz w:val="22"/>
          <w:szCs w:val="22"/>
        </w:rPr>
      </w:pPr>
    </w:p>
    <w:p w14:paraId="10BEBF4A" w14:textId="77777777" w:rsidR="008B125E" w:rsidRPr="00C55517" w:rsidRDefault="002D1339" w:rsidP="009862FB">
      <w:pPr>
        <w:pStyle w:val="Paragraph"/>
        <w:spacing w:after="0"/>
        <w:rPr>
          <w:sz w:val="22"/>
          <w:szCs w:val="22"/>
        </w:rPr>
      </w:pPr>
      <w:r w:rsidRPr="00921FF9">
        <w:rPr>
          <w:sz w:val="22"/>
        </w:rPr>
        <w:t>I</w:t>
      </w:r>
      <w:r w:rsidR="002D5903" w:rsidRPr="00921FF9">
        <w:rPr>
          <w:sz w:val="22"/>
        </w:rPr>
        <w:t>notutsumabi-otsogamisiinilla</w:t>
      </w:r>
      <w:r w:rsidR="002D5903">
        <w:rPr>
          <w:sz w:val="22"/>
        </w:rPr>
        <w:t xml:space="preserve"> hoidetuilla potilailla on </w:t>
      </w:r>
      <w:r w:rsidR="00721977">
        <w:rPr>
          <w:sz w:val="22"/>
        </w:rPr>
        <w:t>raportoitu</w:t>
      </w:r>
      <w:r w:rsidR="002D5903">
        <w:rPr>
          <w:sz w:val="22"/>
        </w:rPr>
        <w:t xml:space="preserve"> tuumorilyysioireyhtymää, joka voi olla henkeä uhkaava tai kuolemaan johtava (ks. </w:t>
      </w:r>
      <w:r w:rsidR="002D5903">
        <w:rPr>
          <w:rStyle w:val="bold1"/>
          <w:b w:val="0"/>
          <w:sz w:val="22"/>
        </w:rPr>
        <w:t>kohta 4.8</w:t>
      </w:r>
      <w:r w:rsidR="00B865E9">
        <w:rPr>
          <w:sz w:val="22"/>
        </w:rPr>
        <w:t>).</w:t>
      </w:r>
    </w:p>
    <w:p w14:paraId="00BD39CD" w14:textId="77777777" w:rsidR="00492F14" w:rsidRDefault="00492F14" w:rsidP="00492F14">
      <w:pPr>
        <w:rPr>
          <w:szCs w:val="22"/>
        </w:rPr>
      </w:pPr>
    </w:p>
    <w:p w14:paraId="765F1E9F" w14:textId="77777777" w:rsidR="00492F14" w:rsidRDefault="0045754E" w:rsidP="00492F14">
      <w:pPr>
        <w:rPr>
          <w:szCs w:val="22"/>
        </w:rPr>
      </w:pPr>
      <w:r w:rsidRPr="00921FF9">
        <w:rPr>
          <w:szCs w:val="22"/>
        </w:rPr>
        <w:t>J</w:t>
      </w:r>
      <w:r w:rsidR="005301C5" w:rsidRPr="00921FF9">
        <w:rPr>
          <w:szCs w:val="22"/>
        </w:rPr>
        <w:t>os tuumorisolujen kokonaismäärä elimistössä on suuri</w:t>
      </w:r>
      <w:r w:rsidRPr="00921FF9">
        <w:rPr>
          <w:szCs w:val="22"/>
        </w:rPr>
        <w:t>, suositellaan virtsahappopitoisuutta alentavaa esilääkitystä sekä nesteytystä ennen valmisteen antoa</w:t>
      </w:r>
      <w:r w:rsidR="005301C5" w:rsidRPr="00921FF9">
        <w:rPr>
          <w:szCs w:val="22"/>
        </w:rPr>
        <w:t xml:space="preserve"> </w:t>
      </w:r>
      <w:r w:rsidR="00492F14" w:rsidRPr="00921FF9">
        <w:rPr>
          <w:szCs w:val="22"/>
        </w:rPr>
        <w:t>(ks. kohta 4.2).</w:t>
      </w:r>
    </w:p>
    <w:p w14:paraId="3A26BFF6" w14:textId="77777777" w:rsidR="002D5903" w:rsidRDefault="002D5903" w:rsidP="009862FB">
      <w:pPr>
        <w:pStyle w:val="Paragraph"/>
        <w:spacing w:after="0"/>
        <w:rPr>
          <w:sz w:val="22"/>
          <w:szCs w:val="22"/>
        </w:rPr>
      </w:pPr>
    </w:p>
    <w:p w14:paraId="7B9F0BAB" w14:textId="77777777" w:rsidR="008B125E" w:rsidRDefault="008B125E" w:rsidP="009862FB">
      <w:pPr>
        <w:pStyle w:val="Paragraph"/>
        <w:spacing w:after="0"/>
        <w:rPr>
          <w:sz w:val="22"/>
          <w:szCs w:val="22"/>
        </w:rPr>
      </w:pPr>
      <w:r>
        <w:rPr>
          <w:sz w:val="22"/>
        </w:rPr>
        <w:t xml:space="preserve">Potilasta </w:t>
      </w:r>
      <w:r w:rsidR="00E514C7">
        <w:rPr>
          <w:sz w:val="22"/>
        </w:rPr>
        <w:t>tulee tarkkailla</w:t>
      </w:r>
      <w:r>
        <w:rPr>
          <w:sz w:val="22"/>
        </w:rPr>
        <w:t xml:space="preserve"> tuumorilyysioireyhtymän merkkien ja oireiden varalta ja </w:t>
      </w:r>
      <w:r w:rsidR="00E514C7">
        <w:rPr>
          <w:sz w:val="22"/>
        </w:rPr>
        <w:t>hoitaa</w:t>
      </w:r>
      <w:r>
        <w:rPr>
          <w:sz w:val="22"/>
        </w:rPr>
        <w:t xml:space="preserve"> tavanoma</w:t>
      </w:r>
      <w:r w:rsidR="00B865E9">
        <w:rPr>
          <w:sz w:val="22"/>
        </w:rPr>
        <w:t>isen hoitokäytännön mukaisesti.</w:t>
      </w:r>
    </w:p>
    <w:p w14:paraId="1F8F8E04" w14:textId="77777777" w:rsidR="000F3A56" w:rsidRDefault="000F3A56" w:rsidP="009862FB">
      <w:pPr>
        <w:pStyle w:val="Paragraph"/>
        <w:spacing w:after="0"/>
        <w:rPr>
          <w:sz w:val="22"/>
          <w:szCs w:val="22"/>
        </w:rPr>
      </w:pPr>
    </w:p>
    <w:p w14:paraId="614802B2" w14:textId="77777777" w:rsidR="000F3A56" w:rsidRPr="00833AE3" w:rsidRDefault="000F3A56" w:rsidP="005F2481">
      <w:pPr>
        <w:keepNext/>
        <w:keepLines/>
        <w:autoSpaceDE w:val="0"/>
        <w:autoSpaceDN w:val="0"/>
        <w:adjustRightInd w:val="0"/>
        <w:rPr>
          <w:rFonts w:eastAsia="TimesNewRomanPSMT"/>
          <w:szCs w:val="22"/>
          <w:u w:val="single"/>
        </w:rPr>
      </w:pPr>
      <w:r>
        <w:rPr>
          <w:u w:val="single"/>
        </w:rPr>
        <w:t>QT</w:t>
      </w:r>
      <w:r w:rsidRPr="00F327F0">
        <w:rPr>
          <w:u w:val="single"/>
        </w:rPr>
        <w:noBreakHyphen/>
      </w:r>
      <w:r>
        <w:rPr>
          <w:u w:val="single"/>
        </w:rPr>
        <w:t>ajan piteneminen</w:t>
      </w:r>
    </w:p>
    <w:p w14:paraId="229C5F4D" w14:textId="77777777" w:rsidR="000F3A56" w:rsidRPr="00833AE3" w:rsidRDefault="000F3A56" w:rsidP="000F3A56">
      <w:pPr>
        <w:autoSpaceDE w:val="0"/>
        <w:autoSpaceDN w:val="0"/>
        <w:adjustRightInd w:val="0"/>
        <w:rPr>
          <w:rFonts w:eastAsia="TimesNewRomanPSMT"/>
          <w:szCs w:val="22"/>
        </w:rPr>
      </w:pPr>
    </w:p>
    <w:p w14:paraId="6400D161" w14:textId="77777777" w:rsidR="005A5E48" w:rsidRPr="00833AE3" w:rsidRDefault="00492F14" w:rsidP="0079327B">
      <w:pPr>
        <w:autoSpaceDE w:val="0"/>
        <w:autoSpaceDN w:val="0"/>
        <w:adjustRightInd w:val="0"/>
        <w:rPr>
          <w:rFonts w:eastAsia="TimesNewRomanPSMT"/>
          <w:szCs w:val="22"/>
        </w:rPr>
      </w:pPr>
      <w:r w:rsidRPr="00921FF9">
        <w:t>I</w:t>
      </w:r>
      <w:r w:rsidR="005A5E48" w:rsidRPr="00921FF9">
        <w:t>notutsumabi-otsogamisiinilla</w:t>
      </w:r>
      <w:r w:rsidR="005A5E48">
        <w:t xml:space="preserve"> hoidetuilla potilailla on havaittu QT</w:t>
      </w:r>
      <w:r w:rsidR="005A5E48">
        <w:noBreakHyphen/>
        <w:t>ajan pitenemistä (ks. kohdat 4.8 ja 5</w:t>
      </w:r>
      <w:r w:rsidR="00B865E9">
        <w:t>.2).</w:t>
      </w:r>
    </w:p>
    <w:p w14:paraId="0E6D703A" w14:textId="77777777" w:rsidR="00F61576" w:rsidRPr="00833AE3" w:rsidRDefault="00F61576" w:rsidP="0079327B">
      <w:pPr>
        <w:autoSpaceDE w:val="0"/>
        <w:autoSpaceDN w:val="0"/>
        <w:adjustRightInd w:val="0"/>
        <w:rPr>
          <w:rFonts w:eastAsia="TimesNewRomanPSMT"/>
          <w:szCs w:val="22"/>
        </w:rPr>
      </w:pPr>
    </w:p>
    <w:p w14:paraId="17770976" w14:textId="77777777" w:rsidR="000F3A56" w:rsidRDefault="00D9557F" w:rsidP="0079327B">
      <w:pPr>
        <w:autoSpaceDE w:val="0"/>
        <w:autoSpaceDN w:val="0"/>
        <w:adjustRightInd w:val="0"/>
      </w:pPr>
      <w:r>
        <w:t>Varovaisuutta on noudatettava BESPONSA-valmisteen annossa, jos potilaalla on aiemmin ollut QT</w:t>
      </w:r>
      <w:r>
        <w:noBreakHyphen/>
        <w:t xml:space="preserve">ajan pitenemistä tai hänellä on </w:t>
      </w:r>
      <w:r w:rsidR="00721977">
        <w:t xml:space="preserve">alttius </w:t>
      </w:r>
      <w:r>
        <w:t>siihen, jos potilas käyttää parhaillaan QT</w:t>
      </w:r>
      <w:r>
        <w:noBreakHyphen/>
        <w:t>aikaa tunnetusti pidentäviä lääkevalmisteita (ks. kohta 4.5) tai jos hänellä on elektrolyyttihäiriö</w:t>
      </w:r>
      <w:r w:rsidR="00721977">
        <w:t>itä</w:t>
      </w:r>
      <w:r>
        <w:t xml:space="preserve">. </w:t>
      </w:r>
      <w:r w:rsidR="00721977">
        <w:t>Ennen hoidon aloittamista p</w:t>
      </w:r>
      <w:r>
        <w:t>otilaal</w:t>
      </w:r>
      <w:r w:rsidR="00721977">
        <w:t>ta</w:t>
      </w:r>
      <w:r>
        <w:t xml:space="preserve"> </w:t>
      </w:r>
      <w:r w:rsidR="0045754E">
        <w:t>tulee ottaa</w:t>
      </w:r>
      <w:r>
        <w:t xml:space="preserve"> EKG ja määrit</w:t>
      </w:r>
      <w:r w:rsidR="0045754E">
        <w:t>tää</w:t>
      </w:r>
      <w:r>
        <w:t xml:space="preserve"> elektrolyyttiarvot, ja näitä </w:t>
      </w:r>
      <w:r w:rsidR="0045754E">
        <w:t>tulee</w:t>
      </w:r>
      <w:r>
        <w:t xml:space="preserve"> </w:t>
      </w:r>
      <w:r w:rsidR="00721977">
        <w:t xml:space="preserve">säännöllisesti </w:t>
      </w:r>
      <w:r>
        <w:t>seurat</w:t>
      </w:r>
      <w:r w:rsidR="0045754E">
        <w:t>a</w:t>
      </w:r>
      <w:r>
        <w:t xml:space="preserve"> hoidon aikana (ks. kohdat 4.8 ja 5.2).</w:t>
      </w:r>
    </w:p>
    <w:p w14:paraId="4CB2A3AC" w14:textId="77777777" w:rsidR="00492F14" w:rsidRDefault="00492F14" w:rsidP="0079327B">
      <w:pPr>
        <w:autoSpaceDE w:val="0"/>
        <w:autoSpaceDN w:val="0"/>
        <w:adjustRightInd w:val="0"/>
      </w:pPr>
    </w:p>
    <w:p w14:paraId="7C3DD2F9" w14:textId="77777777" w:rsidR="00492F14" w:rsidRPr="00921FF9" w:rsidRDefault="00492F14" w:rsidP="0079327B">
      <w:pPr>
        <w:autoSpaceDE w:val="0"/>
        <w:autoSpaceDN w:val="0"/>
        <w:adjustRightInd w:val="0"/>
        <w:rPr>
          <w:u w:val="single"/>
        </w:rPr>
      </w:pPr>
      <w:r w:rsidRPr="00921FF9">
        <w:rPr>
          <w:u w:val="single"/>
        </w:rPr>
        <w:t>Suurentunut amylaasi ja lipaasi</w:t>
      </w:r>
    </w:p>
    <w:p w14:paraId="6AD3A453" w14:textId="77777777" w:rsidR="00492F14" w:rsidRPr="00921FF9" w:rsidRDefault="00492F14" w:rsidP="0079327B">
      <w:pPr>
        <w:autoSpaceDE w:val="0"/>
        <w:autoSpaceDN w:val="0"/>
        <w:adjustRightInd w:val="0"/>
      </w:pPr>
    </w:p>
    <w:p w14:paraId="5453E662" w14:textId="77777777" w:rsidR="00492F14" w:rsidRPr="00921FF9" w:rsidRDefault="00757CE1" w:rsidP="0079327B">
      <w:pPr>
        <w:autoSpaceDE w:val="0"/>
        <w:autoSpaceDN w:val="0"/>
        <w:adjustRightInd w:val="0"/>
        <w:rPr>
          <w:rFonts w:eastAsia="TimesNewRomanPSMT"/>
          <w:szCs w:val="22"/>
        </w:rPr>
      </w:pPr>
      <w:r w:rsidRPr="00921FF9">
        <w:t xml:space="preserve">Inotutsumabi-otsogamisiinilla hoidetuilla potilailla on raportoitu amylaasin ja lipaasin suurenemista (ks. kohta 4.8). </w:t>
      </w:r>
    </w:p>
    <w:p w14:paraId="31BA1C89" w14:textId="77777777" w:rsidR="000F32B9" w:rsidRPr="00921FF9" w:rsidRDefault="000F32B9" w:rsidP="00FE5179"/>
    <w:p w14:paraId="4BE592EE" w14:textId="77777777" w:rsidR="00757CE1" w:rsidRPr="00921FF9" w:rsidRDefault="00436503" w:rsidP="00FE5179">
      <w:r w:rsidRPr="00921FF9">
        <w:t>Potilasta tulee seurata a</w:t>
      </w:r>
      <w:r w:rsidR="00757CE1" w:rsidRPr="00921FF9">
        <w:t>mylaasi</w:t>
      </w:r>
      <w:r w:rsidRPr="00921FF9">
        <w:t>n</w:t>
      </w:r>
      <w:r w:rsidR="00757CE1" w:rsidRPr="00921FF9">
        <w:t xml:space="preserve"> ja lipaasi</w:t>
      </w:r>
      <w:r w:rsidRPr="00921FF9">
        <w:t xml:space="preserve">n </w:t>
      </w:r>
      <w:r w:rsidR="00757CE1" w:rsidRPr="00921FF9">
        <w:t xml:space="preserve">suurenemisen varalta. </w:t>
      </w:r>
      <w:r w:rsidR="00BD1404" w:rsidRPr="00921FF9">
        <w:t>Mak</w:t>
      </w:r>
      <w:r w:rsidRPr="00921FF9">
        <w:t xml:space="preserve">saan ja sappeen tai sappiteihin liittyvien sairauksien mahdollisuutta </w:t>
      </w:r>
      <w:r w:rsidR="003C72E7">
        <w:t>tulee arvioida</w:t>
      </w:r>
      <w:r w:rsidR="00757CE1" w:rsidRPr="00921FF9">
        <w:t xml:space="preserve"> ja </w:t>
      </w:r>
      <w:r w:rsidR="003C72E7">
        <w:t xml:space="preserve">hoitaa </w:t>
      </w:r>
      <w:r w:rsidRPr="00921FF9">
        <w:t>tavanomaisen hoitokäytännön mukaisesti.</w:t>
      </w:r>
      <w:r w:rsidR="00757CE1" w:rsidRPr="00921FF9">
        <w:t xml:space="preserve"> </w:t>
      </w:r>
    </w:p>
    <w:p w14:paraId="41428229" w14:textId="77777777" w:rsidR="00BD1404" w:rsidRDefault="00BD1404" w:rsidP="00FE5179"/>
    <w:p w14:paraId="2F884699" w14:textId="77777777" w:rsidR="003C72E7" w:rsidRPr="00860BC9" w:rsidRDefault="003C72E7" w:rsidP="003C72E7">
      <w:pPr>
        <w:rPr>
          <w:color w:val="000000"/>
          <w:szCs w:val="22"/>
          <w:u w:val="single"/>
        </w:rPr>
      </w:pPr>
      <w:r>
        <w:rPr>
          <w:color w:val="000000"/>
          <w:szCs w:val="22"/>
          <w:u w:val="single"/>
        </w:rPr>
        <w:t>Rokotukset</w:t>
      </w:r>
      <w:r w:rsidRPr="00860BC9">
        <w:rPr>
          <w:color w:val="000000"/>
          <w:szCs w:val="22"/>
          <w:u w:val="single"/>
        </w:rPr>
        <w:t xml:space="preserve"> </w:t>
      </w:r>
    </w:p>
    <w:p w14:paraId="1A091E0C" w14:textId="77777777" w:rsidR="003C72E7" w:rsidRPr="00B77EDE" w:rsidRDefault="003C72E7" w:rsidP="003C72E7">
      <w:pPr>
        <w:rPr>
          <w:color w:val="000000"/>
          <w:szCs w:val="22"/>
        </w:rPr>
      </w:pPr>
    </w:p>
    <w:p w14:paraId="6AD26A41" w14:textId="77777777" w:rsidR="003C72E7" w:rsidRDefault="003C77FE" w:rsidP="003C72E7">
      <w:pPr>
        <w:rPr>
          <w:color w:val="000000"/>
          <w:szCs w:val="22"/>
        </w:rPr>
      </w:pPr>
      <w:r>
        <w:rPr>
          <w:color w:val="000000"/>
          <w:szCs w:val="22"/>
        </w:rPr>
        <w:t>E</w:t>
      </w:r>
      <w:r w:rsidRPr="003C77FE">
        <w:rPr>
          <w:color w:val="000000"/>
          <w:szCs w:val="22"/>
        </w:rPr>
        <w:t>läviä taudinaiheuttajia sisältä</w:t>
      </w:r>
      <w:r>
        <w:rPr>
          <w:color w:val="000000"/>
          <w:szCs w:val="22"/>
        </w:rPr>
        <w:t>vi</w:t>
      </w:r>
      <w:r w:rsidR="00EB64DB">
        <w:rPr>
          <w:color w:val="000000"/>
          <w:szCs w:val="22"/>
        </w:rPr>
        <w:t>en</w:t>
      </w:r>
      <w:r w:rsidRPr="003C77FE">
        <w:rPr>
          <w:color w:val="000000"/>
          <w:szCs w:val="22"/>
        </w:rPr>
        <w:t xml:space="preserve"> </w:t>
      </w:r>
      <w:r w:rsidR="003C72E7" w:rsidRPr="00611F32">
        <w:rPr>
          <w:color w:val="000000"/>
          <w:szCs w:val="22"/>
        </w:rPr>
        <w:t>virusrokottei</w:t>
      </w:r>
      <w:r w:rsidR="00EB64DB">
        <w:rPr>
          <w:color w:val="000000"/>
          <w:szCs w:val="22"/>
        </w:rPr>
        <w:t>den käytön</w:t>
      </w:r>
      <w:r>
        <w:rPr>
          <w:color w:val="000000"/>
          <w:szCs w:val="22"/>
        </w:rPr>
        <w:t xml:space="preserve"> turvallisuutta </w:t>
      </w:r>
      <w:r w:rsidR="003C72E7" w:rsidRPr="00611F32">
        <w:rPr>
          <w:color w:val="000000"/>
          <w:szCs w:val="22"/>
        </w:rPr>
        <w:t>BESPONSA-hoidon aikana tai sen jälkeen ei ole tutkittu</w:t>
      </w:r>
      <w:r w:rsidR="003C72E7" w:rsidRPr="00860BC9">
        <w:rPr>
          <w:color w:val="000000"/>
          <w:szCs w:val="22"/>
        </w:rPr>
        <w:t xml:space="preserve">. </w:t>
      </w:r>
      <w:r w:rsidR="003C72E7">
        <w:rPr>
          <w:color w:val="000000"/>
          <w:szCs w:val="22"/>
        </w:rPr>
        <w:t>Rokot</w:t>
      </w:r>
      <w:r w:rsidR="00611F32">
        <w:rPr>
          <w:color w:val="000000"/>
          <w:szCs w:val="22"/>
        </w:rPr>
        <w:t>tamista</w:t>
      </w:r>
      <w:r w:rsidR="003C72E7">
        <w:rPr>
          <w:color w:val="000000"/>
          <w:szCs w:val="22"/>
        </w:rPr>
        <w:t xml:space="preserve"> </w:t>
      </w:r>
      <w:r w:rsidR="00860BC9">
        <w:rPr>
          <w:color w:val="000000"/>
          <w:szCs w:val="22"/>
        </w:rPr>
        <w:t>e</w:t>
      </w:r>
      <w:r w:rsidR="00860BC9" w:rsidRPr="003C77FE">
        <w:rPr>
          <w:color w:val="000000"/>
          <w:szCs w:val="22"/>
        </w:rPr>
        <w:t>läviä taudinaiheuttajia sisältä</w:t>
      </w:r>
      <w:r w:rsidR="00860BC9">
        <w:rPr>
          <w:color w:val="000000"/>
          <w:szCs w:val="22"/>
        </w:rPr>
        <w:t>villä</w:t>
      </w:r>
      <w:r w:rsidR="003C72E7">
        <w:rPr>
          <w:color w:val="000000"/>
          <w:szCs w:val="22"/>
        </w:rPr>
        <w:t xml:space="preserve"> virusrokotteilla ei suositella vähintään 2 viikkoon ennen</w:t>
      </w:r>
      <w:r w:rsidR="003C72E7" w:rsidRPr="00860BC9">
        <w:rPr>
          <w:color w:val="000000"/>
          <w:szCs w:val="22"/>
        </w:rPr>
        <w:t xml:space="preserve"> BESPONSA</w:t>
      </w:r>
      <w:r w:rsidR="003C72E7" w:rsidRPr="00611F32">
        <w:rPr>
          <w:color w:val="000000"/>
          <w:szCs w:val="22"/>
        </w:rPr>
        <w:t>-hoidon aloittamista</w:t>
      </w:r>
      <w:r w:rsidR="003C72E7" w:rsidRPr="00860BC9">
        <w:rPr>
          <w:color w:val="000000"/>
          <w:szCs w:val="22"/>
        </w:rPr>
        <w:t xml:space="preserve">, </w:t>
      </w:r>
      <w:r w:rsidR="003C72E7" w:rsidRPr="00611F32">
        <w:rPr>
          <w:color w:val="000000"/>
          <w:szCs w:val="22"/>
        </w:rPr>
        <w:t>hoidon aikana</w:t>
      </w:r>
      <w:r w:rsidR="003C72E7">
        <w:rPr>
          <w:color w:val="000000"/>
          <w:szCs w:val="22"/>
        </w:rPr>
        <w:t xml:space="preserve"> eikä ennen kuin B-lymfosyyttien määrä on palautunut normaaliksi viimeisen hoitosyklin jälkeen</w:t>
      </w:r>
      <w:r w:rsidR="003C72E7" w:rsidRPr="00860BC9">
        <w:rPr>
          <w:color w:val="000000"/>
          <w:szCs w:val="22"/>
        </w:rPr>
        <w:t>.</w:t>
      </w:r>
    </w:p>
    <w:p w14:paraId="25432CC9" w14:textId="77777777" w:rsidR="00407D17" w:rsidRPr="00763948" w:rsidRDefault="00407D17" w:rsidP="00407D17">
      <w:pPr>
        <w:rPr>
          <w:rFonts w:eastAsia="SimSun"/>
          <w:szCs w:val="22"/>
          <w:u w:val="single"/>
        </w:rPr>
      </w:pPr>
    </w:p>
    <w:p w14:paraId="1D19E786" w14:textId="77777777" w:rsidR="00407D17" w:rsidRPr="00D63162" w:rsidRDefault="00407D17" w:rsidP="00407D17">
      <w:pPr>
        <w:rPr>
          <w:rFonts w:eastAsia="SimSun"/>
          <w:szCs w:val="22"/>
          <w:u w:val="single"/>
        </w:rPr>
      </w:pPr>
      <w:r w:rsidRPr="00D63162">
        <w:rPr>
          <w:rFonts w:eastAsia="SimSun"/>
          <w:szCs w:val="22"/>
          <w:u w:val="single"/>
        </w:rPr>
        <w:t>Apuaineet</w:t>
      </w:r>
    </w:p>
    <w:p w14:paraId="05D3C49E" w14:textId="77777777" w:rsidR="00407D17" w:rsidRPr="00D63162" w:rsidRDefault="00407D17" w:rsidP="00407D17">
      <w:pPr>
        <w:rPr>
          <w:rFonts w:eastAsia="SimSun"/>
          <w:szCs w:val="22"/>
          <w:u w:val="single"/>
        </w:rPr>
      </w:pPr>
    </w:p>
    <w:p w14:paraId="282A9912" w14:textId="77777777" w:rsidR="00407D17" w:rsidRPr="00184FEB" w:rsidRDefault="002E6821" w:rsidP="00407D17">
      <w:pPr>
        <w:tabs>
          <w:tab w:val="clear" w:pos="567"/>
        </w:tabs>
        <w:spacing w:line="240" w:lineRule="auto"/>
        <w:rPr>
          <w:i/>
          <w:szCs w:val="24"/>
        </w:rPr>
      </w:pPr>
      <w:r w:rsidRPr="00D63162">
        <w:rPr>
          <w:i/>
          <w:szCs w:val="24"/>
        </w:rPr>
        <w:t>Natriumin määrä</w:t>
      </w:r>
    </w:p>
    <w:p w14:paraId="053F1FCF" w14:textId="77777777" w:rsidR="00407D17" w:rsidRPr="00184FEB" w:rsidRDefault="00407D17" w:rsidP="00407D17">
      <w:pPr>
        <w:spacing w:line="240" w:lineRule="auto"/>
        <w:outlineLvl w:val="0"/>
        <w:rPr>
          <w:szCs w:val="24"/>
        </w:rPr>
      </w:pPr>
    </w:p>
    <w:p w14:paraId="61B3FAA0" w14:textId="77777777" w:rsidR="00407D17" w:rsidRPr="00D63162" w:rsidRDefault="002E6821" w:rsidP="00407D17">
      <w:pPr>
        <w:rPr>
          <w:rFonts w:eastAsia="SimSun"/>
          <w:szCs w:val="22"/>
        </w:rPr>
      </w:pPr>
      <w:r w:rsidRPr="00D63162">
        <w:rPr>
          <w:rFonts w:eastAsia="SimSun"/>
          <w:szCs w:val="22"/>
        </w:rPr>
        <w:t>Tämä lääkevalmiste sisältää alle 1 mmol natriumia (23 mg) per 1 mg inotutsumabi-otsogamisiinia</w:t>
      </w:r>
      <w:r w:rsidR="00E511FF">
        <w:rPr>
          <w:rFonts w:eastAsia="SimSun"/>
          <w:szCs w:val="22"/>
        </w:rPr>
        <w:t xml:space="preserve"> eli sen</w:t>
      </w:r>
      <w:r w:rsidRPr="00D63162">
        <w:rPr>
          <w:rFonts w:eastAsia="SimSun"/>
          <w:szCs w:val="22"/>
        </w:rPr>
        <w:t xml:space="preserve"> voidaan sanoa o</w:t>
      </w:r>
      <w:r w:rsidR="00E511FF">
        <w:rPr>
          <w:rFonts w:eastAsia="SimSun"/>
          <w:szCs w:val="22"/>
        </w:rPr>
        <w:t>leva</w:t>
      </w:r>
      <w:r w:rsidRPr="00D63162">
        <w:rPr>
          <w:rFonts w:eastAsia="SimSun"/>
          <w:szCs w:val="22"/>
        </w:rPr>
        <w:t>n ”natriumiton”.</w:t>
      </w:r>
    </w:p>
    <w:p w14:paraId="50A2AF54" w14:textId="77777777" w:rsidR="00A85250" w:rsidRDefault="00A85250" w:rsidP="00FE5179"/>
    <w:p w14:paraId="0C2D163D" w14:textId="77777777" w:rsidR="00757CE1" w:rsidRDefault="002E6821" w:rsidP="00FE5179">
      <w:r w:rsidRPr="002E6821">
        <w:t>Tämä lääkevalmiste</w:t>
      </w:r>
      <w:r>
        <w:t xml:space="preserve"> </w:t>
      </w:r>
      <w:r w:rsidRPr="002E6821">
        <w:t>voidaan valmistella edelleen antoa varten natriumia sisältäviin liuoksiin (ks. koh</w:t>
      </w:r>
      <w:r>
        <w:t>dat </w:t>
      </w:r>
      <w:r w:rsidRPr="002E6821">
        <w:t>4.2</w:t>
      </w:r>
      <w:r>
        <w:t xml:space="preserve"> ja</w:t>
      </w:r>
      <w:r w:rsidRPr="002E6821">
        <w:t xml:space="preserve"> 6.6), mikä pitää ottaa huomioon potilaan kaikista lähteistä saamassa natriumin kokonaismäärässä.</w:t>
      </w:r>
    </w:p>
    <w:p w14:paraId="38BAEB24" w14:textId="77777777" w:rsidR="002E6821" w:rsidRPr="00184FEB" w:rsidRDefault="002E6821" w:rsidP="00FE5179"/>
    <w:p w14:paraId="75DB9AC4" w14:textId="77777777" w:rsidR="00812D16" w:rsidRPr="008225EB" w:rsidRDefault="00812D16" w:rsidP="009862FB">
      <w:pPr>
        <w:spacing w:line="240" w:lineRule="auto"/>
        <w:ind w:left="567" w:hanging="567"/>
        <w:outlineLvl w:val="0"/>
        <w:rPr>
          <w:noProof/>
          <w:szCs w:val="22"/>
        </w:rPr>
      </w:pPr>
      <w:r>
        <w:rPr>
          <w:b/>
        </w:rPr>
        <w:t>4.5</w:t>
      </w:r>
      <w:r>
        <w:tab/>
      </w:r>
      <w:r>
        <w:rPr>
          <w:b/>
        </w:rPr>
        <w:t>Yhteisvaikutukset muiden lääkevalmisteiden kanssa sekä muut yhteisvaikutukset</w:t>
      </w:r>
    </w:p>
    <w:p w14:paraId="04CD577B" w14:textId="77777777" w:rsidR="00812D16" w:rsidRPr="00A3136F" w:rsidRDefault="00812D16" w:rsidP="009862FB">
      <w:pPr>
        <w:spacing w:line="240" w:lineRule="auto"/>
        <w:rPr>
          <w:noProof/>
          <w:szCs w:val="22"/>
        </w:rPr>
      </w:pPr>
    </w:p>
    <w:p w14:paraId="54A1A9FA" w14:textId="77777777" w:rsidR="008B125E" w:rsidRPr="005F2C1A" w:rsidRDefault="00E511FF" w:rsidP="009862FB">
      <w:pPr>
        <w:pStyle w:val="Paragraph"/>
        <w:spacing w:after="0"/>
        <w:rPr>
          <w:sz w:val="22"/>
          <w:szCs w:val="22"/>
        </w:rPr>
      </w:pPr>
      <w:r>
        <w:rPr>
          <w:sz w:val="22"/>
        </w:rPr>
        <w:t>Y</w:t>
      </w:r>
      <w:r w:rsidR="008B125E">
        <w:rPr>
          <w:sz w:val="22"/>
        </w:rPr>
        <w:t>hteisvaikutustutkimuksi</w:t>
      </w:r>
      <w:r w:rsidR="00B865E9">
        <w:rPr>
          <w:sz w:val="22"/>
        </w:rPr>
        <w:t>a ei ole tehty (ks. kohta 5.2).</w:t>
      </w:r>
    </w:p>
    <w:p w14:paraId="5902C0AC" w14:textId="77777777" w:rsidR="001A184C" w:rsidRPr="005F2C1A" w:rsidRDefault="001A184C" w:rsidP="009862FB">
      <w:pPr>
        <w:pStyle w:val="Paragraph"/>
        <w:spacing w:after="0"/>
        <w:rPr>
          <w:sz w:val="22"/>
          <w:szCs w:val="22"/>
        </w:rPr>
      </w:pPr>
    </w:p>
    <w:p w14:paraId="59A6730E" w14:textId="77777777" w:rsidR="005F2C1A" w:rsidRDefault="00526D1C" w:rsidP="00A5496E">
      <w:pPr>
        <w:pStyle w:val="paragraph0"/>
        <w:spacing w:before="0" w:after="0"/>
        <w:rPr>
          <w:sz w:val="22"/>
          <w:szCs w:val="22"/>
        </w:rPr>
      </w:pPr>
      <w:r>
        <w:rPr>
          <w:i/>
          <w:sz w:val="22"/>
        </w:rPr>
        <w:t xml:space="preserve">In vitro </w:t>
      </w:r>
      <w:r w:rsidRPr="000E2319">
        <w:rPr>
          <w:sz w:val="22"/>
        </w:rPr>
        <w:noBreakHyphen/>
      </w:r>
      <w:r>
        <w:rPr>
          <w:sz w:val="22"/>
        </w:rPr>
        <w:t xml:space="preserve">tietojen perusteella inotutsumabi-otsogamisiinin samanaikainen anto sytokromi P450:n (CYP) tai lääkeaineita metaboloivien uridiinidifosfaatti-glukuronosyylitransferaasientsyymien (UGT) </w:t>
      </w:r>
      <w:r w:rsidR="0045754E">
        <w:rPr>
          <w:sz w:val="22"/>
        </w:rPr>
        <w:t xml:space="preserve">estäjien tai induktoreiden </w:t>
      </w:r>
      <w:r>
        <w:rPr>
          <w:sz w:val="22"/>
        </w:rPr>
        <w:t>kanssa ei todennäköisesti muuta altistusta N</w:t>
      </w:r>
      <w:r w:rsidRPr="000E2319">
        <w:rPr>
          <w:sz w:val="22"/>
        </w:rPr>
        <w:noBreakHyphen/>
      </w:r>
      <w:r>
        <w:rPr>
          <w:sz w:val="22"/>
        </w:rPr>
        <w:t>asetyyli-gamma-kalikeamisiinidimetyylihydratsidille. Inotutsumabi-otsogamisiini ja N</w:t>
      </w:r>
      <w:r w:rsidRPr="000E2319">
        <w:rPr>
          <w:sz w:val="22"/>
        </w:rPr>
        <w:noBreakHyphen/>
      </w:r>
      <w:r>
        <w:rPr>
          <w:sz w:val="22"/>
        </w:rPr>
        <w:t>asetyyli-gamma-kalikeamisiinidimetyylihydratsidi eivät myöskään todennäköisesti muuta CYP-entsyymien substraattien altistusta, eikä N</w:t>
      </w:r>
      <w:r w:rsidRPr="000E2319">
        <w:rPr>
          <w:sz w:val="22"/>
        </w:rPr>
        <w:noBreakHyphen/>
      </w:r>
      <w:r>
        <w:rPr>
          <w:sz w:val="22"/>
        </w:rPr>
        <w:t>asetyyli-gamma-kalikeamisiinidimetyylihydratsidi todennäköisesti muuta UGT-entsyymien tai lääkeaineiden tärkeimpien kuljettajaproteiinien substraattien altistusta.</w:t>
      </w:r>
    </w:p>
    <w:p w14:paraId="6198C17E" w14:textId="77777777" w:rsidR="00B41AB5" w:rsidRPr="00386183" w:rsidRDefault="00B41AB5" w:rsidP="006A71B4">
      <w:pPr>
        <w:tabs>
          <w:tab w:val="clear" w:pos="567"/>
        </w:tabs>
        <w:autoSpaceDE w:val="0"/>
        <w:autoSpaceDN w:val="0"/>
        <w:adjustRightInd w:val="0"/>
        <w:spacing w:line="240" w:lineRule="auto"/>
        <w:rPr>
          <w:rFonts w:ascii="TimesNewRomanPSMT" w:eastAsia="SimSun" w:hAnsi="TimesNewRomanPSMT" w:cs="TimesNewRomanPSMT"/>
          <w:szCs w:val="22"/>
          <w:highlight w:val="cyan"/>
          <w:u w:val="single"/>
        </w:rPr>
      </w:pPr>
    </w:p>
    <w:p w14:paraId="3C43DDB5" w14:textId="77777777" w:rsidR="006A71B4" w:rsidRPr="00833AE3" w:rsidRDefault="00436503" w:rsidP="00B41AB5">
      <w:pPr>
        <w:tabs>
          <w:tab w:val="clear" w:pos="567"/>
        </w:tabs>
        <w:autoSpaceDE w:val="0"/>
        <w:autoSpaceDN w:val="0"/>
        <w:adjustRightInd w:val="0"/>
        <w:spacing w:line="240" w:lineRule="auto"/>
        <w:rPr>
          <w:rFonts w:eastAsia="SimSun"/>
          <w:szCs w:val="22"/>
        </w:rPr>
      </w:pPr>
      <w:r w:rsidRPr="00921FF9">
        <w:t>I</w:t>
      </w:r>
      <w:r w:rsidR="006A71B4" w:rsidRPr="00921FF9">
        <w:t>notutsumabi-otsogamisiinilla</w:t>
      </w:r>
      <w:r w:rsidR="006A71B4">
        <w:t xml:space="preserve"> hoidetuilla potilailla on havaittu QT</w:t>
      </w:r>
      <w:r w:rsidR="006A71B4">
        <w:noBreakHyphen/>
        <w:t xml:space="preserve">ajan pitenemistä (ks. kohta 4.4). </w:t>
      </w:r>
      <w:r w:rsidR="0045754E">
        <w:t>I</w:t>
      </w:r>
      <w:r w:rsidR="006A71B4">
        <w:t>notutsumabi-otsogamisiini</w:t>
      </w:r>
      <w:r w:rsidR="0045754E">
        <w:t>n käyttöä</w:t>
      </w:r>
      <w:r w:rsidR="006A71B4">
        <w:t xml:space="preserve"> samanaikaisesti QT</w:t>
      </w:r>
      <w:r w:rsidR="006A71B4">
        <w:noBreakHyphen/>
        <w:t>aikaa tunnetusti pidentävien tai kääntyvien kärkien takykardiaa (</w:t>
      </w:r>
      <w:r w:rsidR="006A71B4">
        <w:rPr>
          <w:i/>
        </w:rPr>
        <w:t>torsades de pointes</w:t>
      </w:r>
      <w:r w:rsidR="006A71B4">
        <w:t>) aiheuttavien lääkevalmisteiden kanssa</w:t>
      </w:r>
      <w:r w:rsidR="0045754E">
        <w:t xml:space="preserve"> tulee tarkoin harkita</w:t>
      </w:r>
      <w:r w:rsidR="006A71B4">
        <w:t>. QT</w:t>
      </w:r>
      <w:r w:rsidR="006A71B4">
        <w:noBreakHyphen/>
        <w:t xml:space="preserve">aikaa </w:t>
      </w:r>
      <w:r w:rsidR="0045754E">
        <w:t xml:space="preserve">tulee seurata, </w:t>
      </w:r>
      <w:r w:rsidR="00BA729B">
        <w:t>mikäli</w:t>
      </w:r>
      <w:r w:rsidR="0045754E">
        <w:t xml:space="preserve"> potilas saa hoitoa yhdistettynä tällaisiin lääkevalmisteisiin </w:t>
      </w:r>
      <w:r w:rsidR="006A71B4">
        <w:t>(ks. kohdat 4.4, 4.8 ja 5.2).</w:t>
      </w:r>
    </w:p>
    <w:p w14:paraId="129D47EA" w14:textId="77777777" w:rsidR="006A71B4" w:rsidRPr="00386183" w:rsidRDefault="006A71B4" w:rsidP="00593E2B">
      <w:pPr>
        <w:tabs>
          <w:tab w:val="clear" w:pos="567"/>
        </w:tabs>
        <w:autoSpaceDE w:val="0"/>
        <w:autoSpaceDN w:val="0"/>
        <w:adjustRightInd w:val="0"/>
        <w:spacing w:line="240" w:lineRule="auto"/>
        <w:rPr>
          <w:rFonts w:ascii="TimesNewRomanPSMT" w:eastAsia="SimSun" w:hAnsi="TimesNewRomanPSMT" w:cs="TimesNewRomanPSMT"/>
          <w:szCs w:val="22"/>
        </w:rPr>
      </w:pPr>
    </w:p>
    <w:p w14:paraId="36DCA9B6" w14:textId="77777777" w:rsidR="00812D16" w:rsidRPr="00157895" w:rsidRDefault="00812D16" w:rsidP="0085504A">
      <w:pPr>
        <w:keepNext/>
        <w:keepLines/>
        <w:spacing w:line="240" w:lineRule="auto"/>
        <w:ind w:left="567" w:hanging="567"/>
        <w:outlineLvl w:val="0"/>
        <w:rPr>
          <w:noProof/>
          <w:szCs w:val="22"/>
        </w:rPr>
      </w:pPr>
      <w:r>
        <w:rPr>
          <w:b/>
        </w:rPr>
        <w:lastRenderedPageBreak/>
        <w:t>4.6</w:t>
      </w:r>
      <w:r>
        <w:tab/>
      </w:r>
      <w:r>
        <w:rPr>
          <w:b/>
        </w:rPr>
        <w:t>Hedelmällisyys, raskaus ja imetys</w:t>
      </w:r>
    </w:p>
    <w:p w14:paraId="4A676C74" w14:textId="77777777" w:rsidR="00812D16" w:rsidRPr="006B4557" w:rsidRDefault="00812D16" w:rsidP="0085504A">
      <w:pPr>
        <w:keepNext/>
        <w:keepLines/>
        <w:spacing w:line="240" w:lineRule="auto"/>
        <w:rPr>
          <w:noProof/>
          <w:szCs w:val="22"/>
        </w:rPr>
      </w:pPr>
    </w:p>
    <w:p w14:paraId="7CB886F6" w14:textId="77777777" w:rsidR="003070C4" w:rsidRPr="00C55517" w:rsidRDefault="006A20C3" w:rsidP="0085504A">
      <w:pPr>
        <w:pStyle w:val="Paragraph"/>
        <w:keepNext/>
        <w:keepLines/>
        <w:spacing w:after="0"/>
        <w:rPr>
          <w:noProof/>
          <w:sz w:val="22"/>
          <w:szCs w:val="22"/>
          <w:u w:val="single"/>
        </w:rPr>
      </w:pPr>
      <w:r>
        <w:rPr>
          <w:noProof/>
          <w:sz w:val="22"/>
          <w:u w:val="single"/>
        </w:rPr>
        <w:t>Naiset, jotka voivat tulla raskaaksi/raskauden ehkäisy naisilla ja miehillä</w:t>
      </w:r>
    </w:p>
    <w:p w14:paraId="4E1E8FFD" w14:textId="77777777" w:rsidR="006A20C3" w:rsidRPr="00C55517" w:rsidRDefault="006A20C3" w:rsidP="0085504A">
      <w:pPr>
        <w:pStyle w:val="Paragraph"/>
        <w:keepNext/>
        <w:keepLines/>
        <w:spacing w:after="0"/>
        <w:rPr>
          <w:noProof/>
          <w:sz w:val="22"/>
          <w:szCs w:val="22"/>
          <w:u w:val="single"/>
        </w:rPr>
      </w:pPr>
    </w:p>
    <w:p w14:paraId="0586CA3C" w14:textId="77777777" w:rsidR="00183D10" w:rsidRPr="00611F32" w:rsidRDefault="006A20C3" w:rsidP="009862FB">
      <w:pPr>
        <w:pStyle w:val="Paragraph"/>
        <w:spacing w:after="0"/>
        <w:rPr>
          <w:sz w:val="22"/>
          <w:szCs w:val="22"/>
        </w:rPr>
      </w:pPr>
      <w:r w:rsidRPr="00611F32">
        <w:rPr>
          <w:sz w:val="22"/>
        </w:rPr>
        <w:t>Nais</w:t>
      </w:r>
      <w:r w:rsidR="00FE085E" w:rsidRPr="00611F32">
        <w:rPr>
          <w:sz w:val="22"/>
        </w:rPr>
        <w:t>ten</w:t>
      </w:r>
      <w:r w:rsidRPr="00611F32">
        <w:rPr>
          <w:sz w:val="22"/>
        </w:rPr>
        <w:t xml:space="preserve">, jotka voivat tulla raskaaksi, </w:t>
      </w:r>
      <w:r w:rsidR="00E671B7" w:rsidRPr="00611F32">
        <w:rPr>
          <w:sz w:val="22"/>
        </w:rPr>
        <w:t xml:space="preserve">tulee </w:t>
      </w:r>
      <w:r w:rsidRPr="00611F32">
        <w:rPr>
          <w:sz w:val="22"/>
        </w:rPr>
        <w:t>välttä</w:t>
      </w:r>
      <w:r w:rsidR="00FE085E" w:rsidRPr="00611F32">
        <w:rPr>
          <w:sz w:val="22"/>
        </w:rPr>
        <w:t>ä</w:t>
      </w:r>
      <w:r w:rsidRPr="00611F32">
        <w:rPr>
          <w:sz w:val="22"/>
        </w:rPr>
        <w:t xml:space="preserve"> raska</w:t>
      </w:r>
      <w:r w:rsidR="00E671B7" w:rsidRPr="00611F32">
        <w:rPr>
          <w:sz w:val="22"/>
        </w:rPr>
        <w:t>aksi tuloa</w:t>
      </w:r>
      <w:r w:rsidRPr="00611F32">
        <w:rPr>
          <w:sz w:val="22"/>
        </w:rPr>
        <w:t xml:space="preserve"> BESPONSA-hoidon aikana.</w:t>
      </w:r>
    </w:p>
    <w:p w14:paraId="1F0913CD" w14:textId="77777777" w:rsidR="00E76775" w:rsidRPr="000643D1" w:rsidRDefault="00E76775" w:rsidP="009862FB">
      <w:pPr>
        <w:pStyle w:val="Paragraph"/>
        <w:spacing w:after="0"/>
        <w:rPr>
          <w:sz w:val="22"/>
          <w:szCs w:val="22"/>
        </w:rPr>
      </w:pPr>
    </w:p>
    <w:p w14:paraId="3A495532" w14:textId="77777777" w:rsidR="006A20C3" w:rsidRPr="0046264F" w:rsidRDefault="006A20C3" w:rsidP="00B41AB5">
      <w:pPr>
        <w:pStyle w:val="Paragraph"/>
        <w:spacing w:after="0"/>
        <w:rPr>
          <w:sz w:val="22"/>
          <w:szCs w:val="22"/>
        </w:rPr>
      </w:pPr>
      <w:r w:rsidRPr="00611F32">
        <w:rPr>
          <w:sz w:val="22"/>
        </w:rPr>
        <w:t>Nais</w:t>
      </w:r>
      <w:r w:rsidR="00FE085E" w:rsidRPr="00611F32">
        <w:rPr>
          <w:sz w:val="22"/>
        </w:rPr>
        <w:t>ten tulee käyttää</w:t>
      </w:r>
      <w:r w:rsidR="0084113A">
        <w:rPr>
          <w:sz w:val="22"/>
        </w:rPr>
        <w:t xml:space="preserve"> </w:t>
      </w:r>
      <w:r>
        <w:rPr>
          <w:sz w:val="22"/>
        </w:rPr>
        <w:t>tehokasta ehkäisyä BESPONSA-hoidon aikana ja vähintään 8 kuukautta viimeisen annoksen jälkeen. Miehiä, joiden kumppani voi tulla raskaaksi, on kehotettava käyttämään tehokasta ehkäisyä BESPONSA-hoidon aikana ja vähintään 5 kuukau</w:t>
      </w:r>
      <w:r w:rsidR="00B865E9">
        <w:rPr>
          <w:sz w:val="22"/>
        </w:rPr>
        <w:t>tta viimeisen annoksen jälkeen.</w:t>
      </w:r>
    </w:p>
    <w:p w14:paraId="2A564212" w14:textId="77777777" w:rsidR="00F76130" w:rsidRPr="009862FB" w:rsidRDefault="00F76130" w:rsidP="009862FB">
      <w:pPr>
        <w:pStyle w:val="Paragraph"/>
        <w:spacing w:after="0"/>
        <w:rPr>
          <w:noProof/>
          <w:sz w:val="22"/>
          <w:szCs w:val="22"/>
          <w:u w:val="single"/>
        </w:rPr>
      </w:pPr>
    </w:p>
    <w:p w14:paraId="4A317D63" w14:textId="77777777" w:rsidR="006A20C3" w:rsidRPr="009862FB" w:rsidRDefault="006A20C3" w:rsidP="009862FB">
      <w:pPr>
        <w:pStyle w:val="Paragraph"/>
        <w:spacing w:after="0"/>
        <w:rPr>
          <w:noProof/>
          <w:sz w:val="22"/>
          <w:szCs w:val="22"/>
          <w:u w:val="single"/>
        </w:rPr>
      </w:pPr>
      <w:r>
        <w:rPr>
          <w:noProof/>
          <w:sz w:val="22"/>
          <w:u w:val="single"/>
        </w:rPr>
        <w:t>Raskaus</w:t>
      </w:r>
    </w:p>
    <w:p w14:paraId="67A4186D" w14:textId="77777777" w:rsidR="00F76130" w:rsidRPr="009862FB" w:rsidRDefault="00F76130" w:rsidP="009862FB">
      <w:pPr>
        <w:pStyle w:val="paragraph0"/>
        <w:spacing w:before="0" w:after="0"/>
        <w:rPr>
          <w:sz w:val="22"/>
          <w:szCs w:val="22"/>
        </w:rPr>
      </w:pPr>
    </w:p>
    <w:p w14:paraId="1D4A0928" w14:textId="77777777" w:rsidR="006A20C3" w:rsidRPr="009862FB" w:rsidRDefault="006A20C3" w:rsidP="009862FB">
      <w:pPr>
        <w:pStyle w:val="paragraph0"/>
        <w:spacing w:before="0" w:after="0"/>
        <w:rPr>
          <w:sz w:val="22"/>
          <w:szCs w:val="22"/>
        </w:rPr>
      </w:pPr>
      <w:r>
        <w:rPr>
          <w:sz w:val="22"/>
        </w:rPr>
        <w:t>Ei ole olemassa tietoja inotutsumabi-otsogamisiinin käytöstä raskaana oleville naisille. Prekliinisten turvallisuustutkimusten löydösten perusteella inotutsumabi-otsogamisiinin käyttö raskauden aikana voi olla haitallista alkiolle ja sikiölle. Eläinkokeissa on havaittu lisääntymistoksisuutta (ks. kohta 5.3).</w:t>
      </w:r>
    </w:p>
    <w:p w14:paraId="3C4E0B2A" w14:textId="77777777" w:rsidR="007A7397" w:rsidRDefault="007A7397" w:rsidP="009862FB">
      <w:pPr>
        <w:pStyle w:val="Paragraph"/>
        <w:spacing w:after="0"/>
        <w:rPr>
          <w:sz w:val="22"/>
          <w:szCs w:val="22"/>
        </w:rPr>
      </w:pPr>
    </w:p>
    <w:p w14:paraId="190F169D" w14:textId="77777777" w:rsidR="003070C4" w:rsidRPr="00437EA8" w:rsidRDefault="006A20C3" w:rsidP="009862FB">
      <w:pPr>
        <w:pStyle w:val="Paragraph"/>
        <w:spacing w:after="0"/>
        <w:rPr>
          <w:sz w:val="22"/>
          <w:szCs w:val="22"/>
        </w:rPr>
      </w:pPr>
      <w:r w:rsidRPr="00437EA8">
        <w:rPr>
          <w:sz w:val="22"/>
        </w:rPr>
        <w:t xml:space="preserve">BESPONSA-valmistetta ei saa käyttää raskauden aikana, </w:t>
      </w:r>
      <w:r w:rsidR="00BC0277" w:rsidRPr="00437EA8">
        <w:rPr>
          <w:sz w:val="22"/>
        </w:rPr>
        <w:t xml:space="preserve">ellei </w:t>
      </w:r>
      <w:r w:rsidRPr="00437EA8">
        <w:rPr>
          <w:sz w:val="22"/>
        </w:rPr>
        <w:t>äidi</w:t>
      </w:r>
      <w:r w:rsidR="00BC0277" w:rsidRPr="00437EA8">
        <w:rPr>
          <w:sz w:val="22"/>
        </w:rPr>
        <w:t>n mahdollisesti saama hyöty ole suurempi kuin sikiölle mahdollisesti aiheutuva riski.</w:t>
      </w:r>
      <w:r w:rsidRPr="00437EA8">
        <w:rPr>
          <w:sz w:val="22"/>
        </w:rPr>
        <w:t xml:space="preserve"> </w:t>
      </w:r>
      <w:r w:rsidRPr="004914CD">
        <w:rPr>
          <w:sz w:val="22"/>
        </w:rPr>
        <w:t xml:space="preserve">Sikiölle mahdollisesti </w:t>
      </w:r>
      <w:r w:rsidR="00BC0277" w:rsidRPr="004914CD">
        <w:rPr>
          <w:sz w:val="22"/>
        </w:rPr>
        <w:t>aiheutuvasta</w:t>
      </w:r>
      <w:r w:rsidRPr="004914CD">
        <w:rPr>
          <w:sz w:val="22"/>
        </w:rPr>
        <w:t xml:space="preserve"> vaarasta on kerrottava raskaana oleville naisille, inotutsumabi-otsogamisiinihoidon aikana raskaaksi tuleville potilaille ja hoitoa saaville miespotilaille, </w:t>
      </w:r>
      <w:r w:rsidRPr="006D7710">
        <w:rPr>
          <w:sz w:val="22"/>
        </w:rPr>
        <w:t xml:space="preserve">joiden kumppani </w:t>
      </w:r>
      <w:r w:rsidR="00E671B7" w:rsidRPr="006D7710">
        <w:rPr>
          <w:sz w:val="22"/>
        </w:rPr>
        <w:t>tulee</w:t>
      </w:r>
      <w:r w:rsidRPr="006D7710">
        <w:rPr>
          <w:sz w:val="22"/>
        </w:rPr>
        <w:t xml:space="preserve"> raskaa</w:t>
      </w:r>
      <w:r w:rsidR="00E671B7" w:rsidRPr="006D7710">
        <w:rPr>
          <w:sz w:val="22"/>
        </w:rPr>
        <w:t>ksi hoidon aikana</w:t>
      </w:r>
      <w:r w:rsidRPr="006D7710">
        <w:rPr>
          <w:sz w:val="22"/>
        </w:rPr>
        <w:t>.</w:t>
      </w:r>
    </w:p>
    <w:p w14:paraId="72E33C08" w14:textId="77777777" w:rsidR="00F76130" w:rsidRPr="00437EA8" w:rsidRDefault="00F76130" w:rsidP="009862FB">
      <w:pPr>
        <w:pStyle w:val="Paragraph"/>
        <w:spacing w:after="0"/>
        <w:rPr>
          <w:sz w:val="22"/>
          <w:szCs w:val="22"/>
          <w:u w:val="single"/>
        </w:rPr>
      </w:pPr>
    </w:p>
    <w:p w14:paraId="1282E530" w14:textId="77777777" w:rsidR="006A20C3" w:rsidRPr="009862FB" w:rsidRDefault="006A20C3" w:rsidP="009862FB">
      <w:pPr>
        <w:pStyle w:val="Paragraph"/>
        <w:spacing w:after="0"/>
        <w:rPr>
          <w:sz w:val="22"/>
          <w:szCs w:val="22"/>
          <w:u w:val="single"/>
        </w:rPr>
      </w:pPr>
      <w:r>
        <w:rPr>
          <w:sz w:val="22"/>
          <w:u w:val="single"/>
        </w:rPr>
        <w:t>Imetys</w:t>
      </w:r>
    </w:p>
    <w:p w14:paraId="429F13AA" w14:textId="77777777" w:rsidR="00F76130" w:rsidRDefault="00F76130" w:rsidP="009862FB">
      <w:pPr>
        <w:pStyle w:val="Paragraph"/>
        <w:spacing w:after="0"/>
        <w:rPr>
          <w:sz w:val="22"/>
          <w:szCs w:val="22"/>
        </w:rPr>
      </w:pPr>
    </w:p>
    <w:p w14:paraId="6BC2478F" w14:textId="77777777" w:rsidR="003070C4" w:rsidRPr="000E2319" w:rsidRDefault="006A20C3" w:rsidP="00AD7AC7">
      <w:pPr>
        <w:pStyle w:val="Paragraph"/>
        <w:spacing w:after="0"/>
        <w:rPr>
          <w:sz w:val="22"/>
          <w:szCs w:val="22"/>
        </w:rPr>
      </w:pPr>
      <w:r>
        <w:rPr>
          <w:sz w:val="22"/>
        </w:rPr>
        <w:t xml:space="preserve">Ei ole olemassa tietoa inotutsumabi-otsogamisiinin tai sen metaboliittien erittymisestä ihmisen rintamaitoon, vaikutuksista </w:t>
      </w:r>
      <w:r w:rsidR="002E7002">
        <w:rPr>
          <w:sz w:val="22"/>
        </w:rPr>
        <w:t>ime</w:t>
      </w:r>
      <w:r w:rsidR="00E671B7">
        <w:rPr>
          <w:sz w:val="22"/>
        </w:rPr>
        <w:t>väiseen</w:t>
      </w:r>
      <w:r>
        <w:rPr>
          <w:sz w:val="22"/>
        </w:rPr>
        <w:t xml:space="preserve"> tai maidontuotantoon. Koska BESPONSA-hoito aiheuttaa </w:t>
      </w:r>
      <w:r w:rsidR="002E7002">
        <w:rPr>
          <w:sz w:val="22"/>
        </w:rPr>
        <w:t>ime</w:t>
      </w:r>
      <w:r w:rsidR="00E671B7">
        <w:rPr>
          <w:sz w:val="22"/>
        </w:rPr>
        <w:t>väiselle</w:t>
      </w:r>
      <w:r>
        <w:rPr>
          <w:sz w:val="22"/>
        </w:rPr>
        <w:t xml:space="preserve"> haittavaikutusten riskin, hoidon aikana ja vähintään 2 kuukauteen viimeisen annoksen </w:t>
      </w:r>
      <w:r w:rsidR="002E7002">
        <w:rPr>
          <w:sz w:val="22"/>
        </w:rPr>
        <w:t>saamisesta</w:t>
      </w:r>
      <w:r>
        <w:rPr>
          <w:sz w:val="22"/>
        </w:rPr>
        <w:t xml:space="preserve"> ei saa imettää (ks. kohta 5.3).</w:t>
      </w:r>
    </w:p>
    <w:p w14:paraId="17401AE2" w14:textId="77777777" w:rsidR="00F76130" w:rsidRDefault="00F76130" w:rsidP="009862FB">
      <w:pPr>
        <w:pStyle w:val="Paragraph"/>
        <w:tabs>
          <w:tab w:val="left" w:pos="1185"/>
        </w:tabs>
        <w:spacing w:after="0"/>
        <w:rPr>
          <w:sz w:val="22"/>
          <w:szCs w:val="22"/>
          <w:u w:val="single"/>
        </w:rPr>
      </w:pPr>
    </w:p>
    <w:p w14:paraId="1154132A" w14:textId="77777777" w:rsidR="006A20C3" w:rsidRPr="0046264F" w:rsidRDefault="006A20C3" w:rsidP="009862FB">
      <w:pPr>
        <w:pStyle w:val="Paragraph"/>
        <w:tabs>
          <w:tab w:val="left" w:pos="1185"/>
        </w:tabs>
        <w:spacing w:after="0"/>
        <w:rPr>
          <w:sz w:val="22"/>
          <w:szCs w:val="22"/>
          <w:u w:val="single"/>
        </w:rPr>
      </w:pPr>
      <w:r>
        <w:rPr>
          <w:sz w:val="22"/>
          <w:u w:val="single"/>
        </w:rPr>
        <w:t>Hedelmällisyys</w:t>
      </w:r>
    </w:p>
    <w:p w14:paraId="616FFB89" w14:textId="77777777" w:rsidR="00F76130" w:rsidRDefault="00F76130" w:rsidP="009862FB">
      <w:pPr>
        <w:pStyle w:val="Paragraph"/>
        <w:spacing w:after="0"/>
        <w:rPr>
          <w:sz w:val="22"/>
          <w:szCs w:val="22"/>
        </w:rPr>
      </w:pPr>
    </w:p>
    <w:p w14:paraId="2011A956" w14:textId="77777777" w:rsidR="006A20C3" w:rsidRPr="00C55517" w:rsidRDefault="006A20C3" w:rsidP="0079327B">
      <w:pPr>
        <w:shd w:val="clear" w:color="auto" w:fill="FFFFFF"/>
        <w:tabs>
          <w:tab w:val="clear" w:pos="567"/>
        </w:tabs>
        <w:spacing w:line="240" w:lineRule="auto"/>
        <w:rPr>
          <w:szCs w:val="22"/>
        </w:rPr>
      </w:pPr>
      <w:r>
        <w:t xml:space="preserve">Prekliinisten löydösten perusteella inotutsumabi-otsogamisiinihoito saattaa vaarantaa miehen ja naisen hedelmällisyyden (ks. kohta 5.3). </w:t>
      </w:r>
      <w:r w:rsidR="00436503" w:rsidRPr="00921FF9">
        <w:t>Tietoja potilaiden hedelmällisyydestä ei ole saatavilla</w:t>
      </w:r>
      <w:r w:rsidR="00436503">
        <w:t xml:space="preserve">. </w:t>
      </w:r>
      <w:r>
        <w:t xml:space="preserve">Sekä miesten että naisten </w:t>
      </w:r>
      <w:r w:rsidR="00E671B7">
        <w:t>tulisi saada ennen hoitoa tietoa toimenpiteistä</w:t>
      </w:r>
      <w:r w:rsidR="000667CF">
        <w:t xml:space="preserve"> </w:t>
      </w:r>
      <w:r>
        <w:t>hedelmällisyyden säilyttämis</w:t>
      </w:r>
      <w:r w:rsidR="00E671B7">
        <w:t>eksi</w:t>
      </w:r>
      <w:r>
        <w:t>.</w:t>
      </w:r>
    </w:p>
    <w:p w14:paraId="609A17AA" w14:textId="77777777" w:rsidR="00F76130" w:rsidRPr="00FE5179" w:rsidRDefault="00F76130" w:rsidP="00FE5179"/>
    <w:p w14:paraId="128AC348" w14:textId="77777777" w:rsidR="00812D16" w:rsidRPr="008225EB" w:rsidRDefault="00812D16" w:rsidP="00475150">
      <w:pPr>
        <w:keepNext/>
        <w:spacing w:line="240" w:lineRule="auto"/>
        <w:ind w:left="567" w:hanging="567"/>
        <w:outlineLvl w:val="0"/>
        <w:rPr>
          <w:noProof/>
          <w:szCs w:val="22"/>
        </w:rPr>
      </w:pPr>
      <w:r>
        <w:rPr>
          <w:b/>
        </w:rPr>
        <w:t>4.7</w:t>
      </w:r>
      <w:r>
        <w:tab/>
      </w:r>
      <w:r>
        <w:rPr>
          <w:b/>
        </w:rPr>
        <w:t>Vaikutus ajokykyyn ja koneidenkäyttökykyyn</w:t>
      </w:r>
    </w:p>
    <w:p w14:paraId="7072518F" w14:textId="77777777" w:rsidR="00812D16" w:rsidRPr="00A3136F" w:rsidRDefault="00812D16" w:rsidP="00475150">
      <w:pPr>
        <w:keepNext/>
        <w:spacing w:line="240" w:lineRule="auto"/>
        <w:rPr>
          <w:noProof/>
          <w:szCs w:val="22"/>
        </w:rPr>
      </w:pPr>
    </w:p>
    <w:p w14:paraId="6CAFC1D3" w14:textId="77777777" w:rsidR="00F76130" w:rsidRPr="000E2319" w:rsidRDefault="00F359E4" w:rsidP="00475150">
      <w:pPr>
        <w:pStyle w:val="Paragraph"/>
        <w:keepNext/>
        <w:spacing w:after="0"/>
        <w:rPr>
          <w:noProof/>
          <w:sz w:val="22"/>
        </w:rPr>
      </w:pPr>
      <w:r w:rsidRPr="00921FF9">
        <w:rPr>
          <w:noProof/>
          <w:sz w:val="22"/>
        </w:rPr>
        <w:t xml:space="preserve">BESPONSA-valmisteella </w:t>
      </w:r>
      <w:r w:rsidR="00860BC9">
        <w:rPr>
          <w:noProof/>
          <w:sz w:val="22"/>
        </w:rPr>
        <w:t>on kohtalainen vaikutus</w:t>
      </w:r>
      <w:r>
        <w:rPr>
          <w:noProof/>
          <w:sz w:val="22"/>
        </w:rPr>
        <w:t xml:space="preserve"> ajokykyyn ja koneidenkäyttökykyyn. </w:t>
      </w:r>
      <w:r w:rsidR="000667CF">
        <w:rPr>
          <w:noProof/>
          <w:sz w:val="22"/>
        </w:rPr>
        <w:t>A</w:t>
      </w:r>
      <w:r w:rsidR="002E7002">
        <w:rPr>
          <w:noProof/>
          <w:sz w:val="22"/>
        </w:rPr>
        <w:t xml:space="preserve">utolla </w:t>
      </w:r>
      <w:r w:rsidR="007E52F3">
        <w:rPr>
          <w:noProof/>
          <w:sz w:val="22"/>
        </w:rPr>
        <w:t xml:space="preserve">ajettaessa </w:t>
      </w:r>
      <w:r w:rsidR="002E7002">
        <w:rPr>
          <w:noProof/>
          <w:sz w:val="22"/>
        </w:rPr>
        <w:t xml:space="preserve">tai </w:t>
      </w:r>
      <w:r w:rsidR="007E52F3">
        <w:rPr>
          <w:noProof/>
          <w:sz w:val="22"/>
        </w:rPr>
        <w:t xml:space="preserve">koneita </w:t>
      </w:r>
      <w:r w:rsidR="002E7002">
        <w:rPr>
          <w:noProof/>
          <w:sz w:val="22"/>
        </w:rPr>
        <w:t>käytettäessä</w:t>
      </w:r>
      <w:r w:rsidR="000667CF">
        <w:rPr>
          <w:noProof/>
          <w:sz w:val="22"/>
        </w:rPr>
        <w:t xml:space="preserve"> suositellaan varovaisuutta, sillä potilailla voi ilmetä väsymystä BESPONSA-hoidon aikana (ks. kohta 4.8)</w:t>
      </w:r>
      <w:r w:rsidR="002E7002">
        <w:rPr>
          <w:noProof/>
          <w:sz w:val="22"/>
        </w:rPr>
        <w:t>.</w:t>
      </w:r>
    </w:p>
    <w:p w14:paraId="2DABA4A1" w14:textId="77777777" w:rsidR="00FE5179" w:rsidRPr="00FE5179" w:rsidRDefault="00FE5179" w:rsidP="00FE5179"/>
    <w:p w14:paraId="2CD77A66" w14:textId="77777777" w:rsidR="00812D16" w:rsidRPr="00067B16" w:rsidRDefault="00855481" w:rsidP="00A4359C">
      <w:pPr>
        <w:keepNext/>
        <w:spacing w:line="240" w:lineRule="auto"/>
        <w:outlineLvl w:val="0"/>
        <w:rPr>
          <w:b/>
          <w:noProof/>
          <w:szCs w:val="22"/>
        </w:rPr>
      </w:pPr>
      <w:r>
        <w:rPr>
          <w:b/>
        </w:rPr>
        <w:t>4.8</w:t>
      </w:r>
      <w:r>
        <w:tab/>
      </w:r>
      <w:r>
        <w:rPr>
          <w:b/>
        </w:rPr>
        <w:t>Haittavaikutukset</w:t>
      </w:r>
    </w:p>
    <w:p w14:paraId="617F6096" w14:textId="77777777" w:rsidR="00812D16" w:rsidRPr="006B4557" w:rsidRDefault="00812D16" w:rsidP="002D51EB">
      <w:pPr>
        <w:keepNext/>
        <w:autoSpaceDE w:val="0"/>
        <w:autoSpaceDN w:val="0"/>
        <w:adjustRightInd w:val="0"/>
        <w:spacing w:line="240" w:lineRule="auto"/>
        <w:rPr>
          <w:noProof/>
          <w:szCs w:val="22"/>
        </w:rPr>
      </w:pPr>
    </w:p>
    <w:p w14:paraId="6EA949E8" w14:textId="77777777" w:rsidR="009659EE" w:rsidRPr="00C55517" w:rsidRDefault="009659EE" w:rsidP="00A4359C">
      <w:pPr>
        <w:pStyle w:val="Paragraph"/>
        <w:keepNext/>
        <w:spacing w:after="0"/>
        <w:rPr>
          <w:sz w:val="22"/>
          <w:szCs w:val="22"/>
          <w:u w:val="single"/>
        </w:rPr>
      </w:pPr>
      <w:r>
        <w:rPr>
          <w:sz w:val="22"/>
          <w:u w:val="single"/>
        </w:rPr>
        <w:t>Turvallisuusprofiilin yhteenveto</w:t>
      </w:r>
    </w:p>
    <w:p w14:paraId="6F854D4D" w14:textId="77777777" w:rsidR="009659EE" w:rsidRPr="009B5378" w:rsidRDefault="00FF13A6" w:rsidP="00A4359C">
      <w:pPr>
        <w:pStyle w:val="paragraph0"/>
        <w:keepNext/>
        <w:rPr>
          <w:sz w:val="22"/>
          <w:szCs w:val="22"/>
        </w:rPr>
      </w:pPr>
      <w:r>
        <w:rPr>
          <w:sz w:val="22"/>
        </w:rPr>
        <w:t xml:space="preserve">Yleisimmät </w:t>
      </w:r>
      <w:r w:rsidR="00DD6EAF" w:rsidRPr="00921FF9">
        <w:rPr>
          <w:sz w:val="22"/>
        </w:rPr>
        <w:t>(≥ 20 %)</w:t>
      </w:r>
      <w:r w:rsidR="00DD6EAF">
        <w:rPr>
          <w:sz w:val="22"/>
        </w:rPr>
        <w:t xml:space="preserve"> </w:t>
      </w:r>
      <w:r>
        <w:rPr>
          <w:sz w:val="22"/>
        </w:rPr>
        <w:t>haittavaikutukset olivat trombosytopenia (51 %), neutropenia (49 %), infektio (48 %), anemia (36 %), leukopenia (35 %), väsymys (35 %), verenvuoto (33 %), kuume (32 %), pahoinvointi (31 %), päänsärky (28 %), kuumeinen neutropenia (26 %), transaminaasi</w:t>
      </w:r>
      <w:r w:rsidR="00A34A4F">
        <w:rPr>
          <w:sz w:val="22"/>
        </w:rPr>
        <w:t>en nousu</w:t>
      </w:r>
      <w:r>
        <w:rPr>
          <w:sz w:val="22"/>
        </w:rPr>
        <w:t xml:space="preserve"> (26 %), vatsakipu (23 %), </w:t>
      </w:r>
      <w:r w:rsidR="003E5A68">
        <w:rPr>
          <w:sz w:val="22"/>
        </w:rPr>
        <w:t xml:space="preserve">suurentunut </w:t>
      </w:r>
      <w:r w:rsidR="002E7002">
        <w:rPr>
          <w:sz w:val="22"/>
        </w:rPr>
        <w:t>gamma</w:t>
      </w:r>
      <w:r>
        <w:rPr>
          <w:sz w:val="22"/>
        </w:rPr>
        <w:t>glutamyylitransferaasi</w:t>
      </w:r>
      <w:r w:rsidR="003E5A68">
        <w:rPr>
          <w:sz w:val="22"/>
        </w:rPr>
        <w:t xml:space="preserve"> (GGT)</w:t>
      </w:r>
      <w:r>
        <w:rPr>
          <w:sz w:val="22"/>
        </w:rPr>
        <w:t xml:space="preserve"> (21 %</w:t>
      </w:r>
      <w:r w:rsidR="00B865E9">
        <w:rPr>
          <w:sz w:val="22"/>
        </w:rPr>
        <w:t>) ja hyperbilirubinemia (21 %).</w:t>
      </w:r>
    </w:p>
    <w:p w14:paraId="67F38545" w14:textId="77777777" w:rsidR="00C349F8" w:rsidRPr="009B5378" w:rsidRDefault="00C349F8" w:rsidP="009862FB">
      <w:pPr>
        <w:pStyle w:val="paragraph0"/>
        <w:spacing w:before="0" w:after="0"/>
        <w:rPr>
          <w:sz w:val="22"/>
          <w:szCs w:val="22"/>
        </w:rPr>
      </w:pPr>
    </w:p>
    <w:p w14:paraId="044CA37A" w14:textId="77777777" w:rsidR="009659EE" w:rsidRPr="00FE1527" w:rsidRDefault="009659EE" w:rsidP="009862FB">
      <w:pPr>
        <w:pStyle w:val="paragraph0"/>
        <w:spacing w:before="0" w:after="0"/>
        <w:rPr>
          <w:sz w:val="22"/>
          <w:szCs w:val="22"/>
        </w:rPr>
      </w:pPr>
      <w:r>
        <w:rPr>
          <w:sz w:val="22"/>
        </w:rPr>
        <w:t>BESPONSA-valmistetta saanei</w:t>
      </w:r>
      <w:r w:rsidR="00AB7506">
        <w:rPr>
          <w:sz w:val="22"/>
        </w:rPr>
        <w:t>lla</w:t>
      </w:r>
      <w:r>
        <w:rPr>
          <w:sz w:val="22"/>
        </w:rPr>
        <w:t xml:space="preserve"> potilai</w:t>
      </w:r>
      <w:r w:rsidR="00AB7506">
        <w:rPr>
          <w:sz w:val="22"/>
        </w:rPr>
        <w:t>lla</w:t>
      </w:r>
      <w:r>
        <w:rPr>
          <w:sz w:val="22"/>
        </w:rPr>
        <w:t xml:space="preserve"> yleisimmät </w:t>
      </w:r>
      <w:r w:rsidR="00DD6EAF" w:rsidRPr="00921FF9">
        <w:rPr>
          <w:sz w:val="22"/>
        </w:rPr>
        <w:t>(≥ 2 %)</w:t>
      </w:r>
      <w:r w:rsidR="00DD6EAF">
        <w:rPr>
          <w:sz w:val="22"/>
        </w:rPr>
        <w:t xml:space="preserve"> </w:t>
      </w:r>
      <w:r>
        <w:rPr>
          <w:sz w:val="22"/>
        </w:rPr>
        <w:t>vakavat haittavaikutukset olivat infektio (23 %), kuumeinen neutropenia (11 %), verenvuoto (5 %), vatsakipu (3 %), kuume (3 </w:t>
      </w:r>
      <w:r w:rsidR="00B865E9">
        <w:rPr>
          <w:sz w:val="22"/>
        </w:rPr>
        <w:t>%), VOD (2 %) ja väsymys (2 %).</w:t>
      </w:r>
    </w:p>
    <w:p w14:paraId="0B283905" w14:textId="77777777" w:rsidR="00F76130" w:rsidRPr="00116851" w:rsidRDefault="00F76130" w:rsidP="009862FB">
      <w:pPr>
        <w:pStyle w:val="Paragraph"/>
        <w:spacing w:after="0"/>
        <w:rPr>
          <w:sz w:val="22"/>
          <w:szCs w:val="22"/>
          <w:u w:val="single"/>
        </w:rPr>
      </w:pPr>
    </w:p>
    <w:p w14:paraId="2120230D" w14:textId="77777777" w:rsidR="009659EE" w:rsidRPr="00C55517" w:rsidRDefault="009659EE" w:rsidP="0085504A">
      <w:pPr>
        <w:pStyle w:val="Paragraph"/>
        <w:widowControl w:val="0"/>
        <w:spacing w:after="0"/>
        <w:rPr>
          <w:sz w:val="22"/>
          <w:szCs w:val="22"/>
          <w:u w:val="single"/>
        </w:rPr>
      </w:pPr>
      <w:r>
        <w:rPr>
          <w:sz w:val="22"/>
          <w:u w:val="single"/>
        </w:rPr>
        <w:t>Hai</w:t>
      </w:r>
      <w:r w:rsidR="00B865E9">
        <w:rPr>
          <w:sz w:val="22"/>
          <w:u w:val="single"/>
        </w:rPr>
        <w:t>ttavaikutustaulukko</w:t>
      </w:r>
    </w:p>
    <w:p w14:paraId="68ED5FF8" w14:textId="77777777" w:rsidR="00F76130" w:rsidRDefault="00F76130" w:rsidP="0085504A">
      <w:pPr>
        <w:pStyle w:val="Paragraph"/>
        <w:widowControl w:val="0"/>
        <w:spacing w:after="0"/>
        <w:rPr>
          <w:sz w:val="22"/>
          <w:szCs w:val="22"/>
        </w:rPr>
      </w:pPr>
    </w:p>
    <w:p w14:paraId="75879A69" w14:textId="77777777" w:rsidR="009659EE" w:rsidRPr="00C55517" w:rsidRDefault="009659EE" w:rsidP="0085504A">
      <w:pPr>
        <w:pStyle w:val="Paragraph"/>
        <w:widowControl w:val="0"/>
        <w:spacing w:after="0"/>
        <w:rPr>
          <w:sz w:val="22"/>
          <w:szCs w:val="22"/>
        </w:rPr>
      </w:pPr>
      <w:r>
        <w:rPr>
          <w:sz w:val="22"/>
        </w:rPr>
        <w:t>Tauluk</w:t>
      </w:r>
      <w:r w:rsidR="00D51A4F">
        <w:rPr>
          <w:sz w:val="22"/>
        </w:rPr>
        <w:t>ossa</w:t>
      </w:r>
      <w:r>
        <w:rPr>
          <w:sz w:val="22"/>
        </w:rPr>
        <w:t xml:space="preserve"> 5 on </w:t>
      </w:r>
      <w:r w:rsidR="00D51A4F">
        <w:rPr>
          <w:sz w:val="22"/>
        </w:rPr>
        <w:t>esitetty</w:t>
      </w:r>
      <w:r>
        <w:rPr>
          <w:sz w:val="22"/>
        </w:rPr>
        <w:t xml:space="preserve"> haittavaikutukset, joita on </w:t>
      </w:r>
      <w:r w:rsidR="00D51A4F">
        <w:rPr>
          <w:sz w:val="22"/>
        </w:rPr>
        <w:t>raportoitu</w:t>
      </w:r>
      <w:r>
        <w:rPr>
          <w:sz w:val="22"/>
        </w:rPr>
        <w:t xml:space="preserve"> BESPONSA-hoitoa saaneilla </w:t>
      </w:r>
      <w:r>
        <w:rPr>
          <w:sz w:val="22"/>
        </w:rPr>
        <w:lastRenderedPageBreak/>
        <w:t>uusiutunutta tai hoitoon vastaamatonta A</w:t>
      </w:r>
      <w:r w:rsidR="00B865E9">
        <w:rPr>
          <w:sz w:val="22"/>
        </w:rPr>
        <w:t>LL:aa sairastavilla potilailla.</w:t>
      </w:r>
    </w:p>
    <w:p w14:paraId="6E3BAEDE" w14:textId="77777777" w:rsidR="00F76130" w:rsidRDefault="00F76130" w:rsidP="009862FB">
      <w:pPr>
        <w:pStyle w:val="Paragraph"/>
        <w:spacing w:after="0"/>
        <w:rPr>
          <w:sz w:val="22"/>
          <w:szCs w:val="22"/>
        </w:rPr>
      </w:pPr>
    </w:p>
    <w:p w14:paraId="02B07D41" w14:textId="77777777" w:rsidR="00F76130" w:rsidRDefault="009659EE" w:rsidP="004F3796">
      <w:pPr>
        <w:pStyle w:val="Paragraph"/>
        <w:spacing w:after="0"/>
        <w:rPr>
          <w:b/>
          <w:sz w:val="22"/>
          <w:szCs w:val="22"/>
        </w:rPr>
      </w:pPr>
      <w:r>
        <w:rPr>
          <w:sz w:val="22"/>
        </w:rPr>
        <w:t>Haittavaikutukset on esitetty elinjärjestelmi</w:t>
      </w:r>
      <w:r w:rsidR="00D51A4F">
        <w:rPr>
          <w:sz w:val="22"/>
        </w:rPr>
        <w:t>en</w:t>
      </w:r>
      <w:r>
        <w:rPr>
          <w:sz w:val="22"/>
        </w:rPr>
        <w:t xml:space="preserve"> ja esiintymistiheyksi</w:t>
      </w:r>
      <w:r w:rsidR="00D51A4F">
        <w:rPr>
          <w:sz w:val="22"/>
        </w:rPr>
        <w:t xml:space="preserve">en </w:t>
      </w:r>
      <w:r w:rsidR="00D51A4F" w:rsidRPr="00360007">
        <w:rPr>
          <w:sz w:val="22"/>
          <w:szCs w:val="22"/>
        </w:rPr>
        <w:t xml:space="preserve">mukaan. Esiintymistiheydet </w:t>
      </w:r>
      <w:r w:rsidRPr="00360007">
        <w:rPr>
          <w:sz w:val="22"/>
          <w:szCs w:val="22"/>
        </w:rPr>
        <w:t xml:space="preserve">on määritelty seuraavan </w:t>
      </w:r>
      <w:r w:rsidR="00D51A4F" w:rsidRPr="00360007">
        <w:rPr>
          <w:sz w:val="22"/>
          <w:szCs w:val="22"/>
        </w:rPr>
        <w:t>luokituksen</w:t>
      </w:r>
      <w:r w:rsidRPr="00360007">
        <w:rPr>
          <w:sz w:val="22"/>
          <w:szCs w:val="22"/>
        </w:rPr>
        <w:t xml:space="preserve"> muka</w:t>
      </w:r>
      <w:r w:rsidR="00D51A4F" w:rsidRPr="00360007">
        <w:rPr>
          <w:sz w:val="22"/>
          <w:szCs w:val="22"/>
        </w:rPr>
        <w:t>isesti</w:t>
      </w:r>
      <w:r w:rsidRPr="00360007">
        <w:rPr>
          <w:sz w:val="22"/>
          <w:szCs w:val="22"/>
        </w:rPr>
        <w:t>: hyvin yleiset (</w:t>
      </w:r>
      <w:r w:rsidRPr="00360007">
        <w:rPr>
          <w:sz w:val="22"/>
          <w:szCs w:val="22"/>
        </w:rPr>
        <w:sym w:font="Symbol" w:char="F0B3"/>
      </w:r>
      <w:r w:rsidRPr="00360007">
        <w:rPr>
          <w:sz w:val="22"/>
          <w:szCs w:val="22"/>
        </w:rPr>
        <w:t> 1/10), yleiset(</w:t>
      </w:r>
      <w:r w:rsidRPr="00360007">
        <w:rPr>
          <w:sz w:val="22"/>
          <w:szCs w:val="22"/>
        </w:rPr>
        <w:sym w:font="Symbol" w:char="F0B3"/>
      </w:r>
      <w:r w:rsidRPr="00360007">
        <w:rPr>
          <w:sz w:val="22"/>
          <w:szCs w:val="22"/>
        </w:rPr>
        <w:t> 1/100, &lt; 1/10), melko harvinaiset (</w:t>
      </w:r>
      <w:r w:rsidRPr="00360007">
        <w:rPr>
          <w:sz w:val="22"/>
          <w:szCs w:val="22"/>
        </w:rPr>
        <w:sym w:font="Symbol" w:char="F0B3"/>
      </w:r>
      <w:r w:rsidRPr="00360007">
        <w:rPr>
          <w:sz w:val="22"/>
          <w:szCs w:val="22"/>
        </w:rPr>
        <w:t> 1/1 000, &lt; 1/100), harvinaiset (</w:t>
      </w:r>
      <w:r w:rsidRPr="00360007">
        <w:rPr>
          <w:sz w:val="22"/>
          <w:szCs w:val="22"/>
        </w:rPr>
        <w:sym w:font="Symbol" w:char="F0B3"/>
      </w:r>
      <w:r w:rsidRPr="00360007">
        <w:rPr>
          <w:sz w:val="22"/>
          <w:szCs w:val="22"/>
        </w:rPr>
        <w:t> 1/10 000, &lt; 1/1 000), hyvin harvinaiset</w:t>
      </w:r>
      <w:r>
        <w:rPr>
          <w:sz w:val="22"/>
        </w:rPr>
        <w:t xml:space="preserve"> (&lt; 1/10 000), tuntematon (koska saatavissa oleva tieto ei riitä arviointiin). Haittavaikutukset on esitetty kussakin yleisyysluokassa haittavaikutusten vakavuuden mukaan alenevassa järjestyksessä.</w:t>
      </w:r>
    </w:p>
    <w:p w14:paraId="47C1CACE" w14:textId="77777777" w:rsidR="00961772" w:rsidRDefault="00961772" w:rsidP="009862FB">
      <w:pPr>
        <w:pStyle w:val="paragraph0"/>
        <w:tabs>
          <w:tab w:val="left" w:pos="1080"/>
        </w:tabs>
        <w:spacing w:before="0" w:after="0"/>
        <w:ind w:left="1080" w:hanging="1080"/>
        <w:rPr>
          <w:b/>
          <w:sz w:val="22"/>
          <w:szCs w:val="22"/>
        </w:rPr>
      </w:pPr>
    </w:p>
    <w:p w14:paraId="708E1069" w14:textId="77777777" w:rsidR="00486F38" w:rsidRDefault="00486F38" w:rsidP="00486F38">
      <w:pPr>
        <w:pStyle w:val="TableTextColHead"/>
        <w:jc w:val="left"/>
        <w:rPr>
          <w:sz w:val="22"/>
        </w:rPr>
      </w:pPr>
      <w:r w:rsidRPr="007050A4">
        <w:rPr>
          <w:sz w:val="22"/>
        </w:rPr>
        <w:t xml:space="preserve">Taulukko 5. </w:t>
      </w:r>
      <w:r w:rsidRPr="00A602CA">
        <w:rPr>
          <w:sz w:val="22"/>
        </w:rPr>
        <w:tab/>
      </w:r>
      <w:r w:rsidRPr="007050A4">
        <w:rPr>
          <w:sz w:val="22"/>
        </w:rPr>
        <w:t>BESPONSA-hoitoa saaneilla uusiutunutta tai hoitoon vastaamatonta B-</w:t>
      </w:r>
    </w:p>
    <w:p w14:paraId="66F004FB" w14:textId="67B9FFA9" w:rsidR="00F327F0" w:rsidRDefault="00486F38" w:rsidP="00486F38">
      <w:pPr>
        <w:pStyle w:val="paragraph0"/>
        <w:spacing w:before="0" w:after="0"/>
        <w:ind w:left="1276" w:hanging="1276"/>
        <w:rPr>
          <w:b/>
          <w:bCs/>
          <w:sz w:val="22"/>
          <w:szCs w:val="22"/>
        </w:rPr>
      </w:pPr>
      <w:r>
        <w:rPr>
          <w:sz w:val="22"/>
        </w:rPr>
        <w:t xml:space="preserve">                          </w:t>
      </w:r>
      <w:r w:rsidRPr="002D7EE6">
        <w:rPr>
          <w:rFonts w:eastAsia="Times New Roman"/>
          <w:b/>
          <w:color w:val="auto"/>
          <w:sz w:val="22"/>
          <w:szCs w:val="20"/>
        </w:rPr>
        <w:t>solu</w:t>
      </w:r>
      <w:r w:rsidR="00E31922">
        <w:rPr>
          <w:rFonts w:eastAsia="Times New Roman"/>
          <w:b/>
          <w:color w:val="auto"/>
          <w:sz w:val="22"/>
          <w:szCs w:val="20"/>
        </w:rPr>
        <w:t>linjan</w:t>
      </w:r>
      <w:r w:rsidRPr="002D7EE6">
        <w:rPr>
          <w:rFonts w:eastAsia="Times New Roman"/>
          <w:b/>
          <w:color w:val="auto"/>
          <w:sz w:val="22"/>
          <w:szCs w:val="20"/>
        </w:rPr>
        <w:t xml:space="preserve"> ALL:aa sairastavilla potilailla raportoidut haittavaikutukset</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60"/>
        <w:gridCol w:w="3150"/>
        <w:gridCol w:w="2880"/>
      </w:tblGrid>
      <w:tr w:rsidR="009659EE" w:rsidRPr="00C55517" w14:paraId="5125E851" w14:textId="77777777" w:rsidTr="0085504A">
        <w:trPr>
          <w:trHeight w:val="674"/>
        </w:trPr>
        <w:tc>
          <w:tcPr>
            <w:tcW w:w="3060" w:type="dxa"/>
          </w:tcPr>
          <w:p w14:paraId="20FBF9A3" w14:textId="77777777" w:rsidR="009659EE" w:rsidRPr="004A6E95" w:rsidRDefault="00A34A4F" w:rsidP="00A34A4F">
            <w:pPr>
              <w:spacing w:line="240" w:lineRule="auto"/>
              <w:ind w:left="90"/>
              <w:rPr>
                <w:b/>
                <w:bCs/>
                <w:szCs w:val="22"/>
              </w:rPr>
            </w:pPr>
            <w:r>
              <w:rPr>
                <w:b/>
              </w:rPr>
              <w:t>E</w:t>
            </w:r>
            <w:r w:rsidR="004A130B">
              <w:rPr>
                <w:b/>
              </w:rPr>
              <w:t>linjärjestelmä</w:t>
            </w:r>
            <w:r>
              <w:rPr>
                <w:b/>
              </w:rPr>
              <w:t xml:space="preserve"> (MedDRA)</w:t>
            </w:r>
          </w:p>
        </w:tc>
        <w:tc>
          <w:tcPr>
            <w:tcW w:w="3150" w:type="dxa"/>
            <w:tcMar>
              <w:top w:w="0" w:type="dxa"/>
              <w:left w:w="108" w:type="dxa"/>
              <w:bottom w:w="0" w:type="dxa"/>
              <w:right w:w="108" w:type="dxa"/>
            </w:tcMar>
          </w:tcPr>
          <w:p w14:paraId="2F402B44" w14:textId="06C687B3" w:rsidR="009659EE" w:rsidRPr="00100FE3" w:rsidRDefault="009659EE" w:rsidP="0085504A">
            <w:pPr>
              <w:pStyle w:val="TableTextColHead"/>
              <w:jc w:val="left"/>
              <w:rPr>
                <w:rStyle w:val="TableText9"/>
                <w:sz w:val="22"/>
                <w:szCs w:val="22"/>
              </w:rPr>
            </w:pPr>
            <w:r>
              <w:rPr>
                <w:rStyle w:val="TableText9"/>
                <w:sz w:val="22"/>
              </w:rPr>
              <w:t>Hyvin yleiset</w:t>
            </w:r>
          </w:p>
        </w:tc>
        <w:tc>
          <w:tcPr>
            <w:tcW w:w="2880" w:type="dxa"/>
            <w:tcMar>
              <w:top w:w="0" w:type="dxa"/>
              <w:left w:w="108" w:type="dxa"/>
              <w:bottom w:w="0" w:type="dxa"/>
              <w:right w:w="108" w:type="dxa"/>
            </w:tcMar>
          </w:tcPr>
          <w:p w14:paraId="69D2A58C" w14:textId="0A17BA27" w:rsidR="009659EE" w:rsidRPr="00E9739E" w:rsidRDefault="009659EE" w:rsidP="0085504A">
            <w:pPr>
              <w:pStyle w:val="TableTextColHead"/>
              <w:jc w:val="left"/>
              <w:rPr>
                <w:rStyle w:val="TableText9"/>
                <w:sz w:val="22"/>
                <w:szCs w:val="22"/>
              </w:rPr>
            </w:pPr>
            <w:r>
              <w:rPr>
                <w:rStyle w:val="TableText9"/>
                <w:sz w:val="22"/>
              </w:rPr>
              <w:t>Yleiset</w:t>
            </w:r>
          </w:p>
        </w:tc>
      </w:tr>
      <w:tr w:rsidR="009659EE" w:rsidRPr="00C55517" w14:paraId="60DA6775" w14:textId="77777777" w:rsidTr="0085504A">
        <w:trPr>
          <w:trHeight w:val="225"/>
        </w:trPr>
        <w:tc>
          <w:tcPr>
            <w:tcW w:w="3060" w:type="dxa"/>
            <w:tcMar>
              <w:top w:w="0" w:type="dxa"/>
              <w:left w:w="108" w:type="dxa"/>
              <w:bottom w:w="0" w:type="dxa"/>
              <w:right w:w="108" w:type="dxa"/>
            </w:tcMar>
          </w:tcPr>
          <w:p w14:paraId="364E39F4" w14:textId="77777777" w:rsidR="009659EE" w:rsidRPr="003D2BD4" w:rsidRDefault="009659EE" w:rsidP="009862FB">
            <w:pPr>
              <w:spacing w:line="240" w:lineRule="auto"/>
              <w:rPr>
                <w:rStyle w:val="TableText9"/>
                <w:sz w:val="22"/>
                <w:szCs w:val="22"/>
              </w:rPr>
            </w:pPr>
            <w:r>
              <w:t>Infektiot</w:t>
            </w:r>
          </w:p>
        </w:tc>
        <w:tc>
          <w:tcPr>
            <w:tcW w:w="3150" w:type="dxa"/>
            <w:tcMar>
              <w:top w:w="0" w:type="dxa"/>
              <w:left w:w="108" w:type="dxa"/>
              <w:bottom w:w="0" w:type="dxa"/>
              <w:right w:w="108" w:type="dxa"/>
            </w:tcMar>
          </w:tcPr>
          <w:p w14:paraId="721206E7" w14:textId="77777777" w:rsidR="009659EE" w:rsidRPr="003D2BD4" w:rsidRDefault="009659EE" w:rsidP="00F13045">
            <w:pPr>
              <w:spacing w:line="240" w:lineRule="auto"/>
              <w:rPr>
                <w:rStyle w:val="TableText9"/>
                <w:sz w:val="22"/>
                <w:szCs w:val="22"/>
              </w:rPr>
            </w:pPr>
            <w:r>
              <w:t>Infektio (48 %)</w:t>
            </w:r>
            <w:r w:rsidR="00A602CA" w:rsidRPr="00921FF9">
              <w:rPr>
                <w:vertAlign w:val="superscript"/>
              </w:rPr>
              <w:t>a</w:t>
            </w:r>
            <w:r w:rsidR="00A602CA" w:rsidRPr="00921FF9">
              <w:t xml:space="preserve"> (mukaan lukien sepsis ja bakteremia</w:t>
            </w:r>
            <w:r w:rsidR="007050A4" w:rsidRPr="00921FF9">
              <w:t xml:space="preserve"> [1</w:t>
            </w:r>
            <w:r w:rsidR="00F13045">
              <w:t>7</w:t>
            </w:r>
            <w:r w:rsidR="00A602CA" w:rsidRPr="00921FF9">
              <w:t> %], sieni-infektio [9 %], alahengitystieinfektio [12 %], ylähengitystieinfektio [12 %</w:t>
            </w:r>
            <w:r w:rsidR="00DD6EAF" w:rsidRPr="00921FF9">
              <w:t>]</w:t>
            </w:r>
            <w:r w:rsidR="00A602CA" w:rsidRPr="00921FF9">
              <w:t>,</w:t>
            </w:r>
            <w:r w:rsidR="00A602CA">
              <w:t xml:space="preserve"> </w:t>
            </w:r>
            <w:r w:rsidR="00A602CA" w:rsidRPr="00921FF9">
              <w:t>bakteeri-infektio [1 %], virusinfektio [</w:t>
            </w:r>
            <w:r w:rsidR="00F13045">
              <w:t>7</w:t>
            </w:r>
            <w:r w:rsidR="00A602CA" w:rsidRPr="00921FF9">
              <w:t> %], ruo</w:t>
            </w:r>
            <w:r w:rsidR="007050A4" w:rsidRPr="00921FF9">
              <w:t>a</w:t>
            </w:r>
            <w:r w:rsidR="00A602CA" w:rsidRPr="00921FF9">
              <w:t>nsulatuskanavan infektio [4 %], ihoinfektio [4 %])</w:t>
            </w:r>
          </w:p>
        </w:tc>
        <w:tc>
          <w:tcPr>
            <w:tcW w:w="2880" w:type="dxa"/>
            <w:tcMar>
              <w:top w:w="0" w:type="dxa"/>
              <w:left w:w="108" w:type="dxa"/>
              <w:bottom w:w="0" w:type="dxa"/>
              <w:right w:w="108" w:type="dxa"/>
            </w:tcMar>
          </w:tcPr>
          <w:p w14:paraId="389FADC6" w14:textId="77777777" w:rsidR="009659EE" w:rsidRPr="004B39F5" w:rsidRDefault="009659EE" w:rsidP="004B39F5">
            <w:pPr>
              <w:spacing w:line="240" w:lineRule="auto"/>
              <w:rPr>
                <w:szCs w:val="22"/>
              </w:rPr>
            </w:pPr>
          </w:p>
        </w:tc>
      </w:tr>
      <w:tr w:rsidR="009659EE" w:rsidRPr="00C55517" w14:paraId="63D33A03" w14:textId="77777777" w:rsidTr="0085504A">
        <w:trPr>
          <w:trHeight w:val="225"/>
        </w:trPr>
        <w:tc>
          <w:tcPr>
            <w:tcW w:w="3060" w:type="dxa"/>
            <w:tcMar>
              <w:top w:w="0" w:type="dxa"/>
              <w:left w:w="108" w:type="dxa"/>
              <w:bottom w:w="0" w:type="dxa"/>
              <w:right w:w="108" w:type="dxa"/>
            </w:tcMar>
          </w:tcPr>
          <w:p w14:paraId="35BFEE3D" w14:textId="77777777" w:rsidR="009659EE" w:rsidRPr="000F532F" w:rsidRDefault="009659EE" w:rsidP="009862FB">
            <w:pPr>
              <w:spacing w:line="240" w:lineRule="auto"/>
              <w:rPr>
                <w:rStyle w:val="TableText9"/>
                <w:rFonts w:eastAsia="TimesNewRoman,Bold"/>
                <w:bCs/>
                <w:sz w:val="22"/>
                <w:szCs w:val="22"/>
              </w:rPr>
            </w:pPr>
            <w:r>
              <w:t>Veri ja imukudos</w:t>
            </w:r>
          </w:p>
        </w:tc>
        <w:tc>
          <w:tcPr>
            <w:tcW w:w="3150" w:type="dxa"/>
            <w:tcMar>
              <w:top w:w="0" w:type="dxa"/>
              <w:left w:w="108" w:type="dxa"/>
              <w:bottom w:w="0" w:type="dxa"/>
              <w:right w:w="108" w:type="dxa"/>
            </w:tcMar>
          </w:tcPr>
          <w:p w14:paraId="1F2361DE" w14:textId="77777777" w:rsidR="009659EE" w:rsidRPr="000F532F" w:rsidRDefault="009659EE" w:rsidP="009862FB">
            <w:pPr>
              <w:spacing w:line="240" w:lineRule="auto"/>
              <w:ind w:firstLine="4"/>
              <w:rPr>
                <w:rStyle w:val="TableText9"/>
                <w:sz w:val="22"/>
                <w:szCs w:val="22"/>
              </w:rPr>
            </w:pPr>
            <w:r>
              <w:rPr>
                <w:rStyle w:val="TableText9"/>
                <w:sz w:val="22"/>
              </w:rPr>
              <w:t>Kuumeinen neutropenia (26 %)</w:t>
            </w:r>
          </w:p>
          <w:p w14:paraId="2B6E54F8" w14:textId="77777777" w:rsidR="009659EE" w:rsidRPr="000F532F" w:rsidRDefault="009659EE" w:rsidP="009862FB">
            <w:pPr>
              <w:spacing w:line="240" w:lineRule="auto"/>
              <w:ind w:firstLine="4"/>
              <w:rPr>
                <w:rStyle w:val="TableText9"/>
                <w:sz w:val="22"/>
                <w:szCs w:val="22"/>
              </w:rPr>
            </w:pPr>
            <w:r>
              <w:rPr>
                <w:rStyle w:val="TableText9"/>
                <w:sz w:val="22"/>
              </w:rPr>
              <w:t>Neutropenia (49 %)</w:t>
            </w:r>
          </w:p>
          <w:p w14:paraId="42BE8755" w14:textId="77777777" w:rsidR="009659EE" w:rsidRPr="000F532F" w:rsidRDefault="009659EE" w:rsidP="009862FB">
            <w:pPr>
              <w:spacing w:line="240" w:lineRule="auto"/>
              <w:ind w:firstLine="4"/>
              <w:rPr>
                <w:rStyle w:val="TableText9"/>
                <w:sz w:val="22"/>
                <w:szCs w:val="22"/>
              </w:rPr>
            </w:pPr>
            <w:r>
              <w:rPr>
                <w:rStyle w:val="TableText9"/>
                <w:sz w:val="22"/>
              </w:rPr>
              <w:t>Trombosytopenia (51 %)</w:t>
            </w:r>
          </w:p>
          <w:p w14:paraId="225AAE88" w14:textId="77777777" w:rsidR="009659EE" w:rsidRPr="000F532F" w:rsidRDefault="009659EE" w:rsidP="009862FB">
            <w:pPr>
              <w:spacing w:line="240" w:lineRule="auto"/>
              <w:ind w:firstLine="4"/>
              <w:rPr>
                <w:rStyle w:val="TableText9"/>
                <w:sz w:val="22"/>
                <w:szCs w:val="22"/>
              </w:rPr>
            </w:pPr>
            <w:r>
              <w:rPr>
                <w:rStyle w:val="TableText9"/>
                <w:sz w:val="22"/>
              </w:rPr>
              <w:t>Leukopenia (35 %)</w:t>
            </w:r>
          </w:p>
          <w:p w14:paraId="0BE66B68" w14:textId="77777777" w:rsidR="009659EE" w:rsidRPr="000F532F" w:rsidRDefault="009659EE" w:rsidP="009862FB">
            <w:pPr>
              <w:spacing w:line="240" w:lineRule="auto"/>
              <w:ind w:firstLine="4"/>
              <w:rPr>
                <w:szCs w:val="22"/>
              </w:rPr>
            </w:pPr>
            <w:r>
              <w:t>Lymfopenia</w:t>
            </w:r>
            <w:r>
              <w:rPr>
                <w:vertAlign w:val="superscript"/>
              </w:rPr>
              <w:t xml:space="preserve"> </w:t>
            </w:r>
            <w:r>
              <w:t>(18 %)</w:t>
            </w:r>
          </w:p>
          <w:p w14:paraId="21B319A6" w14:textId="77777777" w:rsidR="009659EE" w:rsidRPr="000F532F" w:rsidRDefault="009659EE" w:rsidP="009862FB">
            <w:pPr>
              <w:spacing w:line="240" w:lineRule="auto"/>
              <w:ind w:firstLine="4"/>
              <w:rPr>
                <w:rStyle w:val="TableText9"/>
                <w:sz w:val="22"/>
                <w:szCs w:val="22"/>
              </w:rPr>
            </w:pPr>
            <w:r>
              <w:t>Anemia (36 %)</w:t>
            </w:r>
          </w:p>
        </w:tc>
        <w:tc>
          <w:tcPr>
            <w:tcW w:w="2880" w:type="dxa"/>
            <w:tcMar>
              <w:top w:w="0" w:type="dxa"/>
              <w:left w:w="108" w:type="dxa"/>
              <w:bottom w:w="0" w:type="dxa"/>
              <w:right w:w="108" w:type="dxa"/>
            </w:tcMar>
          </w:tcPr>
          <w:p w14:paraId="6EEBB6DD" w14:textId="77777777" w:rsidR="009659EE" w:rsidRPr="000F532F" w:rsidRDefault="009659EE" w:rsidP="00C57CC0">
            <w:pPr>
              <w:spacing w:line="240" w:lineRule="auto"/>
              <w:rPr>
                <w:szCs w:val="22"/>
              </w:rPr>
            </w:pPr>
            <w:r>
              <w:t>Pansytopenia</w:t>
            </w:r>
            <w:r w:rsidR="0090687A" w:rsidRPr="00921FF9">
              <w:rPr>
                <w:vertAlign w:val="superscript"/>
              </w:rPr>
              <w:t>b</w:t>
            </w:r>
            <w:r>
              <w:t xml:space="preserve"> (2 %)</w:t>
            </w:r>
          </w:p>
        </w:tc>
      </w:tr>
      <w:tr w:rsidR="005F154D" w:rsidRPr="00C55517" w14:paraId="4F1BD8FA" w14:textId="77777777" w:rsidTr="0085504A">
        <w:trPr>
          <w:trHeight w:val="225"/>
        </w:trPr>
        <w:tc>
          <w:tcPr>
            <w:tcW w:w="3060" w:type="dxa"/>
            <w:tcMar>
              <w:top w:w="0" w:type="dxa"/>
              <w:left w:w="108" w:type="dxa"/>
              <w:bottom w:w="0" w:type="dxa"/>
              <w:right w:w="108" w:type="dxa"/>
            </w:tcMar>
          </w:tcPr>
          <w:p w14:paraId="39657D80" w14:textId="77777777" w:rsidR="005F154D" w:rsidRPr="000F532F" w:rsidRDefault="005F154D" w:rsidP="009862FB">
            <w:pPr>
              <w:spacing w:line="240" w:lineRule="auto"/>
              <w:rPr>
                <w:rFonts w:eastAsia="TimesNewRoman,Bold"/>
                <w:bCs/>
                <w:szCs w:val="22"/>
              </w:rPr>
            </w:pPr>
            <w:r>
              <w:t>Immuunijärjestelmä</w:t>
            </w:r>
          </w:p>
        </w:tc>
        <w:tc>
          <w:tcPr>
            <w:tcW w:w="3150" w:type="dxa"/>
            <w:tcMar>
              <w:top w:w="0" w:type="dxa"/>
              <w:left w:w="108" w:type="dxa"/>
              <w:bottom w:w="0" w:type="dxa"/>
              <w:right w:w="108" w:type="dxa"/>
            </w:tcMar>
          </w:tcPr>
          <w:p w14:paraId="058C6D5F" w14:textId="77777777" w:rsidR="005F154D" w:rsidRPr="000F532F" w:rsidRDefault="005F154D" w:rsidP="007C5B6E">
            <w:pPr>
              <w:spacing w:line="240" w:lineRule="auto"/>
              <w:ind w:left="12"/>
              <w:rPr>
                <w:szCs w:val="22"/>
              </w:rPr>
            </w:pPr>
          </w:p>
        </w:tc>
        <w:tc>
          <w:tcPr>
            <w:tcW w:w="2880" w:type="dxa"/>
            <w:tcMar>
              <w:top w:w="0" w:type="dxa"/>
              <w:left w:w="108" w:type="dxa"/>
              <w:bottom w:w="0" w:type="dxa"/>
              <w:right w:w="108" w:type="dxa"/>
            </w:tcMar>
          </w:tcPr>
          <w:p w14:paraId="774C8F21" w14:textId="77777777" w:rsidR="005F154D" w:rsidRPr="000F532F" w:rsidRDefault="005F154D" w:rsidP="009862FB">
            <w:pPr>
              <w:spacing w:line="240" w:lineRule="auto"/>
              <w:rPr>
                <w:szCs w:val="22"/>
              </w:rPr>
            </w:pPr>
            <w:r>
              <w:t>Yliherkkyys (1 %)</w:t>
            </w:r>
          </w:p>
        </w:tc>
      </w:tr>
      <w:tr w:rsidR="009659EE" w:rsidRPr="00C55517" w14:paraId="123D5967" w14:textId="77777777" w:rsidTr="0085504A">
        <w:trPr>
          <w:trHeight w:val="225"/>
        </w:trPr>
        <w:tc>
          <w:tcPr>
            <w:tcW w:w="3060" w:type="dxa"/>
            <w:tcMar>
              <w:top w:w="0" w:type="dxa"/>
              <w:left w:w="108" w:type="dxa"/>
              <w:bottom w:w="0" w:type="dxa"/>
              <w:right w:w="108" w:type="dxa"/>
            </w:tcMar>
          </w:tcPr>
          <w:p w14:paraId="7A5FCF8D" w14:textId="77777777" w:rsidR="009659EE" w:rsidRPr="000F532F" w:rsidRDefault="009659EE" w:rsidP="009862FB">
            <w:pPr>
              <w:spacing w:line="240" w:lineRule="auto"/>
              <w:rPr>
                <w:rFonts w:eastAsia="TimesNewRoman,Bold"/>
                <w:bCs/>
                <w:szCs w:val="22"/>
              </w:rPr>
            </w:pPr>
            <w:r>
              <w:t>Aineenvaihdunta ja ravitsemus</w:t>
            </w:r>
          </w:p>
        </w:tc>
        <w:tc>
          <w:tcPr>
            <w:tcW w:w="3150" w:type="dxa"/>
            <w:tcMar>
              <w:top w:w="0" w:type="dxa"/>
              <w:left w:w="108" w:type="dxa"/>
              <w:bottom w:w="0" w:type="dxa"/>
              <w:right w:w="108" w:type="dxa"/>
            </w:tcMar>
          </w:tcPr>
          <w:p w14:paraId="48AA412B" w14:textId="77777777" w:rsidR="009659EE" w:rsidRPr="000F532F" w:rsidRDefault="00883511" w:rsidP="007C5B6E">
            <w:pPr>
              <w:spacing w:line="240" w:lineRule="auto"/>
              <w:ind w:left="12"/>
              <w:rPr>
                <w:rStyle w:val="TableText9"/>
                <w:sz w:val="22"/>
                <w:szCs w:val="22"/>
              </w:rPr>
            </w:pPr>
            <w:r>
              <w:t>Ruokahalun heikkeneminen (12 %)</w:t>
            </w:r>
          </w:p>
        </w:tc>
        <w:tc>
          <w:tcPr>
            <w:tcW w:w="2880" w:type="dxa"/>
            <w:tcMar>
              <w:top w:w="0" w:type="dxa"/>
              <w:left w:w="108" w:type="dxa"/>
              <w:bottom w:w="0" w:type="dxa"/>
              <w:right w:w="108" w:type="dxa"/>
            </w:tcMar>
          </w:tcPr>
          <w:p w14:paraId="4692ECA8" w14:textId="77777777" w:rsidR="009659EE" w:rsidRPr="000F532F" w:rsidRDefault="009659EE" w:rsidP="009862FB">
            <w:pPr>
              <w:spacing w:line="240" w:lineRule="auto"/>
              <w:rPr>
                <w:szCs w:val="22"/>
              </w:rPr>
            </w:pPr>
            <w:r>
              <w:t>Tuumorilyysioireyhtymä (2 %)</w:t>
            </w:r>
          </w:p>
          <w:p w14:paraId="0D8DC14D" w14:textId="77777777" w:rsidR="009659EE" w:rsidRPr="000F532F" w:rsidRDefault="009659EE" w:rsidP="009862FB">
            <w:pPr>
              <w:spacing w:line="240" w:lineRule="auto"/>
              <w:rPr>
                <w:szCs w:val="22"/>
              </w:rPr>
            </w:pPr>
            <w:r>
              <w:t>Hyperurikemia (4 %)</w:t>
            </w:r>
          </w:p>
        </w:tc>
      </w:tr>
      <w:tr w:rsidR="009659EE" w:rsidRPr="00C55517" w14:paraId="26E3A46C" w14:textId="77777777" w:rsidTr="0085504A">
        <w:trPr>
          <w:trHeight w:val="225"/>
        </w:trPr>
        <w:tc>
          <w:tcPr>
            <w:tcW w:w="3060" w:type="dxa"/>
            <w:tcMar>
              <w:top w:w="0" w:type="dxa"/>
              <w:left w:w="108" w:type="dxa"/>
              <w:bottom w:w="0" w:type="dxa"/>
              <w:right w:w="108" w:type="dxa"/>
            </w:tcMar>
          </w:tcPr>
          <w:p w14:paraId="569B8142" w14:textId="77777777" w:rsidR="009659EE" w:rsidRPr="000F532F" w:rsidRDefault="009659EE" w:rsidP="009862FB">
            <w:pPr>
              <w:spacing w:line="240" w:lineRule="auto"/>
              <w:rPr>
                <w:rStyle w:val="TableText9"/>
                <w:sz w:val="22"/>
                <w:szCs w:val="22"/>
              </w:rPr>
            </w:pPr>
            <w:r>
              <w:t>Hermosto</w:t>
            </w:r>
          </w:p>
        </w:tc>
        <w:tc>
          <w:tcPr>
            <w:tcW w:w="3150" w:type="dxa"/>
            <w:tcMar>
              <w:top w:w="0" w:type="dxa"/>
              <w:left w:w="108" w:type="dxa"/>
              <w:bottom w:w="0" w:type="dxa"/>
              <w:right w:w="108" w:type="dxa"/>
            </w:tcMar>
          </w:tcPr>
          <w:p w14:paraId="26BAADB3" w14:textId="77777777" w:rsidR="009659EE" w:rsidRPr="000F532F" w:rsidRDefault="009659EE" w:rsidP="009862FB">
            <w:pPr>
              <w:spacing w:line="240" w:lineRule="auto"/>
              <w:ind w:left="-18"/>
              <w:rPr>
                <w:rStyle w:val="TableText9"/>
                <w:sz w:val="22"/>
                <w:szCs w:val="22"/>
              </w:rPr>
            </w:pPr>
            <w:r>
              <w:rPr>
                <w:rStyle w:val="TableText9"/>
                <w:sz w:val="22"/>
              </w:rPr>
              <w:t>Päänsärky (28 %)</w:t>
            </w:r>
          </w:p>
        </w:tc>
        <w:tc>
          <w:tcPr>
            <w:tcW w:w="2880" w:type="dxa"/>
            <w:tcMar>
              <w:top w:w="0" w:type="dxa"/>
              <w:left w:w="108" w:type="dxa"/>
              <w:bottom w:w="0" w:type="dxa"/>
              <w:right w:w="108" w:type="dxa"/>
            </w:tcMar>
          </w:tcPr>
          <w:p w14:paraId="62A67501" w14:textId="77777777" w:rsidR="009659EE" w:rsidRPr="000F532F" w:rsidRDefault="009659EE" w:rsidP="009862FB">
            <w:pPr>
              <w:spacing w:line="240" w:lineRule="auto"/>
              <w:rPr>
                <w:iCs/>
                <w:szCs w:val="22"/>
              </w:rPr>
            </w:pPr>
          </w:p>
        </w:tc>
      </w:tr>
      <w:tr w:rsidR="009659EE" w:rsidRPr="00C55517" w14:paraId="34D81D94" w14:textId="77777777" w:rsidTr="0085504A">
        <w:trPr>
          <w:trHeight w:val="225"/>
        </w:trPr>
        <w:tc>
          <w:tcPr>
            <w:tcW w:w="3060" w:type="dxa"/>
            <w:tcMar>
              <w:top w:w="0" w:type="dxa"/>
              <w:left w:w="108" w:type="dxa"/>
              <w:bottom w:w="0" w:type="dxa"/>
              <w:right w:w="108" w:type="dxa"/>
            </w:tcMar>
          </w:tcPr>
          <w:p w14:paraId="06277CC8" w14:textId="77777777" w:rsidR="009659EE" w:rsidRPr="000F532F" w:rsidRDefault="009659EE" w:rsidP="009862FB">
            <w:pPr>
              <w:spacing w:line="240" w:lineRule="auto"/>
              <w:rPr>
                <w:szCs w:val="22"/>
              </w:rPr>
            </w:pPr>
            <w:r>
              <w:t>Verisuonisto</w:t>
            </w:r>
          </w:p>
        </w:tc>
        <w:tc>
          <w:tcPr>
            <w:tcW w:w="3150" w:type="dxa"/>
            <w:tcMar>
              <w:top w:w="0" w:type="dxa"/>
              <w:left w:w="108" w:type="dxa"/>
              <w:bottom w:w="0" w:type="dxa"/>
              <w:right w:w="108" w:type="dxa"/>
            </w:tcMar>
          </w:tcPr>
          <w:p w14:paraId="33EACB51" w14:textId="77777777" w:rsidR="009659EE" w:rsidRPr="004B39F5" w:rsidRDefault="009659EE" w:rsidP="00F13045">
            <w:pPr>
              <w:spacing w:line="240" w:lineRule="auto"/>
              <w:ind w:left="-18" w:firstLine="18"/>
              <w:rPr>
                <w:rStyle w:val="TableText9"/>
                <w:sz w:val="22"/>
                <w:szCs w:val="22"/>
              </w:rPr>
            </w:pPr>
            <w:r>
              <w:t>Verenvuoto</w:t>
            </w:r>
            <w:r w:rsidR="00A602CA" w:rsidRPr="00921FF9">
              <w:rPr>
                <w:vertAlign w:val="superscript"/>
              </w:rPr>
              <w:t>c</w:t>
            </w:r>
            <w:r>
              <w:t xml:space="preserve"> (33 %)</w:t>
            </w:r>
            <w:r w:rsidR="00A602CA">
              <w:t xml:space="preserve"> </w:t>
            </w:r>
            <w:r w:rsidR="00A602CA" w:rsidRPr="00921FF9">
              <w:t xml:space="preserve">(mukaan lukien </w:t>
            </w:r>
            <w:r w:rsidR="0090687A" w:rsidRPr="00921FF9">
              <w:t>keskushermoston verenvuoto [1</w:t>
            </w:r>
            <w:r w:rsidR="00DD6EAF" w:rsidRPr="00921FF9">
              <w:t> </w:t>
            </w:r>
            <w:r w:rsidR="0090687A" w:rsidRPr="00921FF9">
              <w:t>%], verenvuoto ruoansulatuskanavan yläosassa [</w:t>
            </w:r>
            <w:r w:rsidR="00F13045">
              <w:t>6</w:t>
            </w:r>
            <w:r w:rsidR="0090687A" w:rsidRPr="00921FF9">
              <w:t> %], verenvuoto ruoansulatuskanavan alaosassa [4 %]</w:t>
            </w:r>
            <w:r w:rsidR="00DD6EAF" w:rsidRPr="00921FF9">
              <w:t>,</w:t>
            </w:r>
            <w:r w:rsidR="0090687A" w:rsidRPr="00921FF9">
              <w:t xml:space="preserve"> nenäverenvuoto [15 </w:t>
            </w:r>
            <w:r w:rsidR="00854731" w:rsidRPr="00921FF9">
              <w:t>%]</w:t>
            </w:r>
            <w:r w:rsidR="0090687A" w:rsidRPr="00921FF9">
              <w:t>)</w:t>
            </w:r>
          </w:p>
        </w:tc>
        <w:tc>
          <w:tcPr>
            <w:tcW w:w="2880" w:type="dxa"/>
            <w:tcMar>
              <w:top w:w="0" w:type="dxa"/>
              <w:left w:w="108" w:type="dxa"/>
              <w:bottom w:w="0" w:type="dxa"/>
              <w:right w:w="108" w:type="dxa"/>
            </w:tcMar>
          </w:tcPr>
          <w:p w14:paraId="5186A0EA" w14:textId="77777777" w:rsidR="0056763C" w:rsidRPr="004B39F5" w:rsidRDefault="0056763C" w:rsidP="004A130B">
            <w:pPr>
              <w:spacing w:line="240" w:lineRule="auto"/>
              <w:rPr>
                <w:iCs/>
                <w:szCs w:val="22"/>
              </w:rPr>
            </w:pPr>
          </w:p>
        </w:tc>
      </w:tr>
      <w:tr w:rsidR="009659EE" w:rsidRPr="00C55517" w14:paraId="572B992F" w14:textId="77777777" w:rsidTr="0085504A">
        <w:trPr>
          <w:trHeight w:val="225"/>
        </w:trPr>
        <w:tc>
          <w:tcPr>
            <w:tcW w:w="3060" w:type="dxa"/>
            <w:tcMar>
              <w:top w:w="0" w:type="dxa"/>
              <w:left w:w="108" w:type="dxa"/>
              <w:bottom w:w="0" w:type="dxa"/>
              <w:right w:w="108" w:type="dxa"/>
            </w:tcMar>
          </w:tcPr>
          <w:p w14:paraId="61F3982C" w14:textId="77777777" w:rsidR="009659EE" w:rsidRPr="000F532F" w:rsidRDefault="009659EE" w:rsidP="009862FB">
            <w:pPr>
              <w:spacing w:line="240" w:lineRule="auto"/>
              <w:rPr>
                <w:rStyle w:val="TableText9"/>
                <w:sz w:val="22"/>
                <w:szCs w:val="22"/>
              </w:rPr>
            </w:pPr>
            <w:r>
              <w:t>Ruoansulatuselimistö</w:t>
            </w:r>
          </w:p>
        </w:tc>
        <w:tc>
          <w:tcPr>
            <w:tcW w:w="3150" w:type="dxa"/>
            <w:tcMar>
              <w:top w:w="0" w:type="dxa"/>
              <w:left w:w="108" w:type="dxa"/>
              <w:bottom w:w="0" w:type="dxa"/>
              <w:right w:w="108" w:type="dxa"/>
            </w:tcMar>
          </w:tcPr>
          <w:p w14:paraId="5921AEEB" w14:textId="77777777" w:rsidR="009659EE" w:rsidRPr="000F532F" w:rsidRDefault="009659EE" w:rsidP="009862FB">
            <w:pPr>
              <w:spacing w:line="240" w:lineRule="auto"/>
              <w:ind w:firstLine="4"/>
              <w:rPr>
                <w:rStyle w:val="TableText9"/>
                <w:sz w:val="22"/>
                <w:szCs w:val="22"/>
              </w:rPr>
            </w:pPr>
            <w:r>
              <w:rPr>
                <w:rStyle w:val="TableText9"/>
                <w:sz w:val="22"/>
              </w:rPr>
              <w:t>Vatsakipu (23 %)</w:t>
            </w:r>
          </w:p>
          <w:p w14:paraId="7C404C87" w14:textId="77777777" w:rsidR="009659EE" w:rsidRPr="000F532F" w:rsidRDefault="009659EE" w:rsidP="009862FB">
            <w:pPr>
              <w:spacing w:line="240" w:lineRule="auto"/>
              <w:ind w:firstLine="4"/>
              <w:rPr>
                <w:rStyle w:val="TableText9"/>
                <w:sz w:val="22"/>
                <w:szCs w:val="22"/>
              </w:rPr>
            </w:pPr>
            <w:r>
              <w:rPr>
                <w:rStyle w:val="TableText9"/>
                <w:sz w:val="22"/>
              </w:rPr>
              <w:t>Oksentelu (15 %)</w:t>
            </w:r>
          </w:p>
          <w:p w14:paraId="49C4CB1B" w14:textId="77777777" w:rsidR="009659EE" w:rsidRPr="000F532F" w:rsidRDefault="009659EE" w:rsidP="009862FB">
            <w:pPr>
              <w:spacing w:line="240" w:lineRule="auto"/>
              <w:ind w:firstLine="4"/>
              <w:rPr>
                <w:rStyle w:val="TableText9"/>
                <w:sz w:val="22"/>
                <w:szCs w:val="22"/>
              </w:rPr>
            </w:pPr>
            <w:r>
              <w:rPr>
                <w:rStyle w:val="TableText9"/>
                <w:sz w:val="22"/>
              </w:rPr>
              <w:t>Ripuli (17 %)</w:t>
            </w:r>
          </w:p>
          <w:p w14:paraId="1DB0B296" w14:textId="77777777" w:rsidR="009659EE" w:rsidRPr="000F532F" w:rsidRDefault="009659EE" w:rsidP="009862FB">
            <w:pPr>
              <w:spacing w:line="240" w:lineRule="auto"/>
              <w:ind w:firstLine="4"/>
              <w:rPr>
                <w:rStyle w:val="TableText9"/>
                <w:sz w:val="22"/>
                <w:szCs w:val="22"/>
              </w:rPr>
            </w:pPr>
            <w:r>
              <w:rPr>
                <w:rStyle w:val="TableText9"/>
                <w:sz w:val="22"/>
              </w:rPr>
              <w:t>Pahoinvointi (31 %)</w:t>
            </w:r>
          </w:p>
          <w:p w14:paraId="1EBFEDED" w14:textId="77777777" w:rsidR="009659EE" w:rsidRPr="000F532F" w:rsidRDefault="009659EE" w:rsidP="009862FB">
            <w:pPr>
              <w:spacing w:line="240" w:lineRule="auto"/>
              <w:ind w:firstLine="4"/>
              <w:rPr>
                <w:rStyle w:val="TableText9"/>
                <w:sz w:val="22"/>
                <w:szCs w:val="22"/>
              </w:rPr>
            </w:pPr>
            <w:r>
              <w:t>Suutulehdus</w:t>
            </w:r>
            <w:r>
              <w:rPr>
                <w:rStyle w:val="TableText9"/>
                <w:sz w:val="22"/>
              </w:rPr>
              <w:t xml:space="preserve"> (13 %)</w:t>
            </w:r>
          </w:p>
          <w:p w14:paraId="441750E0" w14:textId="77777777" w:rsidR="009659EE" w:rsidRPr="000F532F" w:rsidRDefault="009659EE" w:rsidP="009862FB">
            <w:pPr>
              <w:spacing w:line="240" w:lineRule="auto"/>
              <w:ind w:firstLine="4"/>
              <w:rPr>
                <w:rStyle w:val="TableText9"/>
                <w:sz w:val="22"/>
                <w:szCs w:val="22"/>
              </w:rPr>
            </w:pPr>
            <w:r>
              <w:rPr>
                <w:rStyle w:val="TableText9"/>
                <w:sz w:val="22"/>
              </w:rPr>
              <w:t>Ummetus (17 %)</w:t>
            </w:r>
          </w:p>
        </w:tc>
        <w:tc>
          <w:tcPr>
            <w:tcW w:w="2880" w:type="dxa"/>
            <w:tcMar>
              <w:top w:w="0" w:type="dxa"/>
              <w:left w:w="108" w:type="dxa"/>
              <w:bottom w:w="0" w:type="dxa"/>
              <w:right w:w="108" w:type="dxa"/>
            </w:tcMar>
          </w:tcPr>
          <w:p w14:paraId="4D86688E" w14:textId="77777777" w:rsidR="009659EE" w:rsidRPr="000F532F" w:rsidRDefault="009659EE" w:rsidP="009862FB">
            <w:pPr>
              <w:spacing w:line="240" w:lineRule="auto"/>
              <w:rPr>
                <w:iCs/>
                <w:szCs w:val="22"/>
              </w:rPr>
            </w:pPr>
            <w:r>
              <w:t>Askites (4 %)</w:t>
            </w:r>
          </w:p>
          <w:p w14:paraId="3865FEDB" w14:textId="77777777" w:rsidR="009659EE" w:rsidRPr="000F532F" w:rsidRDefault="009659EE" w:rsidP="009862FB">
            <w:pPr>
              <w:spacing w:line="240" w:lineRule="auto"/>
              <w:rPr>
                <w:iCs/>
                <w:szCs w:val="22"/>
              </w:rPr>
            </w:pPr>
            <w:r>
              <w:t xml:space="preserve">Vatsan </w:t>
            </w:r>
            <w:r w:rsidR="00A34A4F">
              <w:t>turvotus</w:t>
            </w:r>
            <w:r>
              <w:t xml:space="preserve"> (6 %)</w:t>
            </w:r>
          </w:p>
          <w:p w14:paraId="3BEEE748" w14:textId="77777777" w:rsidR="009659EE" w:rsidRPr="000F532F" w:rsidRDefault="009659EE" w:rsidP="009862FB">
            <w:pPr>
              <w:spacing w:line="240" w:lineRule="auto"/>
              <w:rPr>
                <w:szCs w:val="22"/>
              </w:rPr>
            </w:pPr>
          </w:p>
        </w:tc>
      </w:tr>
      <w:tr w:rsidR="009659EE" w:rsidRPr="00C55517" w14:paraId="74C44427" w14:textId="77777777" w:rsidTr="0085504A">
        <w:trPr>
          <w:trHeight w:val="512"/>
        </w:trPr>
        <w:tc>
          <w:tcPr>
            <w:tcW w:w="3060" w:type="dxa"/>
            <w:tcMar>
              <w:top w:w="0" w:type="dxa"/>
              <w:left w:w="108" w:type="dxa"/>
              <w:bottom w:w="0" w:type="dxa"/>
              <w:right w:w="108" w:type="dxa"/>
            </w:tcMar>
          </w:tcPr>
          <w:p w14:paraId="3EA08CB8" w14:textId="77777777" w:rsidR="009659EE" w:rsidRPr="000F532F" w:rsidRDefault="009659EE" w:rsidP="009862FB">
            <w:pPr>
              <w:spacing w:line="240" w:lineRule="auto"/>
              <w:rPr>
                <w:rStyle w:val="TableText9"/>
                <w:sz w:val="22"/>
                <w:szCs w:val="22"/>
              </w:rPr>
            </w:pPr>
            <w:r>
              <w:t>Maksa ja sappi</w:t>
            </w:r>
          </w:p>
        </w:tc>
        <w:tc>
          <w:tcPr>
            <w:tcW w:w="3150" w:type="dxa"/>
            <w:tcMar>
              <w:top w:w="0" w:type="dxa"/>
              <w:left w:w="108" w:type="dxa"/>
              <w:bottom w:w="0" w:type="dxa"/>
              <w:right w:w="108" w:type="dxa"/>
            </w:tcMar>
          </w:tcPr>
          <w:p w14:paraId="30435738" w14:textId="77777777" w:rsidR="009659EE" w:rsidRDefault="009659EE" w:rsidP="009862FB">
            <w:pPr>
              <w:spacing w:line="240" w:lineRule="auto"/>
              <w:ind w:firstLine="4"/>
              <w:rPr>
                <w:szCs w:val="22"/>
              </w:rPr>
            </w:pPr>
            <w:r>
              <w:t>Hyperbilirubinemia (21 %)</w:t>
            </w:r>
          </w:p>
          <w:p w14:paraId="2275DA29" w14:textId="77777777" w:rsidR="00542FFE" w:rsidRDefault="00A34A4F" w:rsidP="003E5A68">
            <w:pPr>
              <w:spacing w:line="240" w:lineRule="auto"/>
              <w:ind w:left="-18" w:firstLine="18"/>
              <w:rPr>
                <w:rStyle w:val="TableText9"/>
                <w:sz w:val="22"/>
              </w:rPr>
            </w:pPr>
            <w:r>
              <w:rPr>
                <w:rStyle w:val="TableText9"/>
                <w:sz w:val="22"/>
              </w:rPr>
              <w:t>T</w:t>
            </w:r>
            <w:r w:rsidR="00542FFE">
              <w:rPr>
                <w:rStyle w:val="TableText9"/>
                <w:sz w:val="22"/>
              </w:rPr>
              <w:t>ransaminaasi</w:t>
            </w:r>
            <w:r>
              <w:rPr>
                <w:rStyle w:val="TableText9"/>
                <w:sz w:val="22"/>
              </w:rPr>
              <w:t>en nousu</w:t>
            </w:r>
            <w:r w:rsidR="00542FFE">
              <w:rPr>
                <w:rStyle w:val="TableText9"/>
                <w:sz w:val="22"/>
                <w:vertAlign w:val="superscript"/>
              </w:rPr>
              <w:t xml:space="preserve"> </w:t>
            </w:r>
            <w:r w:rsidR="00542FFE">
              <w:rPr>
                <w:rStyle w:val="TableText9"/>
                <w:sz w:val="22"/>
              </w:rPr>
              <w:t>(26 %)</w:t>
            </w:r>
          </w:p>
          <w:p w14:paraId="1E3F1011" w14:textId="77777777" w:rsidR="0090687A" w:rsidRPr="000F532F" w:rsidRDefault="0090687A" w:rsidP="003E5A68">
            <w:pPr>
              <w:spacing w:line="240" w:lineRule="auto"/>
              <w:ind w:left="-18" w:firstLine="18"/>
              <w:rPr>
                <w:rStyle w:val="TableText9"/>
                <w:sz w:val="22"/>
                <w:szCs w:val="22"/>
              </w:rPr>
            </w:pPr>
            <w:r w:rsidRPr="00921FF9">
              <w:rPr>
                <w:rStyle w:val="TableText9"/>
                <w:sz w:val="22"/>
              </w:rPr>
              <w:t>Suurentunut GGT (21 %)</w:t>
            </w:r>
          </w:p>
        </w:tc>
        <w:tc>
          <w:tcPr>
            <w:tcW w:w="2880" w:type="dxa"/>
            <w:tcMar>
              <w:top w:w="0" w:type="dxa"/>
              <w:left w:w="108" w:type="dxa"/>
              <w:bottom w:w="0" w:type="dxa"/>
              <w:right w:w="108" w:type="dxa"/>
            </w:tcMar>
          </w:tcPr>
          <w:p w14:paraId="7458265A" w14:textId="77777777" w:rsidR="006536CD" w:rsidRPr="006536CD" w:rsidRDefault="00A34A4F" w:rsidP="00A34A4F">
            <w:pPr>
              <w:spacing w:line="240" w:lineRule="auto"/>
              <w:rPr>
                <w:szCs w:val="22"/>
              </w:rPr>
            </w:pPr>
            <w:r>
              <w:t>VOD</w:t>
            </w:r>
            <w:r w:rsidR="009659EE">
              <w:t xml:space="preserve"> (3 % [ennen </w:t>
            </w:r>
            <w:r>
              <w:t>kantasolusiirtoa</w:t>
            </w:r>
            <w:r w:rsidR="009659EE">
              <w:t>]</w:t>
            </w:r>
            <w:r w:rsidR="0090687A" w:rsidRPr="00921FF9">
              <w:rPr>
                <w:vertAlign w:val="superscript"/>
              </w:rPr>
              <w:t>d</w:t>
            </w:r>
            <w:r w:rsidR="009659EE">
              <w:t>)</w:t>
            </w:r>
          </w:p>
        </w:tc>
      </w:tr>
      <w:tr w:rsidR="009659EE" w:rsidRPr="00C55517" w14:paraId="4B12C53B" w14:textId="77777777" w:rsidTr="0085504A">
        <w:trPr>
          <w:trHeight w:val="225"/>
        </w:trPr>
        <w:tc>
          <w:tcPr>
            <w:tcW w:w="3060" w:type="dxa"/>
            <w:tcMar>
              <w:top w:w="0" w:type="dxa"/>
              <w:left w:w="108" w:type="dxa"/>
              <w:bottom w:w="0" w:type="dxa"/>
              <w:right w:w="108" w:type="dxa"/>
            </w:tcMar>
          </w:tcPr>
          <w:p w14:paraId="287776F1" w14:textId="77777777" w:rsidR="009659EE" w:rsidRPr="000F532F" w:rsidRDefault="009659EE" w:rsidP="006D7C22">
            <w:pPr>
              <w:keepNext/>
              <w:keepLines/>
              <w:widowControl w:val="0"/>
              <w:spacing w:line="240" w:lineRule="auto"/>
              <w:rPr>
                <w:rStyle w:val="TableText9"/>
                <w:sz w:val="22"/>
                <w:szCs w:val="22"/>
              </w:rPr>
            </w:pPr>
            <w:r>
              <w:t>Yleisoireet ja antopaikassa todettavat haitat</w:t>
            </w:r>
          </w:p>
        </w:tc>
        <w:tc>
          <w:tcPr>
            <w:tcW w:w="3150" w:type="dxa"/>
            <w:tcMar>
              <w:top w:w="0" w:type="dxa"/>
              <w:left w:w="108" w:type="dxa"/>
              <w:bottom w:w="0" w:type="dxa"/>
              <w:right w:w="108" w:type="dxa"/>
            </w:tcMar>
          </w:tcPr>
          <w:p w14:paraId="0A1ACF40" w14:textId="77777777" w:rsidR="009659EE" w:rsidRPr="000F532F" w:rsidRDefault="009659EE" w:rsidP="006D7C22">
            <w:pPr>
              <w:keepNext/>
              <w:keepLines/>
              <w:widowControl w:val="0"/>
              <w:spacing w:line="240" w:lineRule="auto"/>
              <w:ind w:firstLine="4"/>
              <w:rPr>
                <w:rStyle w:val="TableText9"/>
                <w:sz w:val="22"/>
                <w:szCs w:val="22"/>
              </w:rPr>
            </w:pPr>
            <w:r>
              <w:rPr>
                <w:rStyle w:val="TableText9"/>
                <w:sz w:val="22"/>
              </w:rPr>
              <w:t>Kuume (32 %)</w:t>
            </w:r>
          </w:p>
          <w:p w14:paraId="418D799B" w14:textId="77777777" w:rsidR="009659EE" w:rsidRPr="000F532F" w:rsidRDefault="009659EE" w:rsidP="006D7C22">
            <w:pPr>
              <w:keepNext/>
              <w:keepLines/>
              <w:widowControl w:val="0"/>
              <w:spacing w:line="240" w:lineRule="auto"/>
              <w:ind w:firstLine="4"/>
              <w:rPr>
                <w:rStyle w:val="TableText9"/>
                <w:sz w:val="22"/>
                <w:szCs w:val="22"/>
              </w:rPr>
            </w:pPr>
            <w:r>
              <w:rPr>
                <w:rStyle w:val="TableText9"/>
                <w:sz w:val="22"/>
              </w:rPr>
              <w:t>Väsymys (35 %)</w:t>
            </w:r>
          </w:p>
          <w:p w14:paraId="6B7F015A" w14:textId="77777777" w:rsidR="009659EE" w:rsidRPr="000F532F" w:rsidRDefault="009659EE" w:rsidP="006D7C22">
            <w:pPr>
              <w:keepNext/>
              <w:keepLines/>
              <w:widowControl w:val="0"/>
              <w:spacing w:line="240" w:lineRule="auto"/>
              <w:ind w:firstLine="4"/>
              <w:rPr>
                <w:rStyle w:val="TableText9"/>
                <w:sz w:val="22"/>
                <w:szCs w:val="22"/>
              </w:rPr>
            </w:pPr>
            <w:r>
              <w:rPr>
                <w:rStyle w:val="TableText9"/>
                <w:sz w:val="22"/>
              </w:rPr>
              <w:t>Vilunväristykset (11 %)</w:t>
            </w:r>
          </w:p>
        </w:tc>
        <w:tc>
          <w:tcPr>
            <w:tcW w:w="2880" w:type="dxa"/>
            <w:tcMar>
              <w:top w:w="0" w:type="dxa"/>
              <w:left w:w="108" w:type="dxa"/>
              <w:bottom w:w="0" w:type="dxa"/>
              <w:right w:w="108" w:type="dxa"/>
            </w:tcMar>
          </w:tcPr>
          <w:p w14:paraId="0263D5EE" w14:textId="77777777" w:rsidR="009659EE" w:rsidRPr="000F532F" w:rsidRDefault="009659EE" w:rsidP="006D7C22">
            <w:pPr>
              <w:keepNext/>
              <w:keepLines/>
              <w:widowControl w:val="0"/>
              <w:spacing w:line="240" w:lineRule="auto"/>
              <w:rPr>
                <w:szCs w:val="22"/>
              </w:rPr>
            </w:pPr>
          </w:p>
        </w:tc>
      </w:tr>
      <w:tr w:rsidR="009659EE" w:rsidRPr="00C55517" w14:paraId="2A79311E" w14:textId="77777777" w:rsidTr="0085504A">
        <w:trPr>
          <w:trHeight w:val="611"/>
        </w:trPr>
        <w:tc>
          <w:tcPr>
            <w:tcW w:w="3060" w:type="dxa"/>
            <w:tcBorders>
              <w:bottom w:val="single" w:sz="4" w:space="0" w:color="auto"/>
            </w:tcBorders>
            <w:tcMar>
              <w:top w:w="0" w:type="dxa"/>
              <w:left w:w="108" w:type="dxa"/>
              <w:bottom w:w="0" w:type="dxa"/>
              <w:right w:w="108" w:type="dxa"/>
            </w:tcMar>
          </w:tcPr>
          <w:p w14:paraId="2A254400" w14:textId="77777777" w:rsidR="009659EE" w:rsidRPr="000F532F" w:rsidRDefault="009659EE" w:rsidP="006D7C22">
            <w:pPr>
              <w:keepNext/>
              <w:keepLines/>
              <w:widowControl w:val="0"/>
              <w:spacing w:line="240" w:lineRule="auto"/>
              <w:rPr>
                <w:rStyle w:val="TableText9"/>
                <w:sz w:val="22"/>
                <w:szCs w:val="22"/>
              </w:rPr>
            </w:pPr>
            <w:r>
              <w:t>Tutkimukset</w:t>
            </w:r>
          </w:p>
        </w:tc>
        <w:tc>
          <w:tcPr>
            <w:tcW w:w="3150" w:type="dxa"/>
            <w:tcBorders>
              <w:bottom w:val="single" w:sz="4" w:space="0" w:color="auto"/>
            </w:tcBorders>
            <w:tcMar>
              <w:top w:w="0" w:type="dxa"/>
              <w:left w:w="108" w:type="dxa"/>
              <w:bottom w:w="0" w:type="dxa"/>
              <w:right w:w="108" w:type="dxa"/>
            </w:tcMar>
          </w:tcPr>
          <w:p w14:paraId="72AE7D21" w14:textId="77777777" w:rsidR="009659EE" w:rsidRPr="005335B9" w:rsidRDefault="00D51A4F" w:rsidP="006D7C22">
            <w:pPr>
              <w:keepNext/>
              <w:keepLines/>
              <w:widowControl w:val="0"/>
              <w:spacing w:line="240" w:lineRule="auto"/>
              <w:ind w:left="-18" w:firstLine="18"/>
              <w:rPr>
                <w:szCs w:val="22"/>
              </w:rPr>
            </w:pPr>
            <w:r>
              <w:t>Suurentunut a</w:t>
            </w:r>
            <w:r w:rsidR="009659EE">
              <w:t>lkali</w:t>
            </w:r>
            <w:r>
              <w:t>n</w:t>
            </w:r>
            <w:r w:rsidR="009659EE">
              <w:t>en fosfataasi (13 %)</w:t>
            </w:r>
          </w:p>
          <w:p w14:paraId="2B033F9E" w14:textId="77777777" w:rsidR="009659EE" w:rsidRPr="005335B9" w:rsidRDefault="009659EE" w:rsidP="006D7C22">
            <w:pPr>
              <w:keepNext/>
              <w:keepLines/>
              <w:widowControl w:val="0"/>
              <w:spacing w:line="240" w:lineRule="auto"/>
              <w:ind w:left="-18" w:firstLine="18"/>
              <w:rPr>
                <w:rStyle w:val="TableText9"/>
                <w:b/>
                <w:sz w:val="22"/>
                <w:szCs w:val="22"/>
              </w:rPr>
            </w:pPr>
          </w:p>
        </w:tc>
        <w:tc>
          <w:tcPr>
            <w:tcW w:w="2880" w:type="dxa"/>
            <w:tcBorders>
              <w:bottom w:val="single" w:sz="4" w:space="0" w:color="auto"/>
            </w:tcBorders>
            <w:tcMar>
              <w:top w:w="0" w:type="dxa"/>
              <w:left w:w="108" w:type="dxa"/>
              <w:bottom w:w="0" w:type="dxa"/>
              <w:right w:w="108" w:type="dxa"/>
            </w:tcMar>
          </w:tcPr>
          <w:p w14:paraId="36AC6824" w14:textId="77777777" w:rsidR="009659EE" w:rsidRPr="000F532F" w:rsidRDefault="00D51A4F" w:rsidP="006D7C22">
            <w:pPr>
              <w:keepNext/>
              <w:keepLines/>
              <w:widowControl w:val="0"/>
              <w:spacing w:line="240" w:lineRule="auto"/>
              <w:rPr>
                <w:szCs w:val="22"/>
              </w:rPr>
            </w:pPr>
            <w:r>
              <w:t xml:space="preserve">Pidentynyt </w:t>
            </w:r>
            <w:r w:rsidR="009659EE">
              <w:t>QT-a</w:t>
            </w:r>
            <w:r>
              <w:t>ika</w:t>
            </w:r>
            <w:r w:rsidR="009659EE">
              <w:t xml:space="preserve"> EKG:ssä (1 %)</w:t>
            </w:r>
          </w:p>
          <w:p w14:paraId="0F23FB75" w14:textId="77777777" w:rsidR="009659EE" w:rsidRDefault="00D51A4F" w:rsidP="006D7C22">
            <w:pPr>
              <w:keepNext/>
              <w:keepLines/>
              <w:widowControl w:val="0"/>
              <w:spacing w:line="240" w:lineRule="auto"/>
              <w:rPr>
                <w:szCs w:val="22"/>
              </w:rPr>
            </w:pPr>
            <w:r>
              <w:t>Suurentunut a</w:t>
            </w:r>
            <w:r w:rsidR="009659EE">
              <w:t>mylaasi (5 %)</w:t>
            </w:r>
          </w:p>
          <w:p w14:paraId="72726AD4" w14:textId="77777777" w:rsidR="009659EE" w:rsidRPr="000F532F" w:rsidRDefault="00D51A4F" w:rsidP="006D7C22">
            <w:pPr>
              <w:keepNext/>
              <w:keepLines/>
              <w:widowControl w:val="0"/>
              <w:spacing w:line="240" w:lineRule="auto"/>
              <w:rPr>
                <w:szCs w:val="22"/>
              </w:rPr>
            </w:pPr>
            <w:r>
              <w:t>Suurentunut l</w:t>
            </w:r>
            <w:r w:rsidR="00883511">
              <w:t>ipaasi (9 %)</w:t>
            </w:r>
          </w:p>
        </w:tc>
      </w:tr>
      <w:tr w:rsidR="009659EE" w:rsidRPr="00C55517" w14:paraId="38A6CD90" w14:textId="77777777" w:rsidTr="0085504A">
        <w:trPr>
          <w:trHeight w:val="225"/>
        </w:trPr>
        <w:tc>
          <w:tcPr>
            <w:tcW w:w="3060" w:type="dxa"/>
            <w:tcBorders>
              <w:bottom w:val="single" w:sz="4" w:space="0" w:color="auto"/>
            </w:tcBorders>
            <w:tcMar>
              <w:top w:w="0" w:type="dxa"/>
              <w:left w:w="108" w:type="dxa"/>
              <w:bottom w:w="0" w:type="dxa"/>
              <w:right w:w="108" w:type="dxa"/>
            </w:tcMar>
          </w:tcPr>
          <w:p w14:paraId="065E072C" w14:textId="77777777" w:rsidR="009659EE" w:rsidRPr="000F532F" w:rsidRDefault="009659EE" w:rsidP="005F154D">
            <w:pPr>
              <w:spacing w:line="240" w:lineRule="auto"/>
              <w:rPr>
                <w:rFonts w:eastAsia="TimesNewRoman,Bold"/>
                <w:bCs/>
                <w:szCs w:val="22"/>
              </w:rPr>
            </w:pPr>
            <w:r>
              <w:t>Vammat ja myrkytykset</w:t>
            </w:r>
          </w:p>
        </w:tc>
        <w:tc>
          <w:tcPr>
            <w:tcW w:w="3150" w:type="dxa"/>
            <w:tcBorders>
              <w:bottom w:val="single" w:sz="4" w:space="0" w:color="auto"/>
            </w:tcBorders>
          </w:tcPr>
          <w:p w14:paraId="6045CA18" w14:textId="77777777" w:rsidR="009659EE" w:rsidRPr="004F3796" w:rsidRDefault="005E41B4" w:rsidP="00C57CC0">
            <w:pPr>
              <w:spacing w:line="240" w:lineRule="auto"/>
              <w:ind w:left="94"/>
              <w:rPr>
                <w:szCs w:val="22"/>
              </w:rPr>
            </w:pPr>
            <w:r>
              <w:rPr>
                <w:rStyle w:val="TableText9"/>
                <w:sz w:val="22"/>
              </w:rPr>
              <w:t>Infuusioon liittyvä reaktio (10 %)</w:t>
            </w:r>
          </w:p>
        </w:tc>
        <w:tc>
          <w:tcPr>
            <w:tcW w:w="2880" w:type="dxa"/>
            <w:tcBorders>
              <w:bottom w:val="single" w:sz="4" w:space="0" w:color="auto"/>
            </w:tcBorders>
            <w:tcMar>
              <w:top w:w="0" w:type="dxa"/>
              <w:left w:w="108" w:type="dxa"/>
              <w:bottom w:w="0" w:type="dxa"/>
              <w:right w:w="108" w:type="dxa"/>
            </w:tcMar>
          </w:tcPr>
          <w:p w14:paraId="7066F3E0" w14:textId="77777777" w:rsidR="009659EE" w:rsidRPr="006105D6" w:rsidRDefault="009659EE" w:rsidP="00245300">
            <w:pPr>
              <w:spacing w:line="240" w:lineRule="auto"/>
              <w:rPr>
                <w:szCs w:val="22"/>
              </w:rPr>
            </w:pPr>
          </w:p>
        </w:tc>
      </w:tr>
    </w:tbl>
    <w:p w14:paraId="33D25F9F" w14:textId="77777777" w:rsidR="0085504A" w:rsidRPr="00386183" w:rsidRDefault="0085504A" w:rsidP="0085504A">
      <w:pPr>
        <w:spacing w:line="240" w:lineRule="auto"/>
        <w:rPr>
          <w:sz w:val="20"/>
        </w:rPr>
      </w:pPr>
      <w:r w:rsidRPr="00386183">
        <w:rPr>
          <w:sz w:val="20"/>
        </w:rPr>
        <w:lastRenderedPageBreak/>
        <w:t>Haittavaikutuksiin sisältyivät hoidon aikana ilmenneet tapahtumat (syy-yhteydestä riippumatta), jotka alkoivat syklin 1 päivänä 1 tai tämän jälkeen 42 päivän kuluessa viimeisestä BESPONSA-annoksesta, mutta ennen uuden syöpähoidon (mukaan lukien kantasolusiirron) aloitusta.</w:t>
      </w:r>
    </w:p>
    <w:p w14:paraId="28AB2703" w14:textId="77777777" w:rsidR="0085504A" w:rsidRPr="00386183" w:rsidRDefault="0085504A" w:rsidP="0085504A">
      <w:pPr>
        <w:spacing w:line="240" w:lineRule="auto"/>
        <w:rPr>
          <w:sz w:val="20"/>
          <w:lang w:val="en-GB"/>
        </w:rPr>
      </w:pPr>
      <w:r w:rsidRPr="00386183">
        <w:rPr>
          <w:sz w:val="20"/>
          <w:lang w:val="en-GB"/>
        </w:rPr>
        <w:t xml:space="preserve">Suositellut termit perustuvat </w:t>
      </w:r>
      <w:r w:rsidRPr="00386183">
        <w:rPr>
          <w:color w:val="000000"/>
          <w:sz w:val="20"/>
          <w:lang w:val="en-GB"/>
        </w:rPr>
        <w:t xml:space="preserve">MedDRA (Medical Dictionary for Regulatory Activities) </w:t>
      </w:r>
      <w:r w:rsidRPr="00386183">
        <w:rPr>
          <w:color w:val="000000"/>
          <w:sz w:val="20"/>
          <w:lang w:val="en-GB"/>
        </w:rPr>
        <w:noBreakHyphen/>
      </w:r>
      <w:r w:rsidRPr="00386183">
        <w:rPr>
          <w:sz w:val="20"/>
          <w:lang w:val="en-GB"/>
        </w:rPr>
        <w:t>terminologian versioon 19.1.</w:t>
      </w:r>
    </w:p>
    <w:p w14:paraId="4904662C" w14:textId="77777777" w:rsidR="0085504A" w:rsidRPr="00386183" w:rsidRDefault="0085504A" w:rsidP="0085504A">
      <w:pPr>
        <w:spacing w:line="240" w:lineRule="auto"/>
        <w:rPr>
          <w:sz w:val="20"/>
        </w:rPr>
      </w:pPr>
      <w:r w:rsidRPr="00386183">
        <w:rPr>
          <w:sz w:val="20"/>
        </w:rPr>
        <w:t>Lyhenteet: ALL = akuutti lymfaattinen leukemia, VOD = maksan veno-okklusiivinen tauti,</w:t>
      </w:r>
      <w:r w:rsidRPr="00E511FF">
        <w:t xml:space="preserve"> </w:t>
      </w:r>
      <w:r w:rsidRPr="00386183">
        <w:rPr>
          <w:sz w:val="20"/>
        </w:rPr>
        <w:t>EKG = elektrokardiogrammi, GGT = gammaglutamyylitransferaasi</w:t>
      </w:r>
    </w:p>
    <w:p w14:paraId="48D075C8" w14:textId="77777777" w:rsidR="0085504A" w:rsidRPr="00386183" w:rsidRDefault="0085504A" w:rsidP="0085504A">
      <w:pPr>
        <w:tabs>
          <w:tab w:val="clear" w:pos="567"/>
          <w:tab w:val="left" w:pos="270"/>
        </w:tabs>
        <w:spacing w:line="240" w:lineRule="auto"/>
        <w:ind w:left="270" w:hanging="270"/>
        <w:rPr>
          <w:sz w:val="20"/>
          <w:vertAlign w:val="superscript"/>
        </w:rPr>
      </w:pPr>
      <w:r w:rsidRPr="00386183">
        <w:rPr>
          <w:sz w:val="20"/>
          <w:vertAlign w:val="superscript"/>
        </w:rPr>
        <w:t>a</w:t>
      </w:r>
      <w:r w:rsidRPr="00386183">
        <w:rPr>
          <w:sz w:val="20"/>
        </w:rPr>
        <w:tab/>
        <w:t>Infektio sisältää myös muut infektiotyypit (11 %). Huomaa: Samalla potilaalla on voinut olla useampi kuin yksi infektiotyyppi.</w:t>
      </w:r>
    </w:p>
    <w:p w14:paraId="004364A8" w14:textId="77777777" w:rsidR="0085504A" w:rsidRPr="00386183" w:rsidRDefault="0085504A" w:rsidP="0085504A">
      <w:pPr>
        <w:tabs>
          <w:tab w:val="clear" w:pos="567"/>
          <w:tab w:val="left" w:pos="270"/>
        </w:tabs>
        <w:spacing w:line="240" w:lineRule="auto"/>
        <w:ind w:left="270" w:hanging="270"/>
        <w:rPr>
          <w:sz w:val="20"/>
        </w:rPr>
      </w:pPr>
      <w:r w:rsidRPr="00386183">
        <w:rPr>
          <w:sz w:val="20"/>
          <w:vertAlign w:val="superscript"/>
        </w:rPr>
        <w:t>b</w:t>
      </w:r>
      <w:r w:rsidRPr="00386183">
        <w:rPr>
          <w:sz w:val="20"/>
        </w:rPr>
        <w:tab/>
        <w:t>Pansytopenia kattaa seuraavat raportoidut suositellut termit: Luuytimen vajaatoiminta, kuumeinen luuytimen aplasia ja pansytopenia.</w:t>
      </w:r>
    </w:p>
    <w:p w14:paraId="34794332" w14:textId="77777777" w:rsidR="0085504A" w:rsidRPr="00386183" w:rsidRDefault="0085504A" w:rsidP="0085504A">
      <w:pPr>
        <w:tabs>
          <w:tab w:val="clear" w:pos="567"/>
          <w:tab w:val="left" w:pos="270"/>
        </w:tabs>
        <w:spacing w:line="240" w:lineRule="auto"/>
        <w:ind w:left="270" w:hanging="270"/>
        <w:rPr>
          <w:sz w:val="20"/>
          <w:vertAlign w:val="superscript"/>
        </w:rPr>
      </w:pPr>
      <w:r w:rsidRPr="00386183">
        <w:rPr>
          <w:sz w:val="20"/>
          <w:vertAlign w:val="superscript"/>
        </w:rPr>
        <w:t>c</w:t>
      </w:r>
      <w:r w:rsidRPr="00386183">
        <w:rPr>
          <w:sz w:val="20"/>
        </w:rPr>
        <w:tab/>
        <w:t>Verenvuoto sisältää myös muut verenvuototyypit (17 %). Huomaa: Samalla potilaalla on voinut olla useampi kuin yksi verenvuototyyppi.</w:t>
      </w:r>
    </w:p>
    <w:p w14:paraId="7BC95BA4" w14:textId="2B13978E" w:rsidR="00F327F0" w:rsidRDefault="0085504A" w:rsidP="0085504A">
      <w:pPr>
        <w:pStyle w:val="Paragraph"/>
        <w:spacing w:after="0"/>
        <w:rPr>
          <w:sz w:val="22"/>
          <w:u w:val="single"/>
        </w:rPr>
      </w:pPr>
      <w:r w:rsidRPr="00386183">
        <w:rPr>
          <w:sz w:val="20"/>
          <w:vertAlign w:val="superscript"/>
        </w:rPr>
        <w:t>d</w:t>
      </w:r>
      <w:r w:rsidRPr="00386183">
        <w:rPr>
          <w:sz w:val="20"/>
        </w:rPr>
        <w:tab/>
        <w:t>VOD sisältää myös yhden potilaan, jolla VOD ilmeni päivänä 56 viimeisestä BESPONSA-annoksesta ilman kantasolusiirtoa. VOD raportoitiin myös 18 potilaalla kantasolusiirron jälkeen.</w:t>
      </w:r>
    </w:p>
    <w:p w14:paraId="2651116A" w14:textId="77777777" w:rsidR="0085504A" w:rsidRDefault="0085504A" w:rsidP="009862FB">
      <w:pPr>
        <w:pStyle w:val="Paragraph"/>
        <w:spacing w:after="0"/>
        <w:rPr>
          <w:sz w:val="22"/>
          <w:u w:val="single"/>
        </w:rPr>
      </w:pPr>
    </w:p>
    <w:p w14:paraId="76CD90B8" w14:textId="77777777" w:rsidR="009659EE" w:rsidRPr="00C55517" w:rsidRDefault="009659EE" w:rsidP="009862FB">
      <w:pPr>
        <w:pStyle w:val="Paragraph"/>
        <w:spacing w:after="0"/>
        <w:rPr>
          <w:sz w:val="22"/>
          <w:szCs w:val="22"/>
          <w:u w:val="single"/>
        </w:rPr>
      </w:pPr>
      <w:r>
        <w:rPr>
          <w:sz w:val="22"/>
          <w:u w:val="single"/>
        </w:rPr>
        <w:t xml:space="preserve">Valikoitujen haittavaikutusten kuvaus </w:t>
      </w:r>
    </w:p>
    <w:p w14:paraId="4735E3A5" w14:textId="77777777" w:rsidR="00F76130" w:rsidRDefault="00F76130" w:rsidP="009862FB">
      <w:pPr>
        <w:pStyle w:val="Paragraph"/>
        <w:spacing w:after="0"/>
        <w:rPr>
          <w:i/>
          <w:sz w:val="22"/>
          <w:szCs w:val="22"/>
        </w:rPr>
      </w:pPr>
    </w:p>
    <w:p w14:paraId="796B1411" w14:textId="77777777" w:rsidR="009659EE" w:rsidRPr="00C55517" w:rsidRDefault="009659EE" w:rsidP="004F3796">
      <w:pPr>
        <w:pStyle w:val="paragraph0"/>
        <w:spacing w:before="0" w:after="0"/>
        <w:rPr>
          <w:i/>
          <w:sz w:val="22"/>
          <w:szCs w:val="22"/>
        </w:rPr>
      </w:pPr>
      <w:r>
        <w:rPr>
          <w:i/>
          <w:sz w:val="22"/>
        </w:rPr>
        <w:t>Maksatoksisuus, mukaan lukien maksan veno-okklusiivinen tauti (VOD)</w:t>
      </w:r>
    </w:p>
    <w:p w14:paraId="1BEDDC4B" w14:textId="77777777" w:rsidR="00F76130" w:rsidRDefault="00F76130" w:rsidP="009862FB">
      <w:pPr>
        <w:pStyle w:val="paragraph0"/>
        <w:spacing w:before="0" w:after="0"/>
        <w:rPr>
          <w:sz w:val="22"/>
          <w:szCs w:val="22"/>
        </w:rPr>
      </w:pPr>
    </w:p>
    <w:p w14:paraId="0F28F680" w14:textId="77777777" w:rsidR="00593336" w:rsidRDefault="00B206EF" w:rsidP="00654E78">
      <w:pPr>
        <w:pStyle w:val="paragraph0"/>
        <w:spacing w:before="0" w:after="0"/>
        <w:rPr>
          <w:rStyle w:val="bulletChar"/>
          <w:sz w:val="22"/>
        </w:rPr>
      </w:pPr>
      <w:r>
        <w:rPr>
          <w:sz w:val="22"/>
        </w:rPr>
        <w:t>Kliinisessä</w:t>
      </w:r>
      <w:r w:rsidR="00A34A4F" w:rsidRPr="00921FF9">
        <w:rPr>
          <w:sz w:val="22"/>
        </w:rPr>
        <w:t xml:space="preserve"> </w:t>
      </w:r>
      <w:r>
        <w:rPr>
          <w:sz w:val="22"/>
        </w:rPr>
        <w:t>avain</w:t>
      </w:r>
      <w:r w:rsidR="0055586C" w:rsidRPr="00921FF9">
        <w:rPr>
          <w:sz w:val="22"/>
        </w:rPr>
        <w:t>tutkimuksessa (n = 164)</w:t>
      </w:r>
      <w:r w:rsidR="009659EE" w:rsidRPr="00921FF9">
        <w:rPr>
          <w:sz w:val="22"/>
        </w:rPr>
        <w:t xml:space="preserve"> </w:t>
      </w:r>
      <w:r w:rsidR="0055586C" w:rsidRPr="00921FF9">
        <w:rPr>
          <w:sz w:val="22"/>
        </w:rPr>
        <w:t xml:space="preserve">maksan veno-okklusiivista tautia (VOD) raportoitiin </w:t>
      </w:r>
      <w:r w:rsidR="009659EE" w:rsidRPr="00921FF9">
        <w:rPr>
          <w:sz w:val="22"/>
        </w:rPr>
        <w:t>2</w:t>
      </w:r>
      <w:r w:rsidR="00F13045">
        <w:rPr>
          <w:sz w:val="22"/>
        </w:rPr>
        <w:t>3</w:t>
      </w:r>
      <w:r w:rsidR="00234D7A" w:rsidRPr="00921FF9">
        <w:rPr>
          <w:sz w:val="22"/>
        </w:rPr>
        <w:t> potilaalla</w:t>
      </w:r>
      <w:r w:rsidR="009659EE" w:rsidRPr="00921FF9">
        <w:rPr>
          <w:sz w:val="22"/>
        </w:rPr>
        <w:t xml:space="preserve"> (1</w:t>
      </w:r>
      <w:r w:rsidR="00F13045">
        <w:rPr>
          <w:sz w:val="22"/>
        </w:rPr>
        <w:t>4</w:t>
      </w:r>
      <w:r w:rsidR="009659EE" w:rsidRPr="00921FF9">
        <w:rPr>
          <w:sz w:val="22"/>
        </w:rPr>
        <w:t> %)</w:t>
      </w:r>
      <w:r w:rsidR="0055586C" w:rsidRPr="00921FF9">
        <w:rPr>
          <w:sz w:val="22"/>
        </w:rPr>
        <w:t xml:space="preserve">, mukaan lukien 5 potilaalla (3 %) </w:t>
      </w:r>
      <w:r w:rsidR="009659EE" w:rsidRPr="00921FF9">
        <w:rPr>
          <w:sz w:val="22"/>
        </w:rPr>
        <w:t>tutkimushoidon tai seuran</w:t>
      </w:r>
      <w:r w:rsidR="00F95DEE" w:rsidRPr="00921FF9">
        <w:rPr>
          <w:sz w:val="22"/>
        </w:rPr>
        <w:t>tajakson</w:t>
      </w:r>
      <w:r w:rsidR="009659EE" w:rsidRPr="00921FF9">
        <w:rPr>
          <w:sz w:val="22"/>
        </w:rPr>
        <w:t xml:space="preserve"> aikana</w:t>
      </w:r>
      <w:r w:rsidR="007E52F3" w:rsidRPr="00921FF9">
        <w:rPr>
          <w:sz w:val="22"/>
        </w:rPr>
        <w:t xml:space="preserve"> </w:t>
      </w:r>
      <w:r w:rsidR="00861402" w:rsidRPr="00921FF9">
        <w:rPr>
          <w:rStyle w:val="bulletChar"/>
          <w:sz w:val="22"/>
        </w:rPr>
        <w:t xml:space="preserve">ilman </w:t>
      </w:r>
      <w:r w:rsidR="00CE4F2B" w:rsidRPr="00921FF9">
        <w:rPr>
          <w:rStyle w:val="bulletChar"/>
          <w:sz w:val="22"/>
        </w:rPr>
        <w:t>välissä ollutta kantasolusiirtoa</w:t>
      </w:r>
      <w:r w:rsidR="00F95DEE" w:rsidRPr="00921FF9">
        <w:rPr>
          <w:rStyle w:val="bulletChar"/>
          <w:sz w:val="22"/>
        </w:rPr>
        <w:t>.</w:t>
      </w:r>
      <w:r w:rsidR="009659EE" w:rsidRPr="00921FF9">
        <w:rPr>
          <w:rStyle w:val="bulletChar"/>
          <w:sz w:val="22"/>
        </w:rPr>
        <w:t xml:space="preserve"> Niistä 7</w:t>
      </w:r>
      <w:r w:rsidR="00F13045">
        <w:rPr>
          <w:rStyle w:val="bulletChar"/>
          <w:sz w:val="22"/>
        </w:rPr>
        <w:t>9</w:t>
      </w:r>
      <w:r w:rsidR="009659EE" w:rsidRPr="00921FF9">
        <w:rPr>
          <w:rStyle w:val="bulletChar"/>
          <w:sz w:val="22"/>
        </w:rPr>
        <w:t xml:space="preserve"> potilaasta, jotka </w:t>
      </w:r>
      <w:r w:rsidR="00234D7A" w:rsidRPr="00921FF9">
        <w:rPr>
          <w:rStyle w:val="bulletChar"/>
          <w:sz w:val="22"/>
        </w:rPr>
        <w:t>siirtyivät</w:t>
      </w:r>
      <w:r w:rsidR="009659EE" w:rsidRPr="00921FF9">
        <w:rPr>
          <w:rStyle w:val="bulletChar"/>
          <w:sz w:val="22"/>
        </w:rPr>
        <w:t xml:space="preserve"> </w:t>
      </w:r>
      <w:r w:rsidR="00193F50" w:rsidRPr="00921FF9">
        <w:rPr>
          <w:rStyle w:val="bulletChar"/>
          <w:sz w:val="22"/>
        </w:rPr>
        <w:t>kantasolusiirtoon</w:t>
      </w:r>
      <w:r w:rsidR="0055586C" w:rsidRPr="00921FF9">
        <w:rPr>
          <w:rStyle w:val="bulletChar"/>
          <w:sz w:val="22"/>
        </w:rPr>
        <w:t xml:space="preserve"> (ja joista </w:t>
      </w:r>
      <w:r w:rsidR="00F13045">
        <w:rPr>
          <w:rStyle w:val="bulletChar"/>
          <w:sz w:val="22"/>
        </w:rPr>
        <w:t>8</w:t>
      </w:r>
      <w:r w:rsidR="0055586C" w:rsidRPr="00921FF9">
        <w:rPr>
          <w:rStyle w:val="bulletChar"/>
          <w:sz w:val="22"/>
        </w:rPr>
        <w:t xml:space="preserve"> sai BESPONSA-hoidon jälkeen </w:t>
      </w:r>
      <w:r w:rsidR="00B152B4" w:rsidRPr="00921FF9">
        <w:rPr>
          <w:rStyle w:val="bulletChar"/>
          <w:sz w:val="22"/>
        </w:rPr>
        <w:t>myös</w:t>
      </w:r>
      <w:r w:rsidR="00593336" w:rsidRPr="00921FF9">
        <w:rPr>
          <w:rStyle w:val="bulletChar"/>
          <w:sz w:val="22"/>
        </w:rPr>
        <w:t xml:space="preserve"> salvage-hoitoa ennen siirtymi</w:t>
      </w:r>
      <w:r w:rsidR="0055586C" w:rsidRPr="00921FF9">
        <w:rPr>
          <w:rStyle w:val="bulletChar"/>
          <w:sz w:val="22"/>
        </w:rPr>
        <w:t xml:space="preserve">stä </w:t>
      </w:r>
      <w:r w:rsidR="00193F50" w:rsidRPr="00921FF9">
        <w:rPr>
          <w:rStyle w:val="bulletChar"/>
          <w:sz w:val="22"/>
        </w:rPr>
        <w:t>kantasolusiirtoon</w:t>
      </w:r>
      <w:r w:rsidR="0055586C" w:rsidRPr="00921FF9">
        <w:rPr>
          <w:rStyle w:val="bulletChar"/>
          <w:sz w:val="22"/>
        </w:rPr>
        <w:t>)</w:t>
      </w:r>
      <w:r w:rsidR="009659EE" w:rsidRPr="00921FF9">
        <w:rPr>
          <w:sz w:val="22"/>
        </w:rPr>
        <w:t xml:space="preserve">, VOD </w:t>
      </w:r>
      <w:r w:rsidR="003E0026" w:rsidRPr="00921FF9">
        <w:rPr>
          <w:sz w:val="22"/>
        </w:rPr>
        <w:t>raportoitiin</w:t>
      </w:r>
      <w:r w:rsidR="009659EE" w:rsidRPr="00921FF9">
        <w:rPr>
          <w:rStyle w:val="bulletChar"/>
          <w:sz w:val="22"/>
        </w:rPr>
        <w:t xml:space="preserve"> 1</w:t>
      </w:r>
      <w:r w:rsidR="00F13045">
        <w:rPr>
          <w:rStyle w:val="bulletChar"/>
          <w:sz w:val="22"/>
        </w:rPr>
        <w:t>8</w:t>
      </w:r>
      <w:r w:rsidR="00234D7A" w:rsidRPr="00921FF9">
        <w:rPr>
          <w:rStyle w:val="bulletChar"/>
          <w:sz w:val="22"/>
        </w:rPr>
        <w:t> potilaalla</w:t>
      </w:r>
      <w:r w:rsidR="009659EE" w:rsidRPr="00921FF9">
        <w:rPr>
          <w:rStyle w:val="bulletChar"/>
          <w:sz w:val="22"/>
        </w:rPr>
        <w:t> (2</w:t>
      </w:r>
      <w:r w:rsidR="00F13045">
        <w:rPr>
          <w:rStyle w:val="bulletChar"/>
          <w:sz w:val="22"/>
        </w:rPr>
        <w:t>3</w:t>
      </w:r>
      <w:r w:rsidR="009659EE" w:rsidRPr="00921FF9">
        <w:rPr>
          <w:rStyle w:val="bulletChar"/>
          <w:sz w:val="22"/>
        </w:rPr>
        <w:t> %).</w:t>
      </w:r>
      <w:r w:rsidR="009659EE">
        <w:rPr>
          <w:rStyle w:val="bulletChar"/>
          <w:sz w:val="22"/>
        </w:rPr>
        <w:t xml:space="preserve"> </w:t>
      </w:r>
      <w:r w:rsidR="00085B20">
        <w:rPr>
          <w:rStyle w:val="bulletChar"/>
          <w:sz w:val="22"/>
        </w:rPr>
        <w:t>Kantasolusiirron</w:t>
      </w:r>
      <w:r w:rsidR="009659EE">
        <w:rPr>
          <w:rStyle w:val="bulletChar"/>
          <w:sz w:val="22"/>
        </w:rPr>
        <w:t xml:space="preserve"> jälkeen ilmenneistä 1</w:t>
      </w:r>
      <w:r w:rsidR="00F13045">
        <w:rPr>
          <w:rStyle w:val="bulletChar"/>
          <w:sz w:val="22"/>
        </w:rPr>
        <w:t>8</w:t>
      </w:r>
      <w:r w:rsidR="009659EE">
        <w:rPr>
          <w:rStyle w:val="bulletChar"/>
          <w:sz w:val="22"/>
        </w:rPr>
        <w:t> VOD-tapa</w:t>
      </w:r>
      <w:r w:rsidR="003E0026">
        <w:rPr>
          <w:rStyle w:val="bulletChar"/>
          <w:sz w:val="22"/>
        </w:rPr>
        <w:t>uksesta</w:t>
      </w:r>
      <w:r w:rsidR="009659EE">
        <w:rPr>
          <w:rStyle w:val="bulletChar"/>
          <w:sz w:val="22"/>
        </w:rPr>
        <w:t xml:space="preserve"> 5 </w:t>
      </w:r>
      <w:r w:rsidR="002841C1">
        <w:rPr>
          <w:rStyle w:val="bulletChar"/>
          <w:sz w:val="22"/>
        </w:rPr>
        <w:t xml:space="preserve">oli </w:t>
      </w:r>
      <w:r w:rsidR="009659EE">
        <w:rPr>
          <w:rStyle w:val="bulletChar"/>
          <w:sz w:val="22"/>
        </w:rPr>
        <w:t>kuolemaan</w:t>
      </w:r>
      <w:r w:rsidR="002841C1">
        <w:rPr>
          <w:rStyle w:val="bulletChar"/>
          <w:sz w:val="22"/>
        </w:rPr>
        <w:t xml:space="preserve"> johtavia</w:t>
      </w:r>
      <w:r w:rsidR="00F13045">
        <w:rPr>
          <w:rStyle w:val="bulletChar"/>
          <w:sz w:val="22"/>
        </w:rPr>
        <w:t xml:space="preserve"> (ks. kohta 5.1)</w:t>
      </w:r>
      <w:r w:rsidR="009659EE">
        <w:rPr>
          <w:sz w:val="22"/>
        </w:rPr>
        <w:t>.</w:t>
      </w:r>
      <w:r w:rsidR="009659EE">
        <w:rPr>
          <w:rStyle w:val="bulletChar"/>
          <w:sz w:val="22"/>
        </w:rPr>
        <w:t xml:space="preserve"> </w:t>
      </w:r>
    </w:p>
    <w:p w14:paraId="31854A64" w14:textId="77777777" w:rsidR="00593336" w:rsidRDefault="00593336" w:rsidP="00654E78">
      <w:pPr>
        <w:pStyle w:val="paragraph0"/>
        <w:spacing w:before="0" w:after="0"/>
        <w:rPr>
          <w:rStyle w:val="bulletChar"/>
          <w:sz w:val="22"/>
        </w:rPr>
      </w:pPr>
    </w:p>
    <w:p w14:paraId="6183B984" w14:textId="77777777" w:rsidR="00593336" w:rsidRDefault="009659EE" w:rsidP="00654E78">
      <w:pPr>
        <w:pStyle w:val="paragraph0"/>
        <w:spacing w:before="0" w:after="0"/>
        <w:rPr>
          <w:color w:val="auto"/>
          <w:sz w:val="22"/>
        </w:rPr>
      </w:pPr>
      <w:r w:rsidRPr="00921FF9">
        <w:rPr>
          <w:sz w:val="22"/>
        </w:rPr>
        <w:t>VOD</w:t>
      </w:r>
      <w:r w:rsidR="00861402" w:rsidRPr="00921FF9">
        <w:rPr>
          <w:sz w:val="22"/>
        </w:rPr>
        <w:t>-tapauksia</w:t>
      </w:r>
      <w:r w:rsidRPr="00921FF9">
        <w:rPr>
          <w:sz w:val="22"/>
        </w:rPr>
        <w:t xml:space="preserve"> </w:t>
      </w:r>
      <w:r w:rsidR="002841C1" w:rsidRPr="00921FF9">
        <w:rPr>
          <w:sz w:val="22"/>
        </w:rPr>
        <w:t>raportoitiin enintään</w:t>
      </w:r>
      <w:r w:rsidRPr="00921FF9">
        <w:rPr>
          <w:sz w:val="22"/>
        </w:rPr>
        <w:t xml:space="preserve"> 56 päivän kuluttua viimeisestä </w:t>
      </w:r>
      <w:r w:rsidR="00593336" w:rsidRPr="00921FF9">
        <w:rPr>
          <w:sz w:val="22"/>
        </w:rPr>
        <w:t>inotutsumabi</w:t>
      </w:r>
      <w:r w:rsidR="00997CD9" w:rsidRPr="00921FF9">
        <w:rPr>
          <w:sz w:val="22"/>
        </w:rPr>
        <w:t>-</w:t>
      </w:r>
      <w:r w:rsidR="00593336" w:rsidRPr="00921FF9">
        <w:rPr>
          <w:sz w:val="22"/>
        </w:rPr>
        <w:t xml:space="preserve">otsogamisiinin </w:t>
      </w:r>
      <w:r w:rsidRPr="00921FF9">
        <w:rPr>
          <w:sz w:val="22"/>
        </w:rPr>
        <w:t>annoksesta</w:t>
      </w:r>
      <w:r w:rsidR="00861402" w:rsidRPr="00921FF9">
        <w:rPr>
          <w:sz w:val="22"/>
        </w:rPr>
        <w:t xml:space="preserve"> ilman </w:t>
      </w:r>
      <w:r w:rsidR="0009147E" w:rsidRPr="00921FF9">
        <w:rPr>
          <w:sz w:val="22"/>
        </w:rPr>
        <w:t>saatua kantasolusiirtoa</w:t>
      </w:r>
      <w:r w:rsidRPr="00921FF9">
        <w:rPr>
          <w:sz w:val="22"/>
        </w:rPr>
        <w:t>.</w:t>
      </w:r>
      <w:r>
        <w:rPr>
          <w:sz w:val="22"/>
        </w:rPr>
        <w:t xml:space="preserve"> Mediaaniaika VOD:n ilmenemiseen </w:t>
      </w:r>
      <w:r w:rsidR="0009147E">
        <w:rPr>
          <w:sz w:val="22"/>
        </w:rPr>
        <w:t>kantasolusiirron</w:t>
      </w:r>
      <w:r>
        <w:rPr>
          <w:sz w:val="22"/>
        </w:rPr>
        <w:t xml:space="preserve"> jälkeen oli 15 päivää (vaihteluväli 3–57 päivää). </w:t>
      </w:r>
      <w:r w:rsidR="00275434" w:rsidRPr="00921FF9">
        <w:rPr>
          <w:sz w:val="22"/>
        </w:rPr>
        <w:t>Niistä</w:t>
      </w:r>
      <w:r w:rsidR="00275434">
        <w:rPr>
          <w:sz w:val="22"/>
        </w:rPr>
        <w:t xml:space="preserve"> </w:t>
      </w:r>
      <w:r>
        <w:rPr>
          <w:rStyle w:val="bulletChar"/>
          <w:sz w:val="22"/>
        </w:rPr>
        <w:t xml:space="preserve">5 potilaasta, joilla ilmeni VOD </w:t>
      </w:r>
      <w:r>
        <w:rPr>
          <w:sz w:val="22"/>
        </w:rPr>
        <w:t>inotutsumabi-otsogamisiinihoidon aikana</w:t>
      </w:r>
      <w:r>
        <w:rPr>
          <w:rStyle w:val="bulletChar"/>
          <w:sz w:val="22"/>
        </w:rPr>
        <w:t xml:space="preserve"> </w:t>
      </w:r>
      <w:r w:rsidR="00F95DEE" w:rsidRPr="0009147E">
        <w:rPr>
          <w:rStyle w:val="bulletChar"/>
          <w:sz w:val="22"/>
        </w:rPr>
        <w:t xml:space="preserve">ilman </w:t>
      </w:r>
      <w:r w:rsidR="0009147E" w:rsidRPr="0009147E">
        <w:rPr>
          <w:rStyle w:val="bulletChar"/>
          <w:sz w:val="22"/>
        </w:rPr>
        <w:t>kantasolusiirron saamista</w:t>
      </w:r>
      <w:r w:rsidRPr="0009147E">
        <w:rPr>
          <w:rStyle w:val="bulletChar"/>
          <w:sz w:val="22"/>
        </w:rPr>
        <w:t>,</w:t>
      </w:r>
      <w:r>
        <w:rPr>
          <w:rStyle w:val="bulletChar"/>
          <w:sz w:val="22"/>
        </w:rPr>
        <w:t xml:space="preserve"> </w:t>
      </w:r>
      <w:r>
        <w:rPr>
          <w:sz w:val="22"/>
        </w:rPr>
        <w:t xml:space="preserve">2 potilasta oli saanut </w:t>
      </w:r>
      <w:r w:rsidR="0009147E">
        <w:rPr>
          <w:sz w:val="22"/>
        </w:rPr>
        <w:t>kantasolusiirron</w:t>
      </w:r>
      <w:r>
        <w:rPr>
          <w:sz w:val="22"/>
        </w:rPr>
        <w:t xml:space="preserve"> ennen BESPONSA-hoitoa</w:t>
      </w:r>
      <w:r>
        <w:rPr>
          <w:rStyle w:val="bulletChar"/>
          <w:sz w:val="22"/>
        </w:rPr>
        <w:t>.</w:t>
      </w:r>
      <w:r>
        <w:rPr>
          <w:color w:val="auto"/>
          <w:sz w:val="22"/>
        </w:rPr>
        <w:t xml:space="preserve"> </w:t>
      </w:r>
    </w:p>
    <w:p w14:paraId="1570D8F8" w14:textId="77777777" w:rsidR="00B152B4" w:rsidRDefault="00B152B4" w:rsidP="00060871">
      <w:pPr>
        <w:pStyle w:val="paragraph0"/>
        <w:spacing w:before="0" w:after="0"/>
        <w:rPr>
          <w:sz w:val="22"/>
        </w:rPr>
      </w:pPr>
    </w:p>
    <w:p w14:paraId="254057AB" w14:textId="77777777" w:rsidR="0084113A" w:rsidRDefault="009659EE" w:rsidP="00B152B4">
      <w:pPr>
        <w:pStyle w:val="paragraph0"/>
        <w:spacing w:before="0" w:after="0"/>
        <w:rPr>
          <w:sz w:val="22"/>
        </w:rPr>
      </w:pPr>
      <w:r w:rsidRPr="00921FF9">
        <w:rPr>
          <w:sz w:val="22"/>
        </w:rPr>
        <w:t>VOD</w:t>
      </w:r>
      <w:r w:rsidR="00B152B4" w:rsidRPr="00921FF9">
        <w:rPr>
          <w:sz w:val="22"/>
        </w:rPr>
        <w:t>:ia</w:t>
      </w:r>
      <w:r w:rsidRPr="00921FF9">
        <w:rPr>
          <w:sz w:val="22"/>
        </w:rPr>
        <w:t xml:space="preserve"> </w:t>
      </w:r>
      <w:r w:rsidR="00FD1551" w:rsidRPr="00921FF9">
        <w:rPr>
          <w:sz w:val="22"/>
        </w:rPr>
        <w:t>raportoitiin</w:t>
      </w:r>
      <w:r w:rsidRPr="00921FF9">
        <w:rPr>
          <w:sz w:val="22"/>
        </w:rPr>
        <w:t xml:space="preserve"> </w:t>
      </w:r>
      <w:r w:rsidR="00B152B4" w:rsidRPr="00921FF9">
        <w:rPr>
          <w:sz w:val="22"/>
        </w:rPr>
        <w:t>seuraavasti potilailla, jotka siirty</w:t>
      </w:r>
      <w:r w:rsidR="00E40619">
        <w:rPr>
          <w:sz w:val="22"/>
        </w:rPr>
        <w:t>i</w:t>
      </w:r>
      <w:r w:rsidR="00B152B4" w:rsidRPr="00921FF9">
        <w:rPr>
          <w:sz w:val="22"/>
        </w:rPr>
        <w:t xml:space="preserve">vät BESPONSA-hoidon jälkeen </w:t>
      </w:r>
      <w:r w:rsidR="0009147E" w:rsidRPr="00921FF9">
        <w:rPr>
          <w:sz w:val="22"/>
        </w:rPr>
        <w:t>kantasolusiirtoon</w:t>
      </w:r>
      <w:r w:rsidR="00B152B4" w:rsidRPr="00921FF9">
        <w:rPr>
          <w:sz w:val="22"/>
        </w:rPr>
        <w:t>:</w:t>
      </w:r>
      <w:r w:rsidR="00B152B4">
        <w:rPr>
          <w:sz w:val="22"/>
        </w:rPr>
        <w:t xml:space="preserve"> </w:t>
      </w:r>
      <w:r w:rsidRPr="002E7EF3">
        <w:rPr>
          <w:sz w:val="22"/>
        </w:rPr>
        <w:t>5</w:t>
      </w:r>
      <w:r w:rsidR="00FD1551" w:rsidRPr="00854731">
        <w:rPr>
          <w:sz w:val="22"/>
        </w:rPr>
        <w:t xml:space="preserve"> potilaalla </w:t>
      </w:r>
      <w:r w:rsidRPr="00854731">
        <w:rPr>
          <w:sz w:val="22"/>
        </w:rPr>
        <w:t>11</w:t>
      </w:r>
      <w:r w:rsidR="00FD1551" w:rsidRPr="00854731">
        <w:rPr>
          <w:sz w:val="22"/>
        </w:rPr>
        <w:t> potilaasta</w:t>
      </w:r>
      <w:r w:rsidRPr="00854731">
        <w:rPr>
          <w:sz w:val="22"/>
        </w:rPr>
        <w:t xml:space="preserve"> (46 %), jotka saivat </w:t>
      </w:r>
      <w:r w:rsidR="0009147E">
        <w:rPr>
          <w:sz w:val="22"/>
        </w:rPr>
        <w:t>kantasolusiirron</w:t>
      </w:r>
      <w:r w:rsidRPr="00854731">
        <w:rPr>
          <w:sz w:val="22"/>
        </w:rPr>
        <w:t xml:space="preserve"> sekä ennen BESPONSA-hoitoa että tämän jälkeen,</w:t>
      </w:r>
      <w:r w:rsidRPr="00BD3D70">
        <w:rPr>
          <w:sz w:val="22"/>
        </w:rPr>
        <w:t xml:space="preserve"> </w:t>
      </w:r>
      <w:r w:rsidR="00DB0724" w:rsidRPr="00921FF9">
        <w:rPr>
          <w:sz w:val="22"/>
        </w:rPr>
        <w:t>ja</w:t>
      </w:r>
      <w:r w:rsidR="00DB0724">
        <w:rPr>
          <w:sz w:val="22"/>
        </w:rPr>
        <w:t xml:space="preserve"> </w:t>
      </w:r>
      <w:r w:rsidRPr="00BD3D70">
        <w:rPr>
          <w:sz w:val="22"/>
        </w:rPr>
        <w:t>1</w:t>
      </w:r>
      <w:r w:rsidR="00F13045">
        <w:rPr>
          <w:sz w:val="22"/>
        </w:rPr>
        <w:t>3</w:t>
      </w:r>
      <w:r w:rsidR="00FD1551" w:rsidRPr="000D4E7D">
        <w:rPr>
          <w:sz w:val="22"/>
        </w:rPr>
        <w:t xml:space="preserve"> potilaalla </w:t>
      </w:r>
      <w:r w:rsidRPr="00380F0C">
        <w:rPr>
          <w:sz w:val="22"/>
        </w:rPr>
        <w:t>6</w:t>
      </w:r>
      <w:r w:rsidR="00F13045">
        <w:rPr>
          <w:sz w:val="22"/>
        </w:rPr>
        <w:t>8</w:t>
      </w:r>
      <w:r w:rsidR="00FD1551" w:rsidRPr="008A44A1">
        <w:rPr>
          <w:sz w:val="22"/>
        </w:rPr>
        <w:t> potilaasta</w:t>
      </w:r>
      <w:r w:rsidRPr="008A44A1">
        <w:rPr>
          <w:sz w:val="22"/>
        </w:rPr>
        <w:t xml:space="preserve"> (1</w:t>
      </w:r>
      <w:r w:rsidR="00F13045">
        <w:rPr>
          <w:sz w:val="22"/>
        </w:rPr>
        <w:t>9</w:t>
      </w:r>
      <w:r w:rsidRPr="008A44A1">
        <w:rPr>
          <w:sz w:val="22"/>
        </w:rPr>
        <w:t xml:space="preserve"> %), jotka saivat </w:t>
      </w:r>
      <w:r w:rsidR="0009147E">
        <w:rPr>
          <w:sz w:val="22"/>
        </w:rPr>
        <w:t>kantasolusiirron</w:t>
      </w:r>
      <w:r w:rsidRPr="008A44A1">
        <w:rPr>
          <w:sz w:val="22"/>
        </w:rPr>
        <w:t xml:space="preserve"> vain BESPONSA-hoidon jälkeen</w:t>
      </w:r>
      <w:r w:rsidR="0084113A">
        <w:rPr>
          <w:sz w:val="22"/>
        </w:rPr>
        <w:t>.</w:t>
      </w:r>
    </w:p>
    <w:p w14:paraId="30701017" w14:textId="77777777" w:rsidR="0084113A" w:rsidRDefault="0084113A" w:rsidP="00B152B4">
      <w:pPr>
        <w:pStyle w:val="paragraph0"/>
        <w:spacing w:before="0" w:after="0"/>
        <w:rPr>
          <w:sz w:val="22"/>
        </w:rPr>
      </w:pPr>
    </w:p>
    <w:p w14:paraId="56261B72" w14:textId="77777777" w:rsidR="00060871" w:rsidRPr="006F2639" w:rsidRDefault="00AA6260" w:rsidP="00B152B4">
      <w:pPr>
        <w:pStyle w:val="paragraph0"/>
        <w:spacing w:before="0" w:after="0"/>
        <w:rPr>
          <w:rStyle w:val="bulletChar"/>
          <w:rFonts w:eastAsia="Calibri"/>
          <w:sz w:val="22"/>
          <w:szCs w:val="22"/>
        </w:rPr>
      </w:pPr>
      <w:r w:rsidRPr="000643D1">
        <w:rPr>
          <w:sz w:val="22"/>
        </w:rPr>
        <w:t>Muiden riskitekijöiden suhteen VOD:ia raportoitiin seuraavasti:</w:t>
      </w:r>
      <w:r w:rsidR="00060871" w:rsidRPr="008A44A1">
        <w:rPr>
          <w:sz w:val="22"/>
        </w:rPr>
        <w:t xml:space="preserve"> </w:t>
      </w:r>
      <w:r w:rsidR="00060871" w:rsidRPr="00921FF9">
        <w:rPr>
          <w:sz w:val="22"/>
          <w:szCs w:val="22"/>
        </w:rPr>
        <w:t>6 potilaalla 11</w:t>
      </w:r>
      <w:r w:rsidR="00807E09" w:rsidRPr="00921FF9">
        <w:rPr>
          <w:sz w:val="22"/>
          <w:szCs w:val="22"/>
        </w:rPr>
        <w:t> </w:t>
      </w:r>
      <w:r w:rsidR="00060871" w:rsidRPr="00921FF9">
        <w:rPr>
          <w:sz w:val="22"/>
          <w:szCs w:val="22"/>
        </w:rPr>
        <w:t>potilaasta (55 %), jotka saivat k</w:t>
      </w:r>
      <w:r w:rsidR="00060871" w:rsidRPr="00921FF9">
        <w:rPr>
          <w:sz w:val="22"/>
        </w:rPr>
        <w:t xml:space="preserve">ahta alkyloivaa ainetta sisältävää </w:t>
      </w:r>
      <w:r w:rsidR="0009147E" w:rsidRPr="00921FF9">
        <w:rPr>
          <w:sz w:val="22"/>
        </w:rPr>
        <w:t xml:space="preserve">kantasolusiirron </w:t>
      </w:r>
      <w:r w:rsidR="00060871" w:rsidRPr="00921FF9">
        <w:rPr>
          <w:sz w:val="22"/>
        </w:rPr>
        <w:t>esihoitoa</w:t>
      </w:r>
      <w:r w:rsidR="00807E09" w:rsidRPr="00921FF9">
        <w:rPr>
          <w:sz w:val="22"/>
        </w:rPr>
        <w:t>,</w:t>
      </w:r>
      <w:r w:rsidR="00060871" w:rsidRPr="00921FF9">
        <w:rPr>
          <w:sz w:val="22"/>
          <w:szCs w:val="22"/>
        </w:rPr>
        <w:t xml:space="preserve"> </w:t>
      </w:r>
      <w:r w:rsidR="00DB0724" w:rsidRPr="00921FF9">
        <w:rPr>
          <w:sz w:val="22"/>
          <w:szCs w:val="22"/>
        </w:rPr>
        <w:t xml:space="preserve">ja </w:t>
      </w:r>
      <w:r w:rsidR="00F13045">
        <w:rPr>
          <w:sz w:val="22"/>
          <w:szCs w:val="22"/>
        </w:rPr>
        <w:t>9</w:t>
      </w:r>
      <w:r w:rsidR="00060871" w:rsidRPr="00921FF9">
        <w:rPr>
          <w:sz w:val="22"/>
          <w:szCs w:val="22"/>
        </w:rPr>
        <w:t> potilaalla 5</w:t>
      </w:r>
      <w:r w:rsidR="00F13045">
        <w:rPr>
          <w:sz w:val="22"/>
          <w:szCs w:val="22"/>
        </w:rPr>
        <w:t>3</w:t>
      </w:r>
      <w:r w:rsidR="00060871" w:rsidRPr="00921FF9">
        <w:rPr>
          <w:sz w:val="22"/>
          <w:szCs w:val="22"/>
        </w:rPr>
        <w:t> potilaasta (1</w:t>
      </w:r>
      <w:r w:rsidR="00F13045">
        <w:rPr>
          <w:sz w:val="22"/>
          <w:szCs w:val="22"/>
        </w:rPr>
        <w:t>7</w:t>
      </w:r>
      <w:r w:rsidR="00060871" w:rsidRPr="00921FF9">
        <w:rPr>
          <w:sz w:val="22"/>
          <w:szCs w:val="22"/>
        </w:rPr>
        <w:t> %)</w:t>
      </w:r>
      <w:r w:rsidR="006F2639" w:rsidRPr="00921FF9">
        <w:rPr>
          <w:sz w:val="22"/>
          <w:szCs w:val="22"/>
        </w:rPr>
        <w:t xml:space="preserve">, jotka saivat yhtä alkyloivaa ainetta sisältävää </w:t>
      </w:r>
      <w:r w:rsidR="0009147E" w:rsidRPr="00921FF9">
        <w:rPr>
          <w:sz w:val="22"/>
        </w:rPr>
        <w:t xml:space="preserve">kantasolusiirron </w:t>
      </w:r>
      <w:r w:rsidR="006F2639" w:rsidRPr="00921FF9">
        <w:rPr>
          <w:sz w:val="22"/>
          <w:szCs w:val="22"/>
        </w:rPr>
        <w:t>esihoitoa</w:t>
      </w:r>
      <w:r w:rsidR="00DB0724" w:rsidRPr="00921FF9">
        <w:rPr>
          <w:sz w:val="22"/>
          <w:szCs w:val="22"/>
        </w:rPr>
        <w:t>;</w:t>
      </w:r>
      <w:r w:rsidR="00060871" w:rsidRPr="00921FF9">
        <w:rPr>
          <w:sz w:val="22"/>
          <w:szCs w:val="22"/>
        </w:rPr>
        <w:t xml:space="preserve"> 7</w:t>
      </w:r>
      <w:r w:rsidR="006F2639" w:rsidRPr="00921FF9">
        <w:rPr>
          <w:sz w:val="22"/>
          <w:szCs w:val="22"/>
        </w:rPr>
        <w:t> potilaalla 17</w:t>
      </w:r>
      <w:r w:rsidR="00807E09" w:rsidRPr="00921FF9">
        <w:rPr>
          <w:sz w:val="22"/>
          <w:szCs w:val="22"/>
        </w:rPr>
        <w:t> </w:t>
      </w:r>
      <w:r w:rsidR="006F2639" w:rsidRPr="00921FF9">
        <w:rPr>
          <w:sz w:val="22"/>
          <w:szCs w:val="22"/>
        </w:rPr>
        <w:t xml:space="preserve">potilaasta </w:t>
      </w:r>
      <w:r w:rsidR="00060871" w:rsidRPr="00921FF9">
        <w:rPr>
          <w:sz w:val="22"/>
          <w:szCs w:val="22"/>
        </w:rPr>
        <w:t>(41</w:t>
      </w:r>
      <w:r w:rsidR="006F2639" w:rsidRPr="00921FF9">
        <w:rPr>
          <w:sz w:val="22"/>
          <w:szCs w:val="22"/>
        </w:rPr>
        <w:t> </w:t>
      </w:r>
      <w:r w:rsidR="00060871" w:rsidRPr="00921FF9">
        <w:rPr>
          <w:sz w:val="22"/>
          <w:szCs w:val="22"/>
        </w:rPr>
        <w:t>%)</w:t>
      </w:r>
      <w:r w:rsidR="006F2639" w:rsidRPr="00921FF9">
        <w:rPr>
          <w:sz w:val="22"/>
          <w:szCs w:val="22"/>
        </w:rPr>
        <w:t>, jotka olivat ≥ 55-vuotiaita</w:t>
      </w:r>
      <w:r w:rsidR="00807E09" w:rsidRPr="00921FF9">
        <w:rPr>
          <w:sz w:val="22"/>
          <w:szCs w:val="22"/>
        </w:rPr>
        <w:t xml:space="preserve">, </w:t>
      </w:r>
      <w:r w:rsidR="00DB0724" w:rsidRPr="00921FF9">
        <w:rPr>
          <w:sz w:val="22"/>
          <w:szCs w:val="22"/>
        </w:rPr>
        <w:t xml:space="preserve">ja </w:t>
      </w:r>
      <w:r w:rsidR="00060871" w:rsidRPr="00921FF9">
        <w:rPr>
          <w:sz w:val="22"/>
          <w:szCs w:val="22"/>
        </w:rPr>
        <w:t>1</w:t>
      </w:r>
      <w:r w:rsidR="00F13045">
        <w:rPr>
          <w:sz w:val="22"/>
          <w:szCs w:val="22"/>
        </w:rPr>
        <w:t>1</w:t>
      </w:r>
      <w:r w:rsidR="006F2639" w:rsidRPr="00921FF9">
        <w:rPr>
          <w:sz w:val="22"/>
          <w:szCs w:val="22"/>
        </w:rPr>
        <w:t xml:space="preserve"> potilaalla </w:t>
      </w:r>
      <w:r w:rsidR="00060871" w:rsidRPr="00921FF9">
        <w:rPr>
          <w:sz w:val="22"/>
          <w:szCs w:val="22"/>
        </w:rPr>
        <w:t>6</w:t>
      </w:r>
      <w:r w:rsidR="00F13045">
        <w:rPr>
          <w:sz w:val="22"/>
          <w:szCs w:val="22"/>
        </w:rPr>
        <w:t>2</w:t>
      </w:r>
      <w:r w:rsidR="006F2639" w:rsidRPr="00921FF9">
        <w:rPr>
          <w:sz w:val="22"/>
          <w:szCs w:val="22"/>
        </w:rPr>
        <w:t> potilaasta</w:t>
      </w:r>
      <w:r w:rsidR="00060871" w:rsidRPr="00921FF9">
        <w:rPr>
          <w:sz w:val="22"/>
          <w:szCs w:val="22"/>
        </w:rPr>
        <w:t xml:space="preserve"> (1</w:t>
      </w:r>
      <w:r w:rsidR="00F13045">
        <w:rPr>
          <w:sz w:val="22"/>
          <w:szCs w:val="22"/>
        </w:rPr>
        <w:t>8</w:t>
      </w:r>
      <w:r w:rsidR="006F2639" w:rsidRPr="00921FF9">
        <w:rPr>
          <w:sz w:val="22"/>
          <w:szCs w:val="22"/>
        </w:rPr>
        <w:t> </w:t>
      </w:r>
      <w:r w:rsidR="00060871" w:rsidRPr="00921FF9">
        <w:rPr>
          <w:sz w:val="22"/>
          <w:szCs w:val="22"/>
        </w:rPr>
        <w:t>%)</w:t>
      </w:r>
      <w:r w:rsidR="006F2639" w:rsidRPr="00921FF9">
        <w:rPr>
          <w:sz w:val="22"/>
          <w:szCs w:val="22"/>
        </w:rPr>
        <w:t xml:space="preserve">, jotka olivat </w:t>
      </w:r>
      <w:r w:rsidR="00060871" w:rsidRPr="00921FF9">
        <w:rPr>
          <w:sz w:val="22"/>
          <w:szCs w:val="22"/>
        </w:rPr>
        <w:t>&lt;</w:t>
      </w:r>
      <w:r w:rsidR="006F2639" w:rsidRPr="00921FF9">
        <w:rPr>
          <w:sz w:val="22"/>
          <w:szCs w:val="22"/>
        </w:rPr>
        <w:t> </w:t>
      </w:r>
      <w:r w:rsidR="00060871" w:rsidRPr="00921FF9">
        <w:rPr>
          <w:sz w:val="22"/>
          <w:szCs w:val="22"/>
        </w:rPr>
        <w:t>55</w:t>
      </w:r>
      <w:r w:rsidR="006F2639" w:rsidRPr="00921FF9">
        <w:rPr>
          <w:sz w:val="22"/>
          <w:szCs w:val="22"/>
        </w:rPr>
        <w:t>-vuotiaita</w:t>
      </w:r>
      <w:r w:rsidR="00DB0724" w:rsidRPr="00921FF9">
        <w:rPr>
          <w:sz w:val="22"/>
          <w:szCs w:val="22"/>
        </w:rPr>
        <w:t>;</w:t>
      </w:r>
      <w:r w:rsidR="00060871" w:rsidRPr="00921FF9">
        <w:rPr>
          <w:sz w:val="22"/>
          <w:szCs w:val="22"/>
        </w:rPr>
        <w:t xml:space="preserve"> 7</w:t>
      </w:r>
      <w:r w:rsidR="006F2639" w:rsidRPr="00921FF9">
        <w:rPr>
          <w:sz w:val="22"/>
          <w:szCs w:val="22"/>
        </w:rPr>
        <w:t xml:space="preserve"> potilaalla </w:t>
      </w:r>
      <w:r w:rsidR="00060871" w:rsidRPr="00921FF9">
        <w:rPr>
          <w:sz w:val="22"/>
          <w:szCs w:val="22"/>
        </w:rPr>
        <w:t>12</w:t>
      </w:r>
      <w:r w:rsidR="006F2639" w:rsidRPr="00921FF9">
        <w:rPr>
          <w:sz w:val="22"/>
          <w:szCs w:val="22"/>
        </w:rPr>
        <w:t> potilaasta</w:t>
      </w:r>
      <w:r w:rsidR="00060871" w:rsidRPr="00921FF9">
        <w:rPr>
          <w:sz w:val="22"/>
          <w:szCs w:val="22"/>
        </w:rPr>
        <w:t xml:space="preserve"> (58</w:t>
      </w:r>
      <w:r w:rsidR="00807E09" w:rsidRPr="00921FF9">
        <w:rPr>
          <w:sz w:val="22"/>
          <w:szCs w:val="22"/>
        </w:rPr>
        <w:t> </w:t>
      </w:r>
      <w:r w:rsidR="00060871" w:rsidRPr="00921FF9">
        <w:rPr>
          <w:sz w:val="22"/>
          <w:szCs w:val="22"/>
        </w:rPr>
        <w:t>%)</w:t>
      </w:r>
      <w:r w:rsidR="006F2639" w:rsidRPr="00921FF9">
        <w:rPr>
          <w:sz w:val="22"/>
          <w:szCs w:val="22"/>
        </w:rPr>
        <w:t xml:space="preserve">, joilla seerumin bilirubiini oli </w:t>
      </w:r>
      <w:r w:rsidR="00060871" w:rsidRPr="00921FF9">
        <w:rPr>
          <w:sz w:val="22"/>
          <w:szCs w:val="22"/>
        </w:rPr>
        <w:t>≥</w:t>
      </w:r>
      <w:r w:rsidR="006F2639" w:rsidRPr="00921FF9">
        <w:rPr>
          <w:sz w:val="22"/>
          <w:szCs w:val="22"/>
        </w:rPr>
        <w:t> </w:t>
      </w:r>
      <w:r w:rsidR="00060871" w:rsidRPr="00921FF9">
        <w:rPr>
          <w:sz w:val="22"/>
          <w:szCs w:val="22"/>
        </w:rPr>
        <w:t xml:space="preserve">ULN </w:t>
      </w:r>
      <w:r w:rsidR="006F2639" w:rsidRPr="00921FF9">
        <w:rPr>
          <w:sz w:val="22"/>
          <w:szCs w:val="22"/>
        </w:rPr>
        <w:t xml:space="preserve">ennen </w:t>
      </w:r>
      <w:r w:rsidR="0009147E" w:rsidRPr="00921FF9">
        <w:rPr>
          <w:sz w:val="22"/>
        </w:rPr>
        <w:t>kantasolusiirtoa</w:t>
      </w:r>
      <w:r w:rsidR="006F2639" w:rsidRPr="00921FF9">
        <w:rPr>
          <w:sz w:val="22"/>
          <w:szCs w:val="22"/>
        </w:rPr>
        <w:t>,</w:t>
      </w:r>
      <w:r w:rsidR="008A02DF" w:rsidRPr="00921FF9">
        <w:rPr>
          <w:sz w:val="22"/>
          <w:szCs w:val="22"/>
        </w:rPr>
        <w:t xml:space="preserve"> </w:t>
      </w:r>
      <w:r w:rsidR="00DB0724" w:rsidRPr="00921FF9">
        <w:rPr>
          <w:sz w:val="22"/>
          <w:szCs w:val="22"/>
        </w:rPr>
        <w:t>ja</w:t>
      </w:r>
      <w:r w:rsidR="00060871" w:rsidRPr="00921FF9">
        <w:rPr>
          <w:sz w:val="22"/>
          <w:szCs w:val="22"/>
        </w:rPr>
        <w:t xml:space="preserve"> 1</w:t>
      </w:r>
      <w:r w:rsidR="00F13045">
        <w:rPr>
          <w:sz w:val="22"/>
          <w:szCs w:val="22"/>
        </w:rPr>
        <w:t>1</w:t>
      </w:r>
      <w:r w:rsidR="006F2639" w:rsidRPr="00921FF9">
        <w:rPr>
          <w:sz w:val="22"/>
          <w:szCs w:val="22"/>
        </w:rPr>
        <w:t xml:space="preserve"> potilaalla </w:t>
      </w:r>
      <w:r w:rsidR="00060871" w:rsidRPr="00921FF9">
        <w:rPr>
          <w:sz w:val="22"/>
          <w:szCs w:val="22"/>
        </w:rPr>
        <w:t>6</w:t>
      </w:r>
      <w:r w:rsidR="00F13045">
        <w:rPr>
          <w:sz w:val="22"/>
          <w:szCs w:val="22"/>
        </w:rPr>
        <w:t>7</w:t>
      </w:r>
      <w:r w:rsidR="006F2639" w:rsidRPr="00921FF9">
        <w:rPr>
          <w:sz w:val="22"/>
          <w:szCs w:val="22"/>
        </w:rPr>
        <w:t> potilaasta</w:t>
      </w:r>
      <w:r w:rsidR="00060871" w:rsidRPr="00921FF9">
        <w:rPr>
          <w:sz w:val="22"/>
          <w:szCs w:val="22"/>
        </w:rPr>
        <w:t xml:space="preserve"> (1</w:t>
      </w:r>
      <w:r w:rsidR="00F13045">
        <w:rPr>
          <w:sz w:val="22"/>
          <w:szCs w:val="22"/>
        </w:rPr>
        <w:t>6</w:t>
      </w:r>
      <w:r w:rsidR="006F2639" w:rsidRPr="00921FF9">
        <w:rPr>
          <w:sz w:val="22"/>
          <w:szCs w:val="22"/>
        </w:rPr>
        <w:t> </w:t>
      </w:r>
      <w:r w:rsidR="00060871" w:rsidRPr="00921FF9">
        <w:rPr>
          <w:sz w:val="22"/>
          <w:szCs w:val="22"/>
        </w:rPr>
        <w:t>%)</w:t>
      </w:r>
      <w:r w:rsidR="006F2639" w:rsidRPr="00921FF9">
        <w:rPr>
          <w:sz w:val="22"/>
          <w:szCs w:val="22"/>
        </w:rPr>
        <w:t xml:space="preserve">, joilla seerumin bilirubiini oli </w:t>
      </w:r>
      <w:r w:rsidR="00060871" w:rsidRPr="00921FF9">
        <w:rPr>
          <w:sz w:val="22"/>
          <w:szCs w:val="22"/>
        </w:rPr>
        <w:t>&lt;</w:t>
      </w:r>
      <w:r w:rsidR="006F2639" w:rsidRPr="00921FF9">
        <w:rPr>
          <w:sz w:val="22"/>
          <w:szCs w:val="22"/>
        </w:rPr>
        <w:t> </w:t>
      </w:r>
      <w:r w:rsidR="00060871" w:rsidRPr="00921FF9">
        <w:rPr>
          <w:sz w:val="22"/>
          <w:szCs w:val="22"/>
        </w:rPr>
        <w:t xml:space="preserve">ULN </w:t>
      </w:r>
      <w:r w:rsidR="006F2639" w:rsidRPr="00921FF9">
        <w:rPr>
          <w:sz w:val="22"/>
          <w:szCs w:val="22"/>
        </w:rPr>
        <w:t xml:space="preserve">ennen </w:t>
      </w:r>
      <w:r w:rsidR="0009147E" w:rsidRPr="00921FF9">
        <w:rPr>
          <w:sz w:val="22"/>
        </w:rPr>
        <w:t>kantasolusiirtoa</w:t>
      </w:r>
      <w:r w:rsidR="00997CD9" w:rsidRPr="00921FF9">
        <w:rPr>
          <w:sz w:val="22"/>
          <w:szCs w:val="22"/>
        </w:rPr>
        <w:t>.</w:t>
      </w:r>
      <w:r w:rsidR="006F2639">
        <w:rPr>
          <w:sz w:val="22"/>
          <w:szCs w:val="22"/>
        </w:rPr>
        <w:t xml:space="preserve"> </w:t>
      </w:r>
    </w:p>
    <w:p w14:paraId="0EF7BD22" w14:textId="77777777" w:rsidR="00593336" w:rsidRDefault="00593336" w:rsidP="00654E78">
      <w:pPr>
        <w:pStyle w:val="paragraph0"/>
        <w:spacing w:before="0" w:after="0"/>
        <w:rPr>
          <w:rStyle w:val="bulletChar"/>
          <w:sz w:val="22"/>
        </w:rPr>
      </w:pPr>
    </w:p>
    <w:p w14:paraId="511F7739" w14:textId="77777777" w:rsidR="002E7EF3" w:rsidRPr="002E7EF3" w:rsidRDefault="00B206EF" w:rsidP="003E3AD6">
      <w:pPr>
        <w:pStyle w:val="paragraph0"/>
        <w:keepNext/>
        <w:keepLines/>
        <w:widowControl w:val="0"/>
        <w:spacing w:before="0" w:after="0"/>
        <w:rPr>
          <w:sz w:val="22"/>
          <w:szCs w:val="22"/>
        </w:rPr>
      </w:pPr>
      <w:r>
        <w:rPr>
          <w:sz w:val="22"/>
        </w:rPr>
        <w:t>Avain</w:t>
      </w:r>
      <w:r w:rsidR="00807E09" w:rsidRPr="00921FF9">
        <w:rPr>
          <w:sz w:val="22"/>
        </w:rPr>
        <w:t>tutkimuksessa (n = 164) h</w:t>
      </w:r>
      <w:r w:rsidR="009659EE" w:rsidRPr="00921FF9">
        <w:rPr>
          <w:sz w:val="22"/>
        </w:rPr>
        <w:t>yperbilirubinemiaa ilmoitettiin 35</w:t>
      </w:r>
      <w:r w:rsidR="00F95DEE" w:rsidRPr="00921FF9">
        <w:rPr>
          <w:sz w:val="22"/>
        </w:rPr>
        <w:t xml:space="preserve"> potilaalla </w:t>
      </w:r>
      <w:r w:rsidR="009659EE" w:rsidRPr="00921FF9">
        <w:rPr>
          <w:sz w:val="22"/>
        </w:rPr>
        <w:t>(21 %) ja transaminaas</w:t>
      </w:r>
      <w:r w:rsidR="002D0966" w:rsidRPr="00921FF9">
        <w:rPr>
          <w:sz w:val="22"/>
        </w:rPr>
        <w:t xml:space="preserve">ien </w:t>
      </w:r>
      <w:r w:rsidR="00A34A4F" w:rsidRPr="00921FF9">
        <w:rPr>
          <w:sz w:val="22"/>
        </w:rPr>
        <w:t>nousua</w:t>
      </w:r>
      <w:r w:rsidR="006523CF" w:rsidRPr="00921FF9">
        <w:rPr>
          <w:sz w:val="22"/>
        </w:rPr>
        <w:t xml:space="preserve"> 43</w:t>
      </w:r>
      <w:r w:rsidR="00F95DEE" w:rsidRPr="00921FF9">
        <w:rPr>
          <w:sz w:val="22"/>
        </w:rPr>
        <w:t> potilaalla</w:t>
      </w:r>
      <w:r w:rsidR="006523CF" w:rsidRPr="00921FF9">
        <w:rPr>
          <w:sz w:val="22"/>
        </w:rPr>
        <w:t> (26 %).</w:t>
      </w:r>
      <w:r w:rsidR="00807E09" w:rsidRPr="00921FF9">
        <w:rPr>
          <w:sz w:val="22"/>
        </w:rPr>
        <w:t xml:space="preserve"> </w:t>
      </w:r>
      <w:r w:rsidR="002E7EF3" w:rsidRPr="00921FF9">
        <w:rPr>
          <w:sz w:val="22"/>
        </w:rPr>
        <w:t>Vaikeusasteen </w:t>
      </w:r>
      <w:r w:rsidR="002E7EF3" w:rsidRPr="00921FF9">
        <w:rPr>
          <w:sz w:val="22"/>
          <w:szCs w:val="22"/>
        </w:rPr>
        <w:t xml:space="preserve">≥ 3 hyperbilirubinemiaa raportoitiin 9 potilaalla (6 %) ja </w:t>
      </w:r>
      <w:r w:rsidR="00F4446F" w:rsidRPr="00921FF9">
        <w:rPr>
          <w:sz w:val="22"/>
        </w:rPr>
        <w:t>vaikeusasteen </w:t>
      </w:r>
      <w:r w:rsidR="00F4446F" w:rsidRPr="00921FF9">
        <w:rPr>
          <w:sz w:val="22"/>
          <w:szCs w:val="22"/>
        </w:rPr>
        <w:t xml:space="preserve">≥ 3 </w:t>
      </w:r>
      <w:r w:rsidR="002E7EF3" w:rsidRPr="00921FF9">
        <w:rPr>
          <w:sz w:val="22"/>
          <w:szCs w:val="22"/>
        </w:rPr>
        <w:t xml:space="preserve">transaminaasien </w:t>
      </w:r>
      <w:r w:rsidR="00A34A4F" w:rsidRPr="00921FF9">
        <w:rPr>
          <w:sz w:val="22"/>
          <w:szCs w:val="22"/>
        </w:rPr>
        <w:t>nousu</w:t>
      </w:r>
      <w:r w:rsidR="002E7EF3" w:rsidRPr="00921FF9">
        <w:rPr>
          <w:sz w:val="22"/>
          <w:szCs w:val="22"/>
        </w:rPr>
        <w:t xml:space="preserve">a 11 potilaalla (7 %). Mediaaniaika hyperbilirubinemian ilmenemiseen oli 73 päivää ja transaminaasien </w:t>
      </w:r>
      <w:r w:rsidR="00A34A4F" w:rsidRPr="00921FF9">
        <w:rPr>
          <w:sz w:val="22"/>
          <w:szCs w:val="22"/>
        </w:rPr>
        <w:t>nousuun</w:t>
      </w:r>
      <w:r w:rsidR="002E7EF3" w:rsidRPr="00921FF9">
        <w:rPr>
          <w:sz w:val="22"/>
          <w:szCs w:val="22"/>
        </w:rPr>
        <w:t xml:space="preserve"> 29 päivää.</w:t>
      </w:r>
    </w:p>
    <w:p w14:paraId="3F2DB68D" w14:textId="77777777" w:rsidR="008E69A1" w:rsidRPr="002E7EF3" w:rsidRDefault="008E69A1" w:rsidP="00654E78">
      <w:pPr>
        <w:pStyle w:val="paragraph0"/>
        <w:spacing w:before="0" w:after="0"/>
        <w:rPr>
          <w:sz w:val="22"/>
          <w:szCs w:val="22"/>
        </w:rPr>
      </w:pPr>
    </w:p>
    <w:p w14:paraId="57C107D4" w14:textId="77777777" w:rsidR="00654E78" w:rsidRDefault="00654E78" w:rsidP="00654E78">
      <w:pPr>
        <w:pStyle w:val="paragraph0"/>
        <w:spacing w:before="0" w:after="0"/>
        <w:rPr>
          <w:sz w:val="22"/>
          <w:szCs w:val="22"/>
        </w:rPr>
      </w:pPr>
      <w:r>
        <w:rPr>
          <w:sz w:val="22"/>
        </w:rPr>
        <w:t>Maksatoksisuuden, mukaan lukien VOD:n, kliininen hoito, ks. kohta 4.4.</w:t>
      </w:r>
    </w:p>
    <w:p w14:paraId="23562A3B" w14:textId="77777777" w:rsidR="00F76130" w:rsidRDefault="00F76130" w:rsidP="009862FB">
      <w:pPr>
        <w:pStyle w:val="Paragraph"/>
        <w:spacing w:after="0"/>
        <w:rPr>
          <w:i/>
          <w:sz w:val="22"/>
          <w:szCs w:val="22"/>
        </w:rPr>
      </w:pPr>
    </w:p>
    <w:p w14:paraId="3B9EE796" w14:textId="77777777" w:rsidR="009659EE" w:rsidRPr="00C94F4D" w:rsidRDefault="009659EE" w:rsidP="00821B29">
      <w:pPr>
        <w:pStyle w:val="Paragraph"/>
        <w:keepNext/>
        <w:spacing w:after="0"/>
        <w:rPr>
          <w:i/>
          <w:sz w:val="22"/>
          <w:szCs w:val="22"/>
        </w:rPr>
      </w:pPr>
      <w:r w:rsidRPr="00C94F4D">
        <w:rPr>
          <w:i/>
          <w:sz w:val="22"/>
        </w:rPr>
        <w:t>Myelosuppressio/sytopeniat</w:t>
      </w:r>
    </w:p>
    <w:p w14:paraId="5A272A46" w14:textId="77777777" w:rsidR="00F76130" w:rsidRDefault="00F76130" w:rsidP="00821B29">
      <w:pPr>
        <w:pStyle w:val="paragraph0"/>
        <w:keepNext/>
        <w:spacing w:before="0" w:after="0"/>
        <w:rPr>
          <w:sz w:val="22"/>
          <w:szCs w:val="22"/>
        </w:rPr>
      </w:pPr>
    </w:p>
    <w:p w14:paraId="2B8DB5E5" w14:textId="77777777" w:rsidR="0048245D" w:rsidRPr="0082775A" w:rsidRDefault="00B206EF" w:rsidP="00821B29">
      <w:pPr>
        <w:pStyle w:val="paragraph0"/>
        <w:keepNext/>
        <w:spacing w:before="0" w:after="0"/>
        <w:rPr>
          <w:sz w:val="22"/>
          <w:szCs w:val="22"/>
        </w:rPr>
      </w:pPr>
      <w:r>
        <w:rPr>
          <w:sz w:val="22"/>
        </w:rPr>
        <w:t>Avain</w:t>
      </w:r>
      <w:r w:rsidR="003C11C1" w:rsidRPr="00921FF9">
        <w:rPr>
          <w:sz w:val="22"/>
        </w:rPr>
        <w:t>tutkimuksessa (n = 164)</w:t>
      </w:r>
      <w:r w:rsidR="002D0966">
        <w:rPr>
          <w:sz w:val="22"/>
        </w:rPr>
        <w:t xml:space="preserve"> </w:t>
      </w:r>
      <w:r w:rsidR="009659EE" w:rsidRPr="00921FF9">
        <w:rPr>
          <w:sz w:val="22"/>
        </w:rPr>
        <w:t xml:space="preserve">trombosytopeniaa </w:t>
      </w:r>
      <w:r w:rsidR="004C3184" w:rsidRPr="00921FF9">
        <w:rPr>
          <w:sz w:val="22"/>
        </w:rPr>
        <w:t xml:space="preserve">raportoitiin </w:t>
      </w:r>
      <w:r w:rsidR="009659EE" w:rsidRPr="00921FF9">
        <w:rPr>
          <w:sz w:val="22"/>
        </w:rPr>
        <w:t>83</w:t>
      </w:r>
      <w:r w:rsidR="00570538" w:rsidRPr="00921FF9">
        <w:rPr>
          <w:sz w:val="22"/>
        </w:rPr>
        <w:t xml:space="preserve"> potilaalla </w:t>
      </w:r>
      <w:r w:rsidR="009659EE" w:rsidRPr="00921FF9">
        <w:rPr>
          <w:sz w:val="22"/>
        </w:rPr>
        <w:t>(51 %) ja neutropeniaa 81</w:t>
      </w:r>
      <w:r w:rsidR="004C3184" w:rsidRPr="00921FF9">
        <w:rPr>
          <w:sz w:val="22"/>
        </w:rPr>
        <w:t> </w:t>
      </w:r>
      <w:r w:rsidR="00570538" w:rsidRPr="00921FF9">
        <w:rPr>
          <w:sz w:val="22"/>
        </w:rPr>
        <w:t xml:space="preserve">potilaalla </w:t>
      </w:r>
      <w:r w:rsidR="009659EE" w:rsidRPr="00921FF9">
        <w:rPr>
          <w:sz w:val="22"/>
        </w:rPr>
        <w:t>(49 %)</w:t>
      </w:r>
      <w:r w:rsidR="009659EE" w:rsidRPr="00921FF9">
        <w:rPr>
          <w:color w:val="auto"/>
          <w:sz w:val="22"/>
        </w:rPr>
        <w:t xml:space="preserve">. </w:t>
      </w:r>
      <w:r w:rsidR="00570538" w:rsidRPr="00921FF9">
        <w:rPr>
          <w:sz w:val="22"/>
        </w:rPr>
        <w:t>Vaikeusa</w:t>
      </w:r>
      <w:r w:rsidR="009659EE" w:rsidRPr="00921FF9">
        <w:rPr>
          <w:sz w:val="22"/>
        </w:rPr>
        <w:t>steen</w:t>
      </w:r>
      <w:r w:rsidR="009659EE" w:rsidRPr="00921FF9">
        <w:rPr>
          <w:color w:val="auto"/>
          <w:sz w:val="22"/>
        </w:rPr>
        <w:t xml:space="preserve"> 3 </w:t>
      </w:r>
      <w:r w:rsidR="009659EE" w:rsidRPr="00921FF9">
        <w:rPr>
          <w:sz w:val="22"/>
        </w:rPr>
        <w:t xml:space="preserve">trombosytopeniaa </w:t>
      </w:r>
      <w:r w:rsidR="00570538" w:rsidRPr="00921FF9">
        <w:rPr>
          <w:sz w:val="22"/>
        </w:rPr>
        <w:t>raportoitiin</w:t>
      </w:r>
      <w:r w:rsidR="009659EE" w:rsidRPr="00921FF9">
        <w:rPr>
          <w:sz w:val="22"/>
        </w:rPr>
        <w:t xml:space="preserve"> 23</w:t>
      </w:r>
      <w:r w:rsidR="00570538" w:rsidRPr="00921FF9">
        <w:rPr>
          <w:sz w:val="22"/>
        </w:rPr>
        <w:t> potila</w:t>
      </w:r>
      <w:r w:rsidR="004C3184" w:rsidRPr="00921FF9">
        <w:rPr>
          <w:sz w:val="22"/>
        </w:rPr>
        <w:t>a</w:t>
      </w:r>
      <w:r w:rsidR="00570538" w:rsidRPr="00921FF9">
        <w:rPr>
          <w:sz w:val="22"/>
        </w:rPr>
        <w:t>lla</w:t>
      </w:r>
      <w:r w:rsidR="009659EE" w:rsidRPr="00921FF9">
        <w:rPr>
          <w:sz w:val="22"/>
        </w:rPr>
        <w:t xml:space="preserve"> (14 %) ja </w:t>
      </w:r>
      <w:r w:rsidR="00570538" w:rsidRPr="00921FF9">
        <w:rPr>
          <w:sz w:val="22"/>
        </w:rPr>
        <w:t xml:space="preserve">vaikeusasteen 3 </w:t>
      </w:r>
      <w:r w:rsidR="009659EE" w:rsidRPr="00921FF9">
        <w:rPr>
          <w:color w:val="auto"/>
          <w:sz w:val="22"/>
        </w:rPr>
        <w:t>neutropeniaa</w:t>
      </w:r>
      <w:r w:rsidR="009659EE" w:rsidRPr="00921FF9">
        <w:rPr>
          <w:sz w:val="22"/>
        </w:rPr>
        <w:t xml:space="preserve"> 33</w:t>
      </w:r>
      <w:r w:rsidR="00570538" w:rsidRPr="00921FF9">
        <w:rPr>
          <w:sz w:val="22"/>
        </w:rPr>
        <w:t xml:space="preserve"> potilaalla </w:t>
      </w:r>
      <w:r w:rsidR="009659EE" w:rsidRPr="00921FF9">
        <w:rPr>
          <w:sz w:val="22"/>
        </w:rPr>
        <w:t>(20 %)</w:t>
      </w:r>
      <w:r w:rsidR="00570538" w:rsidRPr="00921FF9">
        <w:rPr>
          <w:sz w:val="22"/>
        </w:rPr>
        <w:t>.</w:t>
      </w:r>
      <w:r w:rsidR="009659EE" w:rsidRPr="00921FF9">
        <w:rPr>
          <w:sz w:val="22"/>
        </w:rPr>
        <w:t xml:space="preserve"> </w:t>
      </w:r>
      <w:r w:rsidR="004620E8" w:rsidRPr="00921FF9">
        <w:rPr>
          <w:sz w:val="22"/>
        </w:rPr>
        <w:t>Vaikeusa</w:t>
      </w:r>
      <w:r w:rsidR="009659EE" w:rsidRPr="00921FF9">
        <w:rPr>
          <w:sz w:val="22"/>
        </w:rPr>
        <w:t xml:space="preserve">steen 4 trombosytopeniaa </w:t>
      </w:r>
      <w:r w:rsidR="004620E8" w:rsidRPr="00921FF9">
        <w:rPr>
          <w:sz w:val="22"/>
        </w:rPr>
        <w:t>raportoitiin</w:t>
      </w:r>
      <w:r w:rsidR="009659EE" w:rsidRPr="00921FF9">
        <w:rPr>
          <w:sz w:val="22"/>
        </w:rPr>
        <w:t xml:space="preserve"> </w:t>
      </w:r>
      <w:r w:rsidR="009659EE" w:rsidRPr="00921FF9">
        <w:rPr>
          <w:sz w:val="22"/>
        </w:rPr>
        <w:lastRenderedPageBreak/>
        <w:t>46</w:t>
      </w:r>
      <w:r w:rsidR="004620E8" w:rsidRPr="00921FF9">
        <w:rPr>
          <w:sz w:val="22"/>
        </w:rPr>
        <w:t> potilaalla</w:t>
      </w:r>
      <w:r w:rsidR="009659EE" w:rsidRPr="00921FF9">
        <w:rPr>
          <w:sz w:val="22"/>
        </w:rPr>
        <w:t xml:space="preserve"> (28 %) ja </w:t>
      </w:r>
      <w:r w:rsidR="004620E8" w:rsidRPr="00921FF9">
        <w:rPr>
          <w:sz w:val="22"/>
        </w:rPr>
        <w:t xml:space="preserve">vaikeusasteen 4 </w:t>
      </w:r>
      <w:r w:rsidR="009659EE" w:rsidRPr="00921FF9">
        <w:rPr>
          <w:sz w:val="22"/>
        </w:rPr>
        <w:t>neutropeniaa 45</w:t>
      </w:r>
      <w:r w:rsidR="004620E8" w:rsidRPr="00921FF9">
        <w:rPr>
          <w:sz w:val="22"/>
        </w:rPr>
        <w:t xml:space="preserve"> potilaalla </w:t>
      </w:r>
      <w:r w:rsidR="009659EE" w:rsidRPr="00921FF9">
        <w:rPr>
          <w:sz w:val="22"/>
        </w:rPr>
        <w:t xml:space="preserve">(27 %). Kuumeista neutropeniaa, joka voi olla henkeä uhkaavaa, </w:t>
      </w:r>
      <w:r w:rsidR="004620E8" w:rsidRPr="00921FF9">
        <w:rPr>
          <w:sz w:val="22"/>
        </w:rPr>
        <w:t xml:space="preserve">raportoitiin </w:t>
      </w:r>
      <w:r w:rsidR="006523CF" w:rsidRPr="00921FF9">
        <w:rPr>
          <w:sz w:val="22"/>
        </w:rPr>
        <w:t>43</w:t>
      </w:r>
      <w:r w:rsidR="004620E8" w:rsidRPr="00921FF9">
        <w:rPr>
          <w:sz w:val="22"/>
        </w:rPr>
        <w:t xml:space="preserve"> potilaalla </w:t>
      </w:r>
      <w:r w:rsidR="006523CF" w:rsidRPr="00921FF9">
        <w:rPr>
          <w:sz w:val="22"/>
        </w:rPr>
        <w:t>(26 %).</w:t>
      </w:r>
    </w:p>
    <w:p w14:paraId="7687CC55" w14:textId="77777777" w:rsidR="0048245D" w:rsidRPr="00C55517" w:rsidRDefault="0048245D" w:rsidP="00821B29">
      <w:pPr>
        <w:pStyle w:val="paragraph0"/>
        <w:keepNext/>
        <w:spacing w:before="0" w:after="0"/>
        <w:rPr>
          <w:sz w:val="22"/>
          <w:szCs w:val="22"/>
        </w:rPr>
      </w:pPr>
    </w:p>
    <w:p w14:paraId="52B6D748" w14:textId="77777777" w:rsidR="0048245D" w:rsidRDefault="0048245D" w:rsidP="0048245D">
      <w:pPr>
        <w:pStyle w:val="paragraph0"/>
        <w:spacing w:before="0" w:after="0"/>
        <w:rPr>
          <w:sz w:val="22"/>
          <w:szCs w:val="22"/>
        </w:rPr>
      </w:pPr>
      <w:r>
        <w:rPr>
          <w:sz w:val="22"/>
        </w:rPr>
        <w:t>Myelosuppression/sytopenioiden kliininen hoito, ks. kohta 4.4.</w:t>
      </w:r>
    </w:p>
    <w:p w14:paraId="4B6DCF7B" w14:textId="77777777" w:rsidR="00C349F8" w:rsidRDefault="00C349F8" w:rsidP="00BC307A">
      <w:pPr>
        <w:pStyle w:val="paragraph0"/>
        <w:spacing w:before="0" w:after="0"/>
        <w:rPr>
          <w:sz w:val="22"/>
          <w:szCs w:val="22"/>
        </w:rPr>
      </w:pPr>
    </w:p>
    <w:p w14:paraId="4EBD71DB" w14:textId="77777777" w:rsidR="00E74476" w:rsidRPr="004F3796" w:rsidRDefault="00E74476" w:rsidP="00D9557F">
      <w:pPr>
        <w:pStyle w:val="paragraph0"/>
        <w:keepNext/>
        <w:spacing w:before="0" w:after="0"/>
        <w:rPr>
          <w:i/>
          <w:sz w:val="22"/>
          <w:szCs w:val="22"/>
        </w:rPr>
      </w:pPr>
      <w:r>
        <w:rPr>
          <w:i/>
          <w:sz w:val="22"/>
        </w:rPr>
        <w:t>Infektiot</w:t>
      </w:r>
    </w:p>
    <w:p w14:paraId="54C5C609" w14:textId="77777777" w:rsidR="00E74476" w:rsidRDefault="00E74476" w:rsidP="00D9557F">
      <w:pPr>
        <w:pStyle w:val="paragraph0"/>
        <w:keepNext/>
        <w:spacing w:before="0" w:after="0"/>
        <w:rPr>
          <w:sz w:val="22"/>
          <w:szCs w:val="22"/>
        </w:rPr>
      </w:pPr>
    </w:p>
    <w:p w14:paraId="424B1B30" w14:textId="77777777" w:rsidR="008E69A1" w:rsidRDefault="009E0370" w:rsidP="00D9557F">
      <w:pPr>
        <w:pStyle w:val="paragraph0"/>
        <w:keepNext/>
        <w:spacing w:before="0" w:after="0"/>
        <w:rPr>
          <w:sz w:val="22"/>
          <w:szCs w:val="22"/>
        </w:rPr>
      </w:pPr>
      <w:r>
        <w:rPr>
          <w:sz w:val="22"/>
        </w:rPr>
        <w:t>A</w:t>
      </w:r>
      <w:r w:rsidR="00B206EF">
        <w:rPr>
          <w:sz w:val="22"/>
        </w:rPr>
        <w:t>vain</w:t>
      </w:r>
      <w:r w:rsidR="003C11C1" w:rsidRPr="00921FF9">
        <w:rPr>
          <w:sz w:val="22"/>
        </w:rPr>
        <w:t>tutkimuksessa (n = 164) i</w:t>
      </w:r>
      <w:r w:rsidR="009659EE" w:rsidRPr="00921FF9">
        <w:rPr>
          <w:sz w:val="22"/>
        </w:rPr>
        <w:t xml:space="preserve">nfektioita, mukaan lukien vakavia infektioita, joista osa oli henkeä uhkaavia tai johti kuolemaan, </w:t>
      </w:r>
      <w:r w:rsidR="004620E8" w:rsidRPr="00921FF9">
        <w:rPr>
          <w:sz w:val="22"/>
        </w:rPr>
        <w:t>raportoitiin</w:t>
      </w:r>
      <w:r w:rsidR="009659EE" w:rsidRPr="00921FF9">
        <w:rPr>
          <w:sz w:val="22"/>
        </w:rPr>
        <w:t xml:space="preserve"> 79</w:t>
      </w:r>
      <w:r w:rsidR="004620E8" w:rsidRPr="00921FF9">
        <w:rPr>
          <w:sz w:val="22"/>
        </w:rPr>
        <w:t xml:space="preserve"> potilaalla </w:t>
      </w:r>
      <w:r w:rsidR="004C3184" w:rsidRPr="00921FF9">
        <w:rPr>
          <w:sz w:val="22"/>
        </w:rPr>
        <w:t>(48 %)</w:t>
      </w:r>
      <w:r w:rsidR="009659EE" w:rsidRPr="00921FF9">
        <w:rPr>
          <w:sz w:val="22"/>
        </w:rPr>
        <w:t>.</w:t>
      </w:r>
      <w:r w:rsidR="009659EE">
        <w:rPr>
          <w:sz w:val="22"/>
        </w:rPr>
        <w:t xml:space="preserve"> </w:t>
      </w:r>
      <w:r w:rsidR="00AA6260" w:rsidRPr="000643D1">
        <w:rPr>
          <w:sz w:val="22"/>
        </w:rPr>
        <w:t>Eri</w:t>
      </w:r>
      <w:r w:rsidR="007706CD" w:rsidRPr="000643D1">
        <w:rPr>
          <w:sz w:val="22"/>
        </w:rPr>
        <w:t xml:space="preserve"> in</w:t>
      </w:r>
      <w:r w:rsidR="003C11C1" w:rsidRPr="000643D1">
        <w:rPr>
          <w:sz w:val="22"/>
        </w:rPr>
        <w:t>fektio</w:t>
      </w:r>
      <w:r w:rsidR="00AA6260" w:rsidRPr="000643D1">
        <w:rPr>
          <w:sz w:val="22"/>
        </w:rPr>
        <w:t xml:space="preserve">iden </w:t>
      </w:r>
      <w:r w:rsidR="003C11C1" w:rsidRPr="000643D1">
        <w:rPr>
          <w:sz w:val="22"/>
        </w:rPr>
        <w:t>esiintymistiheydet</w:t>
      </w:r>
      <w:r w:rsidR="003C11C1" w:rsidRPr="003C11C1">
        <w:rPr>
          <w:sz w:val="22"/>
        </w:rPr>
        <w:t xml:space="preserve"> </w:t>
      </w:r>
      <w:r w:rsidR="003C11C1" w:rsidRPr="00921FF9">
        <w:rPr>
          <w:sz w:val="22"/>
        </w:rPr>
        <w:t>olivat seuraavat:</w:t>
      </w:r>
      <w:r w:rsidR="003C11C1" w:rsidRPr="00921FF9">
        <w:rPr>
          <w:sz w:val="22"/>
          <w:szCs w:val="22"/>
        </w:rPr>
        <w:t xml:space="preserve"> sepsis ja bakteremia (1</w:t>
      </w:r>
      <w:r w:rsidR="00F13045">
        <w:rPr>
          <w:sz w:val="22"/>
          <w:szCs w:val="22"/>
        </w:rPr>
        <w:t>7</w:t>
      </w:r>
      <w:r w:rsidR="003C11C1" w:rsidRPr="00921FF9">
        <w:rPr>
          <w:sz w:val="22"/>
          <w:szCs w:val="22"/>
        </w:rPr>
        <w:t xml:space="preserve"> %), alahengitystieinfektio (12 %), ylähengitystieinfektio (12 %), </w:t>
      </w:r>
      <w:r w:rsidR="007706CD" w:rsidRPr="00921FF9">
        <w:rPr>
          <w:sz w:val="22"/>
          <w:szCs w:val="22"/>
        </w:rPr>
        <w:t xml:space="preserve">sieni-infektio (9 %), </w:t>
      </w:r>
      <w:r w:rsidR="003C11C1" w:rsidRPr="00921FF9">
        <w:rPr>
          <w:sz w:val="22"/>
          <w:szCs w:val="22"/>
        </w:rPr>
        <w:t>vi</w:t>
      </w:r>
      <w:r w:rsidR="007706CD" w:rsidRPr="00921FF9">
        <w:rPr>
          <w:sz w:val="22"/>
          <w:szCs w:val="22"/>
        </w:rPr>
        <w:t>r</w:t>
      </w:r>
      <w:r w:rsidR="003C11C1" w:rsidRPr="00921FF9">
        <w:rPr>
          <w:sz w:val="22"/>
          <w:szCs w:val="22"/>
        </w:rPr>
        <w:t>usinfektio (</w:t>
      </w:r>
      <w:r w:rsidR="00F13045">
        <w:rPr>
          <w:sz w:val="22"/>
          <w:szCs w:val="22"/>
        </w:rPr>
        <w:t>7</w:t>
      </w:r>
      <w:r w:rsidR="003C11C1" w:rsidRPr="00921FF9">
        <w:rPr>
          <w:sz w:val="22"/>
          <w:szCs w:val="22"/>
        </w:rPr>
        <w:t> %), ruoansulatuskanavan infektio (4 %)</w:t>
      </w:r>
      <w:r w:rsidR="007706CD" w:rsidRPr="00921FF9">
        <w:rPr>
          <w:sz w:val="22"/>
          <w:szCs w:val="22"/>
        </w:rPr>
        <w:t>,</w:t>
      </w:r>
      <w:r w:rsidR="003C11C1" w:rsidRPr="00921FF9">
        <w:rPr>
          <w:sz w:val="22"/>
          <w:szCs w:val="22"/>
        </w:rPr>
        <w:t xml:space="preserve"> ihoinfektio (4 %)</w:t>
      </w:r>
      <w:r w:rsidR="007706CD" w:rsidRPr="00921FF9">
        <w:rPr>
          <w:sz w:val="22"/>
          <w:szCs w:val="22"/>
        </w:rPr>
        <w:t xml:space="preserve"> ja bakteeri-infektio (1 %)</w:t>
      </w:r>
      <w:r w:rsidR="003C11C1" w:rsidRPr="00921FF9">
        <w:rPr>
          <w:sz w:val="22"/>
          <w:szCs w:val="22"/>
        </w:rPr>
        <w:t>.</w:t>
      </w:r>
      <w:r w:rsidR="003C11C1" w:rsidRPr="003C11C1">
        <w:rPr>
          <w:sz w:val="22"/>
          <w:szCs w:val="22"/>
        </w:rPr>
        <w:t xml:space="preserve"> </w:t>
      </w:r>
      <w:r w:rsidR="009659EE">
        <w:rPr>
          <w:sz w:val="22"/>
        </w:rPr>
        <w:t xml:space="preserve">Kuolemaan johtaneita infektioita, mukaan lukien keuhkokuumetta, neutropeenista sepsistä, sepsistä, septistä sokkia ja Pseudomonaksen aiheuttamaa sepsistä, </w:t>
      </w:r>
      <w:r w:rsidR="004620E8">
        <w:rPr>
          <w:sz w:val="22"/>
        </w:rPr>
        <w:t>raportoitiin</w:t>
      </w:r>
      <w:r w:rsidR="009659EE">
        <w:rPr>
          <w:sz w:val="22"/>
        </w:rPr>
        <w:t xml:space="preserve"> 8</w:t>
      </w:r>
      <w:r w:rsidR="004620E8">
        <w:rPr>
          <w:sz w:val="22"/>
        </w:rPr>
        <w:t xml:space="preserve"> potilaalla </w:t>
      </w:r>
      <w:r w:rsidR="009659EE">
        <w:rPr>
          <w:sz w:val="22"/>
        </w:rPr>
        <w:t>(5 %)</w:t>
      </w:r>
      <w:r w:rsidR="009659EE" w:rsidRPr="00921FF9">
        <w:rPr>
          <w:sz w:val="22"/>
        </w:rPr>
        <w:t>.</w:t>
      </w:r>
    </w:p>
    <w:p w14:paraId="565EEB0F" w14:textId="77777777" w:rsidR="008E69A1" w:rsidRDefault="008E69A1" w:rsidP="0048245D">
      <w:pPr>
        <w:pStyle w:val="paragraph0"/>
        <w:spacing w:before="0" w:after="0"/>
        <w:rPr>
          <w:sz w:val="22"/>
          <w:szCs w:val="22"/>
        </w:rPr>
      </w:pPr>
    </w:p>
    <w:p w14:paraId="126C8A80" w14:textId="77777777" w:rsidR="0048245D" w:rsidRDefault="0048245D" w:rsidP="0048245D">
      <w:pPr>
        <w:pStyle w:val="paragraph0"/>
        <w:spacing w:before="0" w:after="0"/>
        <w:rPr>
          <w:sz w:val="22"/>
          <w:szCs w:val="22"/>
        </w:rPr>
      </w:pPr>
      <w:r>
        <w:rPr>
          <w:sz w:val="22"/>
        </w:rPr>
        <w:t>Infektioiden kliininen hoito, ks. kohta 4.4.</w:t>
      </w:r>
    </w:p>
    <w:p w14:paraId="690A0120" w14:textId="77777777" w:rsidR="0048245D" w:rsidRPr="00C55517" w:rsidRDefault="0048245D" w:rsidP="009862FB">
      <w:pPr>
        <w:pStyle w:val="paragraph0"/>
        <w:spacing w:before="0" w:after="0"/>
        <w:rPr>
          <w:sz w:val="22"/>
          <w:szCs w:val="22"/>
        </w:rPr>
      </w:pPr>
    </w:p>
    <w:p w14:paraId="3FDA2468" w14:textId="77777777" w:rsidR="004F3796" w:rsidRPr="00385A58" w:rsidRDefault="004F3796" w:rsidP="00FA090D">
      <w:pPr>
        <w:pStyle w:val="paragraph0"/>
        <w:keepNext/>
        <w:spacing w:before="0" w:after="0"/>
        <w:rPr>
          <w:i/>
          <w:sz w:val="22"/>
          <w:szCs w:val="22"/>
        </w:rPr>
      </w:pPr>
      <w:r>
        <w:rPr>
          <w:i/>
          <w:sz w:val="22"/>
        </w:rPr>
        <w:t>Verenvuoto</w:t>
      </w:r>
    </w:p>
    <w:p w14:paraId="2EB38652" w14:textId="77777777" w:rsidR="00E74476" w:rsidRDefault="00E74476" w:rsidP="00FA090D">
      <w:pPr>
        <w:pStyle w:val="paragraph0"/>
        <w:keepNext/>
        <w:spacing w:before="0" w:after="0"/>
        <w:rPr>
          <w:sz w:val="22"/>
          <w:szCs w:val="22"/>
        </w:rPr>
      </w:pPr>
    </w:p>
    <w:p w14:paraId="3834B7C7" w14:textId="77777777" w:rsidR="008E69A1" w:rsidRDefault="00B206EF" w:rsidP="00FA090D">
      <w:pPr>
        <w:pStyle w:val="paragraph0"/>
        <w:keepNext/>
        <w:spacing w:before="0" w:after="0"/>
        <w:rPr>
          <w:sz w:val="22"/>
          <w:szCs w:val="22"/>
        </w:rPr>
      </w:pPr>
      <w:r>
        <w:rPr>
          <w:sz w:val="22"/>
        </w:rPr>
        <w:t>Avain</w:t>
      </w:r>
      <w:r w:rsidR="00854731" w:rsidRPr="00921FF9">
        <w:rPr>
          <w:sz w:val="22"/>
        </w:rPr>
        <w:t>tutkimuksessa (n = 164) v</w:t>
      </w:r>
      <w:r w:rsidR="009659EE" w:rsidRPr="00921FF9">
        <w:rPr>
          <w:sz w:val="22"/>
        </w:rPr>
        <w:t xml:space="preserve">erenvuototapahtumia, </w:t>
      </w:r>
      <w:r w:rsidR="002D0966" w:rsidRPr="00921FF9">
        <w:rPr>
          <w:sz w:val="22"/>
        </w:rPr>
        <w:t xml:space="preserve">vaikeusasteeltaan </w:t>
      </w:r>
      <w:r w:rsidR="009659EE" w:rsidRPr="00921FF9">
        <w:rPr>
          <w:sz w:val="22"/>
        </w:rPr>
        <w:t>enimmäkseen liev</w:t>
      </w:r>
      <w:r w:rsidR="002D0966" w:rsidRPr="00921FF9">
        <w:rPr>
          <w:sz w:val="22"/>
        </w:rPr>
        <w:t>iä</w:t>
      </w:r>
      <w:r w:rsidR="009659EE" w:rsidRPr="00921FF9">
        <w:rPr>
          <w:sz w:val="22"/>
        </w:rPr>
        <w:t xml:space="preserve">, </w:t>
      </w:r>
      <w:r w:rsidR="00BD4C2B" w:rsidRPr="00921FF9">
        <w:rPr>
          <w:sz w:val="22"/>
        </w:rPr>
        <w:t>raportoitiin</w:t>
      </w:r>
      <w:r w:rsidR="009659EE" w:rsidRPr="00921FF9">
        <w:rPr>
          <w:sz w:val="22"/>
        </w:rPr>
        <w:t xml:space="preserve"> 54</w:t>
      </w:r>
      <w:r w:rsidR="004620E8" w:rsidRPr="00921FF9">
        <w:rPr>
          <w:sz w:val="22"/>
        </w:rPr>
        <w:t xml:space="preserve"> potilaalla </w:t>
      </w:r>
      <w:r w:rsidR="009659EE" w:rsidRPr="00921FF9">
        <w:rPr>
          <w:sz w:val="22"/>
        </w:rPr>
        <w:t>(33 %).</w:t>
      </w:r>
      <w:r w:rsidR="00BD4C2B">
        <w:rPr>
          <w:sz w:val="22"/>
        </w:rPr>
        <w:t xml:space="preserve"> </w:t>
      </w:r>
      <w:r w:rsidR="00AA6260" w:rsidRPr="000643D1">
        <w:rPr>
          <w:sz w:val="22"/>
        </w:rPr>
        <w:t xml:space="preserve">Eri </w:t>
      </w:r>
      <w:r w:rsidR="00854731" w:rsidRPr="000643D1">
        <w:rPr>
          <w:sz w:val="22"/>
        </w:rPr>
        <w:t>verenvuoto</w:t>
      </w:r>
      <w:r w:rsidR="00AA6260" w:rsidRPr="000643D1">
        <w:rPr>
          <w:sz w:val="22"/>
        </w:rPr>
        <w:t>tapahtumien</w:t>
      </w:r>
      <w:r w:rsidR="007706CD" w:rsidRPr="000643D1">
        <w:rPr>
          <w:sz w:val="22"/>
        </w:rPr>
        <w:t xml:space="preserve"> </w:t>
      </w:r>
      <w:r w:rsidR="00854731" w:rsidRPr="000643D1">
        <w:rPr>
          <w:sz w:val="22"/>
        </w:rPr>
        <w:t>esiintymistiheydet</w:t>
      </w:r>
      <w:r w:rsidR="00854731" w:rsidRPr="003C11C1">
        <w:rPr>
          <w:sz w:val="22"/>
        </w:rPr>
        <w:t xml:space="preserve"> </w:t>
      </w:r>
      <w:r w:rsidR="00854731" w:rsidRPr="00921FF9">
        <w:rPr>
          <w:sz w:val="22"/>
        </w:rPr>
        <w:t>olivat seuraavat:</w:t>
      </w:r>
      <w:r w:rsidR="00854731" w:rsidRPr="00386183">
        <w:t xml:space="preserve"> </w:t>
      </w:r>
      <w:r w:rsidR="00854731" w:rsidRPr="00921FF9">
        <w:rPr>
          <w:sz w:val="22"/>
        </w:rPr>
        <w:t>nenäverenvuoto (15 %)</w:t>
      </w:r>
      <w:r w:rsidR="007706CD" w:rsidRPr="00921FF9">
        <w:rPr>
          <w:sz w:val="22"/>
        </w:rPr>
        <w:t>, verenvuoto ruoansulatuskanavan yläosassa (</w:t>
      </w:r>
      <w:r w:rsidR="00F13045">
        <w:rPr>
          <w:sz w:val="22"/>
        </w:rPr>
        <w:t>6</w:t>
      </w:r>
      <w:r w:rsidR="007706CD" w:rsidRPr="00921FF9">
        <w:rPr>
          <w:sz w:val="22"/>
        </w:rPr>
        <w:t xml:space="preserve"> %), verenvuoto ruoansulatuskanavan alaosassa (4 %) ja keskushermoston verenvuoto (1 %).</w:t>
      </w:r>
      <w:r w:rsidR="00854731">
        <w:rPr>
          <w:sz w:val="22"/>
        </w:rPr>
        <w:t xml:space="preserve"> </w:t>
      </w:r>
      <w:r w:rsidR="004620E8">
        <w:rPr>
          <w:sz w:val="22"/>
        </w:rPr>
        <w:t>Vaikeusa</w:t>
      </w:r>
      <w:r w:rsidR="009659EE">
        <w:rPr>
          <w:sz w:val="22"/>
        </w:rPr>
        <w:t xml:space="preserve">steen 3/4 </w:t>
      </w:r>
      <w:r w:rsidR="000643D1">
        <w:rPr>
          <w:sz w:val="22"/>
        </w:rPr>
        <w:t>veren</w:t>
      </w:r>
      <w:r w:rsidR="009659EE">
        <w:rPr>
          <w:sz w:val="22"/>
        </w:rPr>
        <w:t xml:space="preserve">vuototapahtumia </w:t>
      </w:r>
      <w:r w:rsidR="00BD4C2B">
        <w:rPr>
          <w:sz w:val="22"/>
        </w:rPr>
        <w:t>raportoitiin</w:t>
      </w:r>
      <w:r w:rsidR="009659EE">
        <w:rPr>
          <w:sz w:val="22"/>
        </w:rPr>
        <w:t xml:space="preserve"> 8</w:t>
      </w:r>
      <w:r w:rsidR="00BD4C2B">
        <w:rPr>
          <w:sz w:val="22"/>
        </w:rPr>
        <w:t xml:space="preserve"> potilaalla </w:t>
      </w:r>
      <w:r w:rsidR="009659EE">
        <w:rPr>
          <w:sz w:val="22"/>
        </w:rPr>
        <w:t>(5 %)</w:t>
      </w:r>
      <w:r w:rsidR="004C3184">
        <w:rPr>
          <w:sz w:val="22"/>
        </w:rPr>
        <w:t xml:space="preserve"> 164 potilaasta</w:t>
      </w:r>
      <w:r w:rsidR="009659EE">
        <w:rPr>
          <w:sz w:val="22"/>
        </w:rPr>
        <w:t xml:space="preserve">. </w:t>
      </w:r>
      <w:r w:rsidR="002D0966" w:rsidRPr="000643D1">
        <w:rPr>
          <w:sz w:val="22"/>
        </w:rPr>
        <w:t>V</w:t>
      </w:r>
      <w:r w:rsidR="00BD4C2B" w:rsidRPr="000643D1">
        <w:rPr>
          <w:sz w:val="22"/>
        </w:rPr>
        <w:t>aikeus</w:t>
      </w:r>
      <w:r w:rsidR="009659EE" w:rsidRPr="000643D1">
        <w:rPr>
          <w:sz w:val="22"/>
        </w:rPr>
        <w:t xml:space="preserve">asteen 5 </w:t>
      </w:r>
      <w:r w:rsidR="000643D1">
        <w:rPr>
          <w:sz w:val="22"/>
        </w:rPr>
        <w:t>veren</w:t>
      </w:r>
      <w:r w:rsidR="009659EE" w:rsidRPr="000643D1">
        <w:rPr>
          <w:sz w:val="22"/>
        </w:rPr>
        <w:t>vuototapahtuma (vatsansisäinen verenvuoto)</w:t>
      </w:r>
      <w:r w:rsidR="00BD4C2B" w:rsidRPr="000643D1">
        <w:rPr>
          <w:sz w:val="22"/>
        </w:rPr>
        <w:t xml:space="preserve"> raportoitiin yhdellä potilaalla</w:t>
      </w:r>
      <w:r w:rsidR="00DE23EF" w:rsidRPr="000643D1">
        <w:rPr>
          <w:sz w:val="22"/>
        </w:rPr>
        <w:t>.</w:t>
      </w:r>
    </w:p>
    <w:p w14:paraId="597B2BC7" w14:textId="77777777" w:rsidR="008E69A1" w:rsidRDefault="008E69A1" w:rsidP="009862FB">
      <w:pPr>
        <w:pStyle w:val="paragraph0"/>
        <w:spacing w:before="0" w:after="0"/>
        <w:rPr>
          <w:sz w:val="22"/>
          <w:szCs w:val="22"/>
        </w:rPr>
      </w:pPr>
    </w:p>
    <w:p w14:paraId="654B4D01" w14:textId="77777777" w:rsidR="00F20707" w:rsidRPr="00C55517" w:rsidRDefault="003256D8" w:rsidP="009862FB">
      <w:pPr>
        <w:pStyle w:val="paragraph0"/>
        <w:spacing w:before="0" w:after="0"/>
        <w:rPr>
          <w:sz w:val="22"/>
          <w:szCs w:val="22"/>
        </w:rPr>
      </w:pPr>
      <w:r>
        <w:rPr>
          <w:sz w:val="22"/>
        </w:rPr>
        <w:t>Verenvuototapahtumien kliininen hoito, ks. kohta 4.4.</w:t>
      </w:r>
    </w:p>
    <w:p w14:paraId="14D605CB" w14:textId="77777777" w:rsidR="004F3796" w:rsidRDefault="004F3796" w:rsidP="00184FEB">
      <w:pPr>
        <w:pStyle w:val="Paragraph"/>
        <w:widowControl w:val="0"/>
        <w:spacing w:after="0"/>
        <w:rPr>
          <w:i/>
          <w:sz w:val="22"/>
          <w:szCs w:val="22"/>
          <w:highlight w:val="green"/>
        </w:rPr>
      </w:pPr>
    </w:p>
    <w:p w14:paraId="71A8FBD5" w14:textId="77777777" w:rsidR="009659EE" w:rsidRPr="00C55517" w:rsidRDefault="009659EE" w:rsidP="00184FEB">
      <w:pPr>
        <w:pStyle w:val="Paragraph"/>
        <w:widowControl w:val="0"/>
        <w:spacing w:after="0"/>
        <w:rPr>
          <w:i/>
          <w:sz w:val="22"/>
          <w:szCs w:val="22"/>
        </w:rPr>
      </w:pPr>
      <w:r>
        <w:rPr>
          <w:i/>
          <w:sz w:val="22"/>
        </w:rPr>
        <w:t xml:space="preserve">Infuusioon liittyvät reaktiot </w:t>
      </w:r>
    </w:p>
    <w:p w14:paraId="7AD21855" w14:textId="77777777" w:rsidR="00F76130" w:rsidRPr="00245300" w:rsidRDefault="00F76130" w:rsidP="00184FEB">
      <w:pPr>
        <w:pStyle w:val="paragraph0"/>
        <w:widowControl w:val="0"/>
        <w:spacing w:before="0" w:after="0"/>
        <w:rPr>
          <w:sz w:val="22"/>
          <w:szCs w:val="22"/>
        </w:rPr>
      </w:pPr>
    </w:p>
    <w:p w14:paraId="68FC5BC1" w14:textId="77777777" w:rsidR="008E69A1" w:rsidRDefault="009E0370" w:rsidP="00184FEB">
      <w:pPr>
        <w:pStyle w:val="paragraph0"/>
        <w:widowControl w:val="0"/>
        <w:spacing w:before="0" w:after="0"/>
        <w:rPr>
          <w:sz w:val="22"/>
          <w:szCs w:val="22"/>
        </w:rPr>
      </w:pPr>
      <w:r>
        <w:rPr>
          <w:sz w:val="22"/>
        </w:rPr>
        <w:t>Kliinisessä a</w:t>
      </w:r>
      <w:r w:rsidR="00B206EF">
        <w:rPr>
          <w:sz w:val="22"/>
        </w:rPr>
        <w:t>vain</w:t>
      </w:r>
      <w:r w:rsidR="00854731" w:rsidRPr="00921FF9">
        <w:rPr>
          <w:sz w:val="22"/>
        </w:rPr>
        <w:t>tutkimuksessa (n = 164)</w:t>
      </w:r>
      <w:r w:rsidR="00481837" w:rsidRPr="00921FF9">
        <w:rPr>
          <w:sz w:val="22"/>
        </w:rPr>
        <w:t xml:space="preserve"> </w:t>
      </w:r>
      <w:r w:rsidR="00C932F5" w:rsidRPr="00921FF9">
        <w:rPr>
          <w:sz w:val="22"/>
        </w:rPr>
        <w:t>raportoitiin</w:t>
      </w:r>
      <w:r w:rsidR="009659EE" w:rsidRPr="00921FF9">
        <w:rPr>
          <w:sz w:val="22"/>
        </w:rPr>
        <w:t xml:space="preserve"> infuusioon liittyviä reaktioita 17</w:t>
      </w:r>
      <w:r w:rsidR="00C932F5" w:rsidRPr="00921FF9">
        <w:rPr>
          <w:sz w:val="22"/>
        </w:rPr>
        <w:t xml:space="preserve"> potilaalla </w:t>
      </w:r>
      <w:r w:rsidR="009659EE" w:rsidRPr="00921FF9">
        <w:rPr>
          <w:sz w:val="22"/>
        </w:rPr>
        <w:t>(1</w:t>
      </w:r>
      <w:r w:rsidR="00F4446F" w:rsidRPr="00921FF9">
        <w:rPr>
          <w:sz w:val="22"/>
        </w:rPr>
        <w:t>0</w:t>
      </w:r>
      <w:r w:rsidR="009659EE" w:rsidRPr="00921FF9">
        <w:rPr>
          <w:sz w:val="22"/>
        </w:rPr>
        <w:t> %).</w:t>
      </w:r>
      <w:r w:rsidR="009659EE">
        <w:rPr>
          <w:sz w:val="22"/>
        </w:rPr>
        <w:t xml:space="preserve"> Kaikki tapahtumat olivat vaikeusaste</w:t>
      </w:r>
      <w:r w:rsidR="00021CA7">
        <w:rPr>
          <w:sz w:val="22"/>
        </w:rPr>
        <w:t>tta</w:t>
      </w:r>
      <w:r w:rsidR="009659EE">
        <w:rPr>
          <w:sz w:val="22"/>
        </w:rPr>
        <w:t xml:space="preserve"> ≤ 2. </w:t>
      </w:r>
      <w:r w:rsidR="00F4446F" w:rsidRPr="00921FF9">
        <w:rPr>
          <w:sz w:val="22"/>
        </w:rPr>
        <w:t>Yleensä i</w:t>
      </w:r>
      <w:r w:rsidR="009659EE" w:rsidRPr="00921FF9">
        <w:rPr>
          <w:sz w:val="22"/>
        </w:rPr>
        <w:t>nfuusioon liittyvä</w:t>
      </w:r>
      <w:r w:rsidR="00DB0724" w:rsidRPr="00921FF9">
        <w:rPr>
          <w:sz w:val="22"/>
        </w:rPr>
        <w:t>t</w:t>
      </w:r>
      <w:r w:rsidR="009659EE" w:rsidRPr="00921FF9">
        <w:rPr>
          <w:sz w:val="22"/>
        </w:rPr>
        <w:t xml:space="preserve"> reaktio</w:t>
      </w:r>
      <w:r w:rsidR="00F4446F" w:rsidRPr="00921FF9">
        <w:rPr>
          <w:sz w:val="22"/>
        </w:rPr>
        <w:t>t</w:t>
      </w:r>
      <w:r w:rsidR="009659EE" w:rsidRPr="00921FF9">
        <w:rPr>
          <w:sz w:val="22"/>
        </w:rPr>
        <w:t xml:space="preserve"> ilmeni</w:t>
      </w:r>
      <w:r w:rsidR="00F4446F" w:rsidRPr="00921FF9">
        <w:rPr>
          <w:sz w:val="22"/>
        </w:rPr>
        <w:t>vät</w:t>
      </w:r>
      <w:r w:rsidR="009659EE">
        <w:rPr>
          <w:sz w:val="22"/>
        </w:rPr>
        <w:t xml:space="preserve"> syklin 1 aikana sekä pian inotutsumabi-otsogamisiini-infuusion päätyttyä, ja ne hävisivät joko itsestään ta</w:t>
      </w:r>
      <w:r w:rsidR="006523CF">
        <w:rPr>
          <w:sz w:val="22"/>
        </w:rPr>
        <w:t>i lääketieteellisellä hoidolla.</w:t>
      </w:r>
    </w:p>
    <w:p w14:paraId="3458E417" w14:textId="77777777" w:rsidR="008E69A1" w:rsidRDefault="008E69A1" w:rsidP="00184FEB">
      <w:pPr>
        <w:pStyle w:val="paragraph0"/>
        <w:widowControl w:val="0"/>
        <w:spacing w:before="0" w:after="0"/>
        <w:rPr>
          <w:sz w:val="22"/>
          <w:szCs w:val="22"/>
        </w:rPr>
      </w:pPr>
    </w:p>
    <w:p w14:paraId="51330C30" w14:textId="77777777" w:rsidR="009659EE" w:rsidRPr="00C55517" w:rsidRDefault="003256D8" w:rsidP="00821B29">
      <w:pPr>
        <w:pStyle w:val="paragraph0"/>
        <w:keepNext/>
        <w:spacing w:before="0" w:after="0"/>
        <w:rPr>
          <w:sz w:val="22"/>
          <w:szCs w:val="22"/>
        </w:rPr>
      </w:pPr>
      <w:r>
        <w:rPr>
          <w:sz w:val="22"/>
        </w:rPr>
        <w:t>Infuusioon liittyvien reaktioiden kliininen hoito, ks. kohta 4.4.</w:t>
      </w:r>
    </w:p>
    <w:p w14:paraId="2E67725E" w14:textId="77777777" w:rsidR="00F76130" w:rsidRDefault="00F76130" w:rsidP="009862FB">
      <w:pPr>
        <w:pStyle w:val="Paragraph"/>
        <w:spacing w:after="0"/>
        <w:rPr>
          <w:i/>
          <w:sz w:val="22"/>
          <w:szCs w:val="22"/>
        </w:rPr>
      </w:pPr>
    </w:p>
    <w:p w14:paraId="519B4D53" w14:textId="77777777" w:rsidR="009659EE" w:rsidRPr="00C55517" w:rsidRDefault="006523CF" w:rsidP="006D7C22">
      <w:pPr>
        <w:pStyle w:val="Paragraph"/>
        <w:widowControl w:val="0"/>
        <w:spacing w:after="0"/>
        <w:rPr>
          <w:i/>
          <w:sz w:val="22"/>
          <w:szCs w:val="22"/>
        </w:rPr>
      </w:pPr>
      <w:r>
        <w:rPr>
          <w:i/>
          <w:sz w:val="22"/>
        </w:rPr>
        <w:t>Tuumorilyysioireyhtymä</w:t>
      </w:r>
    </w:p>
    <w:p w14:paraId="4DF24670" w14:textId="77777777" w:rsidR="00F76130" w:rsidRDefault="00F76130" w:rsidP="006D7C22">
      <w:pPr>
        <w:pStyle w:val="Paragraph"/>
        <w:widowControl w:val="0"/>
        <w:spacing w:after="0"/>
        <w:rPr>
          <w:sz w:val="22"/>
          <w:szCs w:val="22"/>
        </w:rPr>
      </w:pPr>
    </w:p>
    <w:p w14:paraId="628515FF" w14:textId="77777777" w:rsidR="008E69A1" w:rsidRDefault="00B206EF" w:rsidP="006D7C22">
      <w:pPr>
        <w:pStyle w:val="Paragraph"/>
        <w:widowControl w:val="0"/>
        <w:spacing w:after="0"/>
        <w:rPr>
          <w:sz w:val="22"/>
          <w:szCs w:val="22"/>
        </w:rPr>
      </w:pPr>
      <w:r>
        <w:rPr>
          <w:sz w:val="22"/>
        </w:rPr>
        <w:t>Avain</w:t>
      </w:r>
      <w:r w:rsidR="00854731" w:rsidRPr="00921FF9">
        <w:rPr>
          <w:sz w:val="22"/>
        </w:rPr>
        <w:t>tutkimuksessa (n = 164)</w:t>
      </w:r>
      <w:r w:rsidR="009659EE" w:rsidRPr="00921FF9">
        <w:rPr>
          <w:sz w:val="22"/>
        </w:rPr>
        <w:t xml:space="preserve"> </w:t>
      </w:r>
      <w:r w:rsidR="00C932F5" w:rsidRPr="00921FF9">
        <w:rPr>
          <w:sz w:val="22"/>
        </w:rPr>
        <w:t>raportoitiin</w:t>
      </w:r>
      <w:r w:rsidR="00481837" w:rsidRPr="00921FF9">
        <w:rPr>
          <w:sz w:val="22"/>
        </w:rPr>
        <w:t xml:space="preserve"> </w:t>
      </w:r>
      <w:r w:rsidR="009659EE" w:rsidRPr="00921FF9">
        <w:rPr>
          <w:sz w:val="22"/>
        </w:rPr>
        <w:t>tuumorilyysioireyhtymä</w:t>
      </w:r>
      <w:r w:rsidR="00C932F5" w:rsidRPr="00921FF9">
        <w:rPr>
          <w:sz w:val="22"/>
        </w:rPr>
        <w:t xml:space="preserve"> </w:t>
      </w:r>
      <w:r w:rsidR="009659EE" w:rsidRPr="00921FF9">
        <w:rPr>
          <w:sz w:val="22"/>
        </w:rPr>
        <w:t>4</w:t>
      </w:r>
      <w:r w:rsidR="00C932F5" w:rsidRPr="00921FF9">
        <w:rPr>
          <w:sz w:val="22"/>
        </w:rPr>
        <w:t xml:space="preserve"> potilaalla </w:t>
      </w:r>
      <w:r w:rsidR="009659EE" w:rsidRPr="00921FF9">
        <w:rPr>
          <w:sz w:val="22"/>
        </w:rPr>
        <w:t>(2 %).</w:t>
      </w:r>
      <w:r w:rsidR="009659EE">
        <w:rPr>
          <w:sz w:val="22"/>
        </w:rPr>
        <w:t xml:space="preserve"> </w:t>
      </w:r>
      <w:r w:rsidR="00481837">
        <w:rPr>
          <w:sz w:val="22"/>
        </w:rPr>
        <w:t>Tuumorilyysioireyhtymä voi olla henkeä uhkaava tai kuolemaan johtava.</w:t>
      </w:r>
      <w:r w:rsidR="00DA5B5F">
        <w:rPr>
          <w:sz w:val="22"/>
        </w:rPr>
        <w:t xml:space="preserve"> </w:t>
      </w:r>
      <w:r w:rsidR="00C932F5">
        <w:rPr>
          <w:sz w:val="22"/>
        </w:rPr>
        <w:t>Vaikeusa</w:t>
      </w:r>
      <w:r w:rsidR="009659EE">
        <w:rPr>
          <w:sz w:val="22"/>
        </w:rPr>
        <w:t xml:space="preserve">steen 3/4 tuumorilyysioireyhtymä </w:t>
      </w:r>
      <w:r w:rsidR="00C932F5">
        <w:rPr>
          <w:sz w:val="22"/>
        </w:rPr>
        <w:t xml:space="preserve">raportoitiin </w:t>
      </w:r>
      <w:r w:rsidR="009659EE">
        <w:rPr>
          <w:sz w:val="22"/>
        </w:rPr>
        <w:t>3</w:t>
      </w:r>
      <w:r w:rsidR="00C932F5">
        <w:rPr>
          <w:sz w:val="22"/>
        </w:rPr>
        <w:t> potilaalla</w:t>
      </w:r>
      <w:r w:rsidR="009659EE">
        <w:rPr>
          <w:sz w:val="22"/>
        </w:rPr>
        <w:t> (2 %)</w:t>
      </w:r>
      <w:r w:rsidR="009659EE" w:rsidRPr="00921FF9">
        <w:rPr>
          <w:sz w:val="22"/>
        </w:rPr>
        <w:t>.</w:t>
      </w:r>
      <w:r w:rsidR="009659EE">
        <w:rPr>
          <w:sz w:val="22"/>
        </w:rPr>
        <w:t xml:space="preserve"> Tuumorilyysioireyhtymä ilmeni pian inotutsumabi-otsogamisiini-infuusion päätyttyä ja </w:t>
      </w:r>
      <w:r w:rsidR="00021CA7">
        <w:rPr>
          <w:sz w:val="22"/>
        </w:rPr>
        <w:t>korjaantui</w:t>
      </w:r>
      <w:r w:rsidR="006523CF">
        <w:rPr>
          <w:sz w:val="22"/>
        </w:rPr>
        <w:t xml:space="preserve"> lääketieteellisellä hoidolla.</w:t>
      </w:r>
    </w:p>
    <w:p w14:paraId="26A9B347" w14:textId="77777777" w:rsidR="008E69A1" w:rsidRDefault="008E69A1" w:rsidP="006D7C22">
      <w:pPr>
        <w:pStyle w:val="Paragraph"/>
        <w:widowControl w:val="0"/>
        <w:spacing w:after="0"/>
        <w:rPr>
          <w:sz w:val="22"/>
          <w:szCs w:val="22"/>
        </w:rPr>
      </w:pPr>
    </w:p>
    <w:p w14:paraId="574F63E3" w14:textId="77777777" w:rsidR="009659EE" w:rsidRDefault="003256D8" w:rsidP="006D7C22">
      <w:pPr>
        <w:pStyle w:val="Paragraph"/>
        <w:widowControl w:val="0"/>
        <w:spacing w:after="0"/>
        <w:rPr>
          <w:sz w:val="22"/>
          <w:szCs w:val="22"/>
        </w:rPr>
      </w:pPr>
      <w:r>
        <w:rPr>
          <w:sz w:val="22"/>
        </w:rPr>
        <w:t>Tuumorilyysioireyhtymän kliininen hoito, ks. kohta 4.4.</w:t>
      </w:r>
    </w:p>
    <w:p w14:paraId="1BB7E50B" w14:textId="77777777" w:rsidR="000F3A56" w:rsidRDefault="000F3A56" w:rsidP="006D7C22">
      <w:pPr>
        <w:pStyle w:val="Paragraph"/>
        <w:widowControl w:val="0"/>
        <w:spacing w:after="0"/>
        <w:rPr>
          <w:sz w:val="22"/>
          <w:szCs w:val="22"/>
        </w:rPr>
      </w:pPr>
    </w:p>
    <w:p w14:paraId="78DA87D9" w14:textId="77777777" w:rsidR="000F3A56" w:rsidRPr="00833AE3" w:rsidRDefault="000F3A56" w:rsidP="006D7C22">
      <w:pPr>
        <w:keepNext/>
        <w:keepLines/>
        <w:widowControl w:val="0"/>
        <w:tabs>
          <w:tab w:val="clear" w:pos="567"/>
        </w:tabs>
        <w:autoSpaceDE w:val="0"/>
        <w:autoSpaceDN w:val="0"/>
        <w:adjustRightInd w:val="0"/>
        <w:spacing w:line="240" w:lineRule="auto"/>
        <w:rPr>
          <w:rFonts w:eastAsia="SimSun"/>
          <w:i/>
          <w:iCs/>
          <w:szCs w:val="22"/>
        </w:rPr>
      </w:pPr>
      <w:r>
        <w:rPr>
          <w:i/>
        </w:rPr>
        <w:t>QT-ajan piteneminen</w:t>
      </w:r>
    </w:p>
    <w:p w14:paraId="729A7A27" w14:textId="77777777" w:rsidR="000F3A56" w:rsidRPr="00833AE3" w:rsidRDefault="000F3A56" w:rsidP="006D7C22">
      <w:pPr>
        <w:keepNext/>
        <w:keepLines/>
        <w:widowControl w:val="0"/>
        <w:tabs>
          <w:tab w:val="clear" w:pos="567"/>
        </w:tabs>
        <w:autoSpaceDE w:val="0"/>
        <w:autoSpaceDN w:val="0"/>
        <w:adjustRightInd w:val="0"/>
        <w:spacing w:line="240" w:lineRule="auto"/>
        <w:rPr>
          <w:rFonts w:eastAsia="SimSun"/>
          <w:szCs w:val="22"/>
        </w:rPr>
      </w:pPr>
    </w:p>
    <w:p w14:paraId="2B4D20C8" w14:textId="77777777" w:rsidR="00485A1B" w:rsidRPr="00833AE3" w:rsidRDefault="00B206EF" w:rsidP="006D7C22">
      <w:pPr>
        <w:keepNext/>
        <w:keepLines/>
        <w:widowControl w:val="0"/>
        <w:tabs>
          <w:tab w:val="clear" w:pos="567"/>
        </w:tabs>
        <w:autoSpaceDE w:val="0"/>
        <w:autoSpaceDN w:val="0"/>
        <w:adjustRightInd w:val="0"/>
        <w:spacing w:line="240" w:lineRule="auto"/>
        <w:rPr>
          <w:szCs w:val="22"/>
        </w:rPr>
      </w:pPr>
      <w:r>
        <w:t>Avain</w:t>
      </w:r>
      <w:r w:rsidR="00854731" w:rsidRPr="00921FF9">
        <w:t>tutkimuksessa (n = 164)</w:t>
      </w:r>
      <w:r w:rsidR="00021CA7">
        <w:t xml:space="preserve"> </w:t>
      </w:r>
      <w:r w:rsidR="00E629D4">
        <w:rPr>
          <w:noProof/>
          <w:szCs w:val="24"/>
        </w:rPr>
        <w:t>QTcF</w:t>
      </w:r>
      <w:r w:rsidR="00021CA7">
        <w:rPr>
          <w:noProof/>
          <w:szCs w:val="24"/>
        </w:rPr>
        <w:t>-ajan (</w:t>
      </w:r>
      <w:r w:rsidR="00021CA7" w:rsidRPr="008958D2">
        <w:rPr>
          <w:noProof/>
          <w:szCs w:val="24"/>
        </w:rPr>
        <w:t xml:space="preserve">Fridericia-menetelmällä </w:t>
      </w:r>
      <w:r w:rsidR="00021CA7">
        <w:rPr>
          <w:noProof/>
          <w:szCs w:val="24"/>
        </w:rPr>
        <w:t>korjattu</w:t>
      </w:r>
      <w:r w:rsidR="00021CA7" w:rsidRPr="008958D2">
        <w:rPr>
          <w:noProof/>
          <w:szCs w:val="24"/>
        </w:rPr>
        <w:t xml:space="preserve"> QT-</w:t>
      </w:r>
      <w:r w:rsidR="00021CA7">
        <w:rPr>
          <w:noProof/>
          <w:szCs w:val="24"/>
        </w:rPr>
        <w:t>aika)</w:t>
      </w:r>
      <w:r w:rsidR="00C53565">
        <w:t xml:space="preserve"> pitenemistä </w:t>
      </w:r>
      <w:r w:rsidR="00F13045">
        <w:t xml:space="preserve">suurimmillaan ≥ 30 millisekuntia lähtöarvosta todettiin 30 potilaalla (19 %) 162 potilaasta ja </w:t>
      </w:r>
      <w:r w:rsidR="00C53565">
        <w:t>≥ 60 m</w:t>
      </w:r>
      <w:r w:rsidR="00BA2509">
        <w:t>illi</w:t>
      </w:r>
      <w:r w:rsidR="00C53565">
        <w:t>s</w:t>
      </w:r>
      <w:r w:rsidR="00BA2509">
        <w:t>ekuntia</w:t>
      </w:r>
      <w:r w:rsidR="00C53565">
        <w:t xml:space="preserve"> lähtöarvosta 4</w:t>
      </w:r>
      <w:r w:rsidR="00934885">
        <w:t xml:space="preserve"> potilaalla </w:t>
      </w:r>
      <w:r w:rsidR="00C53565">
        <w:t>(3 %)</w:t>
      </w:r>
      <w:r w:rsidR="00E629D4">
        <w:t xml:space="preserve"> 162 potilaasta</w:t>
      </w:r>
      <w:r w:rsidR="00C53565">
        <w:t xml:space="preserve">. </w:t>
      </w:r>
      <w:r w:rsidR="00F13045" w:rsidRPr="00F13045">
        <w:rPr>
          <w:noProof/>
          <w:szCs w:val="24"/>
        </w:rPr>
        <w:t>QTcF-ajan</w:t>
      </w:r>
      <w:r w:rsidR="00F13045" w:rsidRPr="00F13045">
        <w:t xml:space="preserve"> pitenemistä &gt; 450 millisekunti</w:t>
      </w:r>
      <w:r w:rsidR="00304E65">
        <w:t>in</w:t>
      </w:r>
      <w:r w:rsidR="00F13045" w:rsidRPr="00F13045">
        <w:t xml:space="preserve"> </w:t>
      </w:r>
      <w:r w:rsidR="00845E03">
        <w:t>todettiin</w:t>
      </w:r>
      <w:r w:rsidR="00F13045" w:rsidRPr="00F13045">
        <w:t xml:space="preserve"> 26 potilaalla (16 %) </w:t>
      </w:r>
      <w:r w:rsidR="00CB748C">
        <w:t>1</w:t>
      </w:r>
      <w:r w:rsidR="00F13045" w:rsidRPr="00F13045">
        <w:t>62 potilaasta</w:t>
      </w:r>
      <w:r w:rsidR="00F13045">
        <w:t xml:space="preserve">. </w:t>
      </w:r>
      <w:r w:rsidR="00C53565">
        <w:t>Yhdenkään potilaan QTcF</w:t>
      </w:r>
      <w:r w:rsidR="00EA2947">
        <w:t>-ajan</w:t>
      </w:r>
      <w:r w:rsidR="00021CA7">
        <w:t xml:space="preserve"> piteneminen</w:t>
      </w:r>
      <w:r w:rsidR="00C53565">
        <w:t xml:space="preserve"> ei ollut &gt; 500 m</w:t>
      </w:r>
      <w:r w:rsidR="00BA2509">
        <w:t>illi</w:t>
      </w:r>
      <w:r w:rsidR="00C53565">
        <w:t>s</w:t>
      </w:r>
      <w:r w:rsidR="00BA2509">
        <w:t>ekuntia</w:t>
      </w:r>
      <w:r w:rsidR="00C53565">
        <w:t xml:space="preserve">. </w:t>
      </w:r>
      <w:r w:rsidR="00934885">
        <w:t>Vaikeusa</w:t>
      </w:r>
      <w:r w:rsidR="00C53565">
        <w:t xml:space="preserve">steen 2 QT-ajan pitenemistä </w:t>
      </w:r>
      <w:r w:rsidR="00072F05">
        <w:t>raportoitiin</w:t>
      </w:r>
      <w:r w:rsidR="00C53565">
        <w:t xml:space="preserve"> 2</w:t>
      </w:r>
      <w:r w:rsidR="00934885">
        <w:t xml:space="preserve"> potilaalla </w:t>
      </w:r>
      <w:r w:rsidR="00C53565">
        <w:t>(1 %)</w:t>
      </w:r>
      <w:r w:rsidR="00E629D4">
        <w:t xml:space="preserve"> 164 potilaasta</w:t>
      </w:r>
      <w:r w:rsidR="00C53565">
        <w:t xml:space="preserve">. </w:t>
      </w:r>
      <w:r w:rsidR="00934885">
        <w:t>Vaikeusa</w:t>
      </w:r>
      <w:r w:rsidR="00C53565">
        <w:t>steen ≥ 3 QT-ajan pitenemistä tai kääntyvien kärkien takyk</w:t>
      </w:r>
      <w:r w:rsidR="0092440C">
        <w:t>ardia</w:t>
      </w:r>
      <w:r w:rsidR="00966CEB">
        <w:t xml:space="preserve"> -</w:t>
      </w:r>
      <w:r w:rsidR="0092440C">
        <w:t xml:space="preserve">tapahtumia ei </w:t>
      </w:r>
      <w:r w:rsidR="00934885">
        <w:t>raportoitu</w:t>
      </w:r>
      <w:r w:rsidR="0092440C">
        <w:t>.</w:t>
      </w:r>
    </w:p>
    <w:p w14:paraId="48EF60D0" w14:textId="77777777" w:rsidR="000F3A56" w:rsidRPr="00833AE3" w:rsidRDefault="000F3A56" w:rsidP="000F3A56">
      <w:pPr>
        <w:tabs>
          <w:tab w:val="clear" w:pos="567"/>
        </w:tabs>
        <w:autoSpaceDE w:val="0"/>
        <w:autoSpaceDN w:val="0"/>
        <w:adjustRightInd w:val="0"/>
        <w:spacing w:line="240" w:lineRule="auto"/>
        <w:rPr>
          <w:rFonts w:eastAsia="SimSun"/>
          <w:szCs w:val="22"/>
        </w:rPr>
      </w:pPr>
    </w:p>
    <w:p w14:paraId="2261E255" w14:textId="77777777" w:rsidR="000F3A56" w:rsidRPr="001A4E9A" w:rsidRDefault="004F3796" w:rsidP="004F3796">
      <w:pPr>
        <w:tabs>
          <w:tab w:val="clear" w:pos="567"/>
        </w:tabs>
        <w:autoSpaceDE w:val="0"/>
        <w:autoSpaceDN w:val="0"/>
        <w:adjustRightInd w:val="0"/>
        <w:spacing w:line="240" w:lineRule="auto"/>
        <w:rPr>
          <w:szCs w:val="22"/>
        </w:rPr>
      </w:pPr>
      <w:r>
        <w:t xml:space="preserve">EKG:n ja elektrolyyttiarvojen </w:t>
      </w:r>
      <w:r w:rsidR="00934885">
        <w:t xml:space="preserve">säännöllinen </w:t>
      </w:r>
      <w:r>
        <w:t>seuranta, ks. kohta 4.4.</w:t>
      </w:r>
    </w:p>
    <w:p w14:paraId="20349765" w14:textId="77777777" w:rsidR="00F76130" w:rsidRDefault="00F76130" w:rsidP="009862FB">
      <w:pPr>
        <w:pStyle w:val="Paragraph"/>
        <w:spacing w:after="0"/>
        <w:rPr>
          <w:sz w:val="22"/>
          <w:szCs w:val="22"/>
          <w:u w:val="single"/>
        </w:rPr>
      </w:pPr>
    </w:p>
    <w:p w14:paraId="1CA0C03B" w14:textId="77777777" w:rsidR="00742AE9" w:rsidRPr="00742AE9" w:rsidRDefault="00742AE9" w:rsidP="00BC307A">
      <w:pPr>
        <w:pStyle w:val="Paragraph"/>
        <w:widowControl w:val="0"/>
        <w:spacing w:after="0"/>
        <w:rPr>
          <w:i/>
          <w:sz w:val="22"/>
          <w:szCs w:val="22"/>
        </w:rPr>
      </w:pPr>
      <w:r w:rsidRPr="00742AE9">
        <w:rPr>
          <w:rFonts w:eastAsia="TimesNewRomanPSMT"/>
          <w:i/>
          <w:sz w:val="22"/>
          <w:szCs w:val="22"/>
        </w:rPr>
        <w:t>Suurentunut amylaasi ja lipaasi</w:t>
      </w:r>
      <w:r w:rsidRPr="00742AE9">
        <w:rPr>
          <w:i/>
          <w:sz w:val="22"/>
          <w:szCs w:val="22"/>
        </w:rPr>
        <w:t xml:space="preserve"> </w:t>
      </w:r>
    </w:p>
    <w:p w14:paraId="5DFB564C" w14:textId="77777777" w:rsidR="00742AE9" w:rsidRPr="00742AE9" w:rsidRDefault="00742AE9" w:rsidP="00BC307A">
      <w:pPr>
        <w:pStyle w:val="Paragraph"/>
        <w:widowControl w:val="0"/>
        <w:spacing w:after="0"/>
        <w:rPr>
          <w:i/>
          <w:sz w:val="22"/>
          <w:szCs w:val="22"/>
        </w:rPr>
      </w:pPr>
    </w:p>
    <w:p w14:paraId="0E2A8AAA" w14:textId="77777777" w:rsidR="00742AE9" w:rsidRPr="00742AE9" w:rsidRDefault="00B206EF" w:rsidP="00BC307A">
      <w:pPr>
        <w:pStyle w:val="paragraph0"/>
        <w:widowControl w:val="0"/>
        <w:spacing w:before="0" w:after="0"/>
        <w:rPr>
          <w:sz w:val="22"/>
          <w:szCs w:val="22"/>
        </w:rPr>
      </w:pPr>
      <w:r>
        <w:rPr>
          <w:sz w:val="22"/>
          <w:szCs w:val="22"/>
        </w:rPr>
        <w:t>Avain</w:t>
      </w:r>
      <w:r w:rsidR="00742AE9" w:rsidRPr="00742AE9">
        <w:rPr>
          <w:sz w:val="22"/>
          <w:szCs w:val="22"/>
        </w:rPr>
        <w:t>tutkimuksessa (n = 164) suurentunutta amylaasia raportoitii</w:t>
      </w:r>
      <w:r w:rsidR="00742AE9">
        <w:rPr>
          <w:sz w:val="22"/>
          <w:szCs w:val="22"/>
        </w:rPr>
        <w:t>n</w:t>
      </w:r>
      <w:r w:rsidR="00742AE9" w:rsidRPr="00742AE9">
        <w:rPr>
          <w:sz w:val="22"/>
          <w:szCs w:val="22"/>
        </w:rPr>
        <w:t xml:space="preserve"> 8</w:t>
      </w:r>
      <w:r w:rsidR="00742AE9">
        <w:rPr>
          <w:sz w:val="22"/>
          <w:szCs w:val="22"/>
        </w:rPr>
        <w:t> potilaalla</w:t>
      </w:r>
      <w:r w:rsidR="00742AE9" w:rsidRPr="00742AE9">
        <w:rPr>
          <w:sz w:val="22"/>
          <w:szCs w:val="22"/>
        </w:rPr>
        <w:t> (5</w:t>
      </w:r>
      <w:r w:rsidR="00742AE9">
        <w:rPr>
          <w:sz w:val="22"/>
          <w:szCs w:val="22"/>
        </w:rPr>
        <w:t> </w:t>
      </w:r>
      <w:r w:rsidR="00742AE9" w:rsidRPr="00742AE9">
        <w:rPr>
          <w:sz w:val="22"/>
          <w:szCs w:val="22"/>
        </w:rPr>
        <w:t>%) </w:t>
      </w:r>
      <w:r w:rsidR="00742AE9">
        <w:rPr>
          <w:sz w:val="22"/>
          <w:szCs w:val="22"/>
        </w:rPr>
        <w:t>ja suurentunutta lipaasia</w:t>
      </w:r>
      <w:r w:rsidR="00742AE9" w:rsidRPr="00742AE9">
        <w:rPr>
          <w:sz w:val="22"/>
          <w:szCs w:val="22"/>
        </w:rPr>
        <w:t xml:space="preserve"> 15</w:t>
      </w:r>
      <w:r w:rsidR="00742AE9">
        <w:rPr>
          <w:sz w:val="22"/>
          <w:szCs w:val="22"/>
        </w:rPr>
        <w:t> potilaalla</w:t>
      </w:r>
      <w:r w:rsidR="00742AE9" w:rsidRPr="00742AE9">
        <w:rPr>
          <w:sz w:val="22"/>
          <w:szCs w:val="22"/>
        </w:rPr>
        <w:t xml:space="preserve"> (9</w:t>
      </w:r>
      <w:r w:rsidR="00742AE9">
        <w:rPr>
          <w:sz w:val="22"/>
          <w:szCs w:val="22"/>
        </w:rPr>
        <w:t> </w:t>
      </w:r>
      <w:r w:rsidR="00742AE9" w:rsidRPr="00742AE9">
        <w:rPr>
          <w:sz w:val="22"/>
          <w:szCs w:val="22"/>
        </w:rPr>
        <w:t>%). Vaikeu</w:t>
      </w:r>
      <w:r w:rsidR="00DA5B5F">
        <w:rPr>
          <w:sz w:val="22"/>
          <w:szCs w:val="22"/>
        </w:rPr>
        <w:t>s</w:t>
      </w:r>
      <w:r w:rsidR="00742AE9" w:rsidRPr="00742AE9">
        <w:rPr>
          <w:sz w:val="22"/>
          <w:szCs w:val="22"/>
        </w:rPr>
        <w:t>asteen </w:t>
      </w:r>
      <w:r w:rsidR="00742AE9" w:rsidRPr="00742AE9">
        <w:rPr>
          <w:bCs/>
          <w:sz w:val="22"/>
          <w:szCs w:val="22"/>
        </w:rPr>
        <w:t>≥ 3</w:t>
      </w:r>
      <w:r w:rsidR="00742AE9" w:rsidRPr="00742AE9">
        <w:rPr>
          <w:sz w:val="22"/>
          <w:szCs w:val="22"/>
        </w:rPr>
        <w:t xml:space="preserve"> suurentunutta amylaasia raportoitiin 3</w:t>
      </w:r>
      <w:r w:rsidR="00742AE9">
        <w:rPr>
          <w:sz w:val="22"/>
          <w:szCs w:val="22"/>
        </w:rPr>
        <w:t> potilaalla</w:t>
      </w:r>
      <w:r w:rsidR="00742AE9" w:rsidRPr="00742AE9">
        <w:rPr>
          <w:sz w:val="22"/>
          <w:szCs w:val="22"/>
        </w:rPr>
        <w:t xml:space="preserve"> (2</w:t>
      </w:r>
      <w:r w:rsidR="00742AE9">
        <w:rPr>
          <w:sz w:val="22"/>
          <w:szCs w:val="22"/>
        </w:rPr>
        <w:t> </w:t>
      </w:r>
      <w:r w:rsidR="00742AE9" w:rsidRPr="00742AE9">
        <w:rPr>
          <w:sz w:val="22"/>
          <w:szCs w:val="22"/>
        </w:rPr>
        <w:t xml:space="preserve">%) ja </w:t>
      </w:r>
      <w:r w:rsidR="00DA5B5F">
        <w:rPr>
          <w:sz w:val="22"/>
          <w:szCs w:val="22"/>
        </w:rPr>
        <w:t>v</w:t>
      </w:r>
      <w:r w:rsidR="00DA5B5F" w:rsidRPr="00742AE9">
        <w:rPr>
          <w:sz w:val="22"/>
          <w:szCs w:val="22"/>
        </w:rPr>
        <w:t>aikeu</w:t>
      </w:r>
      <w:r w:rsidR="00DA5B5F">
        <w:rPr>
          <w:sz w:val="22"/>
          <w:szCs w:val="22"/>
        </w:rPr>
        <w:t>s</w:t>
      </w:r>
      <w:r w:rsidR="00DA5B5F" w:rsidRPr="00742AE9">
        <w:rPr>
          <w:sz w:val="22"/>
          <w:szCs w:val="22"/>
        </w:rPr>
        <w:t>asteen </w:t>
      </w:r>
      <w:r w:rsidR="00DA5B5F" w:rsidRPr="00742AE9">
        <w:rPr>
          <w:bCs/>
          <w:sz w:val="22"/>
          <w:szCs w:val="22"/>
        </w:rPr>
        <w:t>≥ 3</w:t>
      </w:r>
      <w:r w:rsidR="00DA5B5F" w:rsidRPr="00742AE9">
        <w:rPr>
          <w:sz w:val="22"/>
          <w:szCs w:val="22"/>
        </w:rPr>
        <w:t xml:space="preserve"> </w:t>
      </w:r>
      <w:r w:rsidR="00742AE9" w:rsidRPr="00742AE9">
        <w:rPr>
          <w:sz w:val="22"/>
          <w:szCs w:val="22"/>
        </w:rPr>
        <w:t>suurentunutta lipaasia 7</w:t>
      </w:r>
      <w:r w:rsidR="00742AE9">
        <w:rPr>
          <w:sz w:val="22"/>
          <w:szCs w:val="22"/>
        </w:rPr>
        <w:t> </w:t>
      </w:r>
      <w:r w:rsidR="00742AE9" w:rsidRPr="00742AE9">
        <w:rPr>
          <w:sz w:val="22"/>
          <w:szCs w:val="22"/>
        </w:rPr>
        <w:t>potila</w:t>
      </w:r>
      <w:r w:rsidR="00742AE9">
        <w:rPr>
          <w:sz w:val="22"/>
          <w:szCs w:val="22"/>
        </w:rPr>
        <w:t>a</w:t>
      </w:r>
      <w:r w:rsidR="00742AE9" w:rsidRPr="00742AE9">
        <w:rPr>
          <w:sz w:val="22"/>
          <w:szCs w:val="22"/>
        </w:rPr>
        <w:t>lla (4</w:t>
      </w:r>
      <w:r w:rsidR="00742AE9">
        <w:rPr>
          <w:sz w:val="22"/>
          <w:szCs w:val="22"/>
        </w:rPr>
        <w:t> </w:t>
      </w:r>
      <w:r w:rsidR="00742AE9" w:rsidRPr="00742AE9">
        <w:rPr>
          <w:sz w:val="22"/>
          <w:szCs w:val="22"/>
        </w:rPr>
        <w:t>%)</w:t>
      </w:r>
      <w:r w:rsidR="00742AE9">
        <w:rPr>
          <w:sz w:val="22"/>
          <w:szCs w:val="22"/>
        </w:rPr>
        <w:t>.</w:t>
      </w:r>
      <w:r w:rsidR="00742AE9" w:rsidRPr="00742AE9">
        <w:rPr>
          <w:sz w:val="22"/>
          <w:szCs w:val="22"/>
        </w:rPr>
        <w:t xml:space="preserve">  </w:t>
      </w:r>
    </w:p>
    <w:p w14:paraId="11164233" w14:textId="77777777" w:rsidR="00742AE9" w:rsidRPr="008D2E68" w:rsidRDefault="00742AE9" w:rsidP="00742AE9">
      <w:pPr>
        <w:pStyle w:val="paragraph0"/>
        <w:keepNext/>
        <w:spacing w:before="0" w:after="0"/>
        <w:rPr>
          <w:sz w:val="22"/>
          <w:szCs w:val="22"/>
        </w:rPr>
      </w:pPr>
    </w:p>
    <w:p w14:paraId="1DF658F9" w14:textId="77777777" w:rsidR="00742AE9" w:rsidRPr="00742AE9" w:rsidRDefault="00742AE9" w:rsidP="00742AE9">
      <w:pPr>
        <w:pStyle w:val="paragraph0"/>
        <w:keepNext/>
        <w:spacing w:before="0" w:after="0"/>
        <w:rPr>
          <w:i/>
          <w:sz w:val="22"/>
          <w:szCs w:val="22"/>
        </w:rPr>
      </w:pPr>
      <w:r>
        <w:rPr>
          <w:sz w:val="22"/>
          <w:szCs w:val="22"/>
        </w:rPr>
        <w:t>Amylaasin ja lipaasin säännöllinen seuranta, ks. kohta 4.4.</w:t>
      </w:r>
    </w:p>
    <w:p w14:paraId="0EC01603" w14:textId="77777777" w:rsidR="00742AE9" w:rsidRPr="00742AE9" w:rsidRDefault="00742AE9" w:rsidP="009862FB">
      <w:pPr>
        <w:pStyle w:val="Paragraph"/>
        <w:spacing w:after="0"/>
        <w:rPr>
          <w:sz w:val="22"/>
          <w:szCs w:val="22"/>
          <w:u w:val="single"/>
        </w:rPr>
      </w:pPr>
    </w:p>
    <w:p w14:paraId="7A19247D" w14:textId="77777777" w:rsidR="009659EE" w:rsidRPr="005766BF" w:rsidRDefault="009659EE" w:rsidP="00821B29">
      <w:pPr>
        <w:pStyle w:val="Paragraph"/>
        <w:keepNext/>
        <w:spacing w:after="0"/>
        <w:rPr>
          <w:sz w:val="22"/>
          <w:szCs w:val="22"/>
          <w:u w:val="single"/>
        </w:rPr>
      </w:pPr>
      <w:r w:rsidRPr="005766BF">
        <w:rPr>
          <w:sz w:val="22"/>
          <w:u w:val="single"/>
        </w:rPr>
        <w:t>Immunogeenisuus</w:t>
      </w:r>
    </w:p>
    <w:p w14:paraId="3199C07A" w14:textId="77777777" w:rsidR="00F76130" w:rsidRDefault="00F76130" w:rsidP="00821B29">
      <w:pPr>
        <w:pStyle w:val="Paragraph"/>
        <w:keepNext/>
        <w:spacing w:after="0"/>
        <w:rPr>
          <w:sz w:val="22"/>
          <w:szCs w:val="22"/>
        </w:rPr>
      </w:pPr>
    </w:p>
    <w:p w14:paraId="7279E5E7" w14:textId="4DBD2842" w:rsidR="009659EE" w:rsidRPr="00821B29" w:rsidRDefault="00C76EA4" w:rsidP="009862FB">
      <w:pPr>
        <w:pStyle w:val="Paragraph"/>
        <w:spacing w:after="0"/>
        <w:rPr>
          <w:sz w:val="22"/>
          <w:szCs w:val="22"/>
        </w:rPr>
      </w:pPr>
      <w:r>
        <w:rPr>
          <w:sz w:val="22"/>
        </w:rPr>
        <w:t>I</w:t>
      </w:r>
      <w:r w:rsidR="00597B5C">
        <w:rPr>
          <w:sz w:val="22"/>
        </w:rPr>
        <w:t>notutsumabi-otsogamisiini</w:t>
      </w:r>
      <w:r w:rsidR="005826C1">
        <w:rPr>
          <w:sz w:val="22"/>
        </w:rPr>
        <w:t>lla tehdyissä</w:t>
      </w:r>
      <w:r w:rsidR="00597B5C">
        <w:rPr>
          <w:sz w:val="22"/>
        </w:rPr>
        <w:t xml:space="preserve"> </w:t>
      </w:r>
      <w:r w:rsidR="00934885">
        <w:rPr>
          <w:sz w:val="22"/>
        </w:rPr>
        <w:t xml:space="preserve">kliinisissä </w:t>
      </w:r>
      <w:r w:rsidR="009659EE">
        <w:rPr>
          <w:sz w:val="22"/>
        </w:rPr>
        <w:t xml:space="preserve">tutkimuksissa, joihin osallistui uusiutunutta tai hoitoon vastaamatonta ALL:aa sairastavia </w:t>
      </w:r>
      <w:r>
        <w:rPr>
          <w:sz w:val="22"/>
        </w:rPr>
        <w:t>aikuis</w:t>
      </w:r>
      <w:r w:rsidR="009659EE">
        <w:rPr>
          <w:sz w:val="22"/>
        </w:rPr>
        <w:t>potilaita, 7</w:t>
      </w:r>
      <w:r w:rsidR="00934885">
        <w:rPr>
          <w:sz w:val="22"/>
        </w:rPr>
        <w:t xml:space="preserve"> potilasta </w:t>
      </w:r>
      <w:r w:rsidR="00E629D4">
        <w:rPr>
          <w:sz w:val="22"/>
        </w:rPr>
        <w:t>236</w:t>
      </w:r>
      <w:r w:rsidR="00247AF3">
        <w:rPr>
          <w:sz w:val="22"/>
        </w:rPr>
        <w:t>:sta</w:t>
      </w:r>
      <w:r w:rsidR="00E629D4">
        <w:rPr>
          <w:sz w:val="22"/>
        </w:rPr>
        <w:t> </w:t>
      </w:r>
      <w:r w:rsidR="00A577DB">
        <w:rPr>
          <w:sz w:val="22"/>
        </w:rPr>
        <w:t>(3 %)</w:t>
      </w:r>
      <w:r w:rsidR="00A577DB">
        <w:rPr>
          <w:i/>
          <w:sz w:val="22"/>
        </w:rPr>
        <w:t xml:space="preserve"> </w:t>
      </w:r>
      <w:r w:rsidR="009659EE">
        <w:rPr>
          <w:sz w:val="22"/>
        </w:rPr>
        <w:t xml:space="preserve">todettiin positiivisiksi inotutsumabi-otsogamisiini-vasta-aineiden </w:t>
      </w:r>
      <w:r w:rsidR="00597B5C" w:rsidRPr="00597B5C">
        <w:rPr>
          <w:sz w:val="22"/>
        </w:rPr>
        <w:t>(</w:t>
      </w:r>
      <w:r w:rsidR="00597B5C">
        <w:rPr>
          <w:sz w:val="22"/>
        </w:rPr>
        <w:t>lääkevasta-aineiden</w:t>
      </w:r>
      <w:r w:rsidR="00597B5C" w:rsidRPr="00597B5C">
        <w:rPr>
          <w:sz w:val="22"/>
        </w:rPr>
        <w:t>)</w:t>
      </w:r>
      <w:r w:rsidR="00597B5C">
        <w:rPr>
          <w:sz w:val="22"/>
        </w:rPr>
        <w:t xml:space="preserve"> </w:t>
      </w:r>
      <w:r w:rsidR="009659EE">
        <w:rPr>
          <w:sz w:val="22"/>
        </w:rPr>
        <w:t xml:space="preserve">suhteen. Yhtäkään potilasta ei todettu positiiviseksi neutraloivien </w:t>
      </w:r>
      <w:r w:rsidR="00597B5C">
        <w:rPr>
          <w:sz w:val="22"/>
        </w:rPr>
        <w:t>lääke</w:t>
      </w:r>
      <w:r w:rsidR="009659EE">
        <w:rPr>
          <w:sz w:val="22"/>
        </w:rPr>
        <w:t xml:space="preserve">vasta-aineiden suhteen. </w:t>
      </w:r>
      <w:r w:rsidR="00DA5B5F" w:rsidRPr="00921FF9">
        <w:rPr>
          <w:sz w:val="22"/>
        </w:rPr>
        <w:t>Populaatio-farmakokineettisen analyysin perusteella positiivisuu</w:t>
      </w:r>
      <w:r w:rsidR="00A577DB" w:rsidRPr="00921FF9">
        <w:rPr>
          <w:sz w:val="22"/>
        </w:rPr>
        <w:t>s</w:t>
      </w:r>
      <w:r w:rsidR="00DA5B5F" w:rsidRPr="00921FF9">
        <w:rPr>
          <w:sz w:val="22"/>
        </w:rPr>
        <w:t xml:space="preserve"> </w:t>
      </w:r>
      <w:r w:rsidR="004C2085">
        <w:rPr>
          <w:sz w:val="22"/>
        </w:rPr>
        <w:t>lääke</w:t>
      </w:r>
      <w:r w:rsidR="00DA5B5F" w:rsidRPr="00921FF9">
        <w:rPr>
          <w:sz w:val="22"/>
        </w:rPr>
        <w:t xml:space="preserve">vasta-aineiden suhteen ei </w:t>
      </w:r>
      <w:r w:rsidR="00A577DB" w:rsidRPr="00921FF9">
        <w:rPr>
          <w:sz w:val="22"/>
        </w:rPr>
        <w:t>vaikuttanut</w:t>
      </w:r>
      <w:r w:rsidR="00DA5B5F" w:rsidRPr="00921FF9">
        <w:rPr>
          <w:sz w:val="22"/>
        </w:rPr>
        <w:t xml:space="preserve"> BESPONSA-valmisteen puhdistumaan. </w:t>
      </w:r>
      <w:r w:rsidR="004C2085">
        <w:rPr>
          <w:sz w:val="22"/>
        </w:rPr>
        <w:t>Lääkevasta-aineiden suhteen positiivisten p</w:t>
      </w:r>
      <w:r w:rsidR="00DA5B5F" w:rsidRPr="00921FF9">
        <w:rPr>
          <w:sz w:val="22"/>
        </w:rPr>
        <w:t>otilai</w:t>
      </w:r>
      <w:r w:rsidR="000643D1">
        <w:rPr>
          <w:sz w:val="22"/>
        </w:rPr>
        <w:t xml:space="preserve">den määrä </w:t>
      </w:r>
      <w:r w:rsidR="00DA5B5F" w:rsidRPr="00921FF9">
        <w:rPr>
          <w:sz w:val="22"/>
        </w:rPr>
        <w:t xml:space="preserve">oli liian </w:t>
      </w:r>
      <w:r w:rsidR="00021CA7" w:rsidRPr="00921FF9">
        <w:rPr>
          <w:sz w:val="22"/>
        </w:rPr>
        <w:t>vähä</w:t>
      </w:r>
      <w:r w:rsidR="000643D1">
        <w:rPr>
          <w:sz w:val="22"/>
        </w:rPr>
        <w:t>i</w:t>
      </w:r>
      <w:r w:rsidR="00021CA7" w:rsidRPr="00921FF9">
        <w:rPr>
          <w:sz w:val="22"/>
        </w:rPr>
        <w:t>n</w:t>
      </w:r>
      <w:r w:rsidR="000643D1">
        <w:rPr>
          <w:sz w:val="22"/>
        </w:rPr>
        <w:t>en</w:t>
      </w:r>
      <w:r w:rsidR="00DA5B5F" w:rsidRPr="00921FF9">
        <w:rPr>
          <w:sz w:val="22"/>
        </w:rPr>
        <w:t xml:space="preserve">, jotta </w:t>
      </w:r>
      <w:r w:rsidR="004C2085">
        <w:rPr>
          <w:sz w:val="22"/>
        </w:rPr>
        <w:t>lääke</w:t>
      </w:r>
      <w:r w:rsidR="00DA5B5F" w:rsidRPr="00921FF9">
        <w:rPr>
          <w:sz w:val="22"/>
        </w:rPr>
        <w:t>vasta-aineiden vaikutusta tehoon ja turvallisuuteen olisi voitu arvioida.</w:t>
      </w:r>
    </w:p>
    <w:p w14:paraId="4975CA1A" w14:textId="77777777" w:rsidR="001C4371" w:rsidRDefault="001C4371" w:rsidP="00EB52CA">
      <w:pPr>
        <w:pStyle w:val="paragraph0"/>
        <w:spacing w:before="0" w:after="0"/>
        <w:rPr>
          <w:bCs/>
          <w:sz w:val="22"/>
          <w:szCs w:val="22"/>
          <w:highlight w:val="green"/>
          <w:u w:val="single"/>
        </w:rPr>
      </w:pPr>
    </w:p>
    <w:p w14:paraId="46D71299" w14:textId="77777777" w:rsidR="00354268" w:rsidRDefault="00A67C78" w:rsidP="00354268">
      <w:pPr>
        <w:pStyle w:val="paragraph0"/>
        <w:spacing w:before="0" w:after="0"/>
        <w:rPr>
          <w:sz w:val="22"/>
          <w:szCs w:val="22"/>
        </w:rPr>
      </w:pPr>
      <w:r>
        <w:rPr>
          <w:sz w:val="22"/>
        </w:rPr>
        <w:t>I</w:t>
      </w:r>
      <w:r w:rsidR="00C76EA4">
        <w:rPr>
          <w:sz w:val="22"/>
        </w:rPr>
        <w:t>notutsumabi-otsogamisiini</w:t>
      </w:r>
      <w:r>
        <w:rPr>
          <w:sz w:val="22"/>
        </w:rPr>
        <w:t>lla tehdyssä</w:t>
      </w:r>
      <w:r w:rsidR="0023201A">
        <w:rPr>
          <w:sz w:val="22"/>
          <w:szCs w:val="22"/>
        </w:rPr>
        <w:t xml:space="preserve"> </w:t>
      </w:r>
      <w:r w:rsidR="00C76EA4">
        <w:rPr>
          <w:sz w:val="22"/>
          <w:szCs w:val="22"/>
        </w:rPr>
        <w:t>kliinisessä tutkimuksessa</w:t>
      </w:r>
      <w:r>
        <w:rPr>
          <w:sz w:val="22"/>
          <w:szCs w:val="22"/>
        </w:rPr>
        <w:t xml:space="preserve"> </w:t>
      </w:r>
      <w:r w:rsidRPr="00E51759">
        <w:rPr>
          <w:sz w:val="22"/>
          <w:szCs w:val="22"/>
        </w:rPr>
        <w:t>ITCC-059</w:t>
      </w:r>
      <w:r w:rsidR="00C76EA4">
        <w:rPr>
          <w:sz w:val="22"/>
          <w:szCs w:val="22"/>
        </w:rPr>
        <w:t>, johon osallistui uusiutunutta tai hoitoon vastaamatonta ALL:aa sairastavia pediatrisia potilaita</w:t>
      </w:r>
      <w:r w:rsidR="00354268" w:rsidRPr="00E51759">
        <w:rPr>
          <w:sz w:val="22"/>
          <w:szCs w:val="22"/>
        </w:rPr>
        <w:t xml:space="preserve"> (</w:t>
      </w:r>
      <w:r w:rsidR="0048056E">
        <w:rPr>
          <w:sz w:val="22"/>
          <w:szCs w:val="22"/>
        </w:rPr>
        <w:t>n</w:t>
      </w:r>
      <w:r w:rsidR="00C76EA4">
        <w:rPr>
          <w:sz w:val="22"/>
          <w:szCs w:val="22"/>
        </w:rPr>
        <w:t> </w:t>
      </w:r>
      <w:r w:rsidR="00354268">
        <w:rPr>
          <w:sz w:val="22"/>
          <w:szCs w:val="22"/>
        </w:rPr>
        <w:t>=</w:t>
      </w:r>
      <w:r w:rsidR="00C76EA4">
        <w:rPr>
          <w:sz w:val="22"/>
          <w:szCs w:val="22"/>
        </w:rPr>
        <w:t> </w:t>
      </w:r>
      <w:r w:rsidR="00354268" w:rsidRPr="00E51759">
        <w:rPr>
          <w:sz w:val="22"/>
          <w:szCs w:val="22"/>
        </w:rPr>
        <w:t>51),</w:t>
      </w:r>
      <w:r w:rsidR="00C76EA4" w:rsidRPr="00C76EA4">
        <w:rPr>
          <w:sz w:val="22"/>
        </w:rPr>
        <w:t xml:space="preserve"> </w:t>
      </w:r>
      <w:r w:rsidR="00C76EA4">
        <w:rPr>
          <w:sz w:val="22"/>
        </w:rPr>
        <w:t xml:space="preserve">inotutsumabi-otsogamisiini-vasta-aineiden </w:t>
      </w:r>
      <w:r w:rsidR="0048056E">
        <w:rPr>
          <w:sz w:val="22"/>
        </w:rPr>
        <w:t>ilmaantuvuus</w:t>
      </w:r>
      <w:r w:rsidR="00C76EA4">
        <w:rPr>
          <w:sz w:val="22"/>
        </w:rPr>
        <w:t xml:space="preserve"> oli</w:t>
      </w:r>
      <w:r w:rsidR="00354268" w:rsidRPr="00E51759">
        <w:rPr>
          <w:sz w:val="22"/>
          <w:szCs w:val="22"/>
        </w:rPr>
        <w:t xml:space="preserve"> 0</w:t>
      </w:r>
      <w:r w:rsidR="00C76EA4">
        <w:rPr>
          <w:sz w:val="22"/>
          <w:szCs w:val="22"/>
        </w:rPr>
        <w:t> </w:t>
      </w:r>
      <w:r w:rsidR="00354268" w:rsidRPr="00E51759">
        <w:rPr>
          <w:sz w:val="22"/>
          <w:szCs w:val="22"/>
        </w:rPr>
        <w:t>%.</w:t>
      </w:r>
    </w:p>
    <w:p w14:paraId="43F1588A" w14:textId="77777777" w:rsidR="00354268" w:rsidRPr="00E51759" w:rsidRDefault="00354268" w:rsidP="00354268">
      <w:pPr>
        <w:pStyle w:val="paragraph0"/>
        <w:spacing w:before="0" w:after="0"/>
        <w:rPr>
          <w:sz w:val="22"/>
          <w:szCs w:val="22"/>
        </w:rPr>
      </w:pPr>
    </w:p>
    <w:p w14:paraId="1CDE819F" w14:textId="77777777" w:rsidR="00354268" w:rsidRPr="0023201A" w:rsidRDefault="00354268" w:rsidP="00354268">
      <w:pPr>
        <w:pStyle w:val="paragraph0"/>
        <w:keepNext/>
        <w:spacing w:before="0" w:after="0"/>
        <w:rPr>
          <w:sz w:val="22"/>
          <w:szCs w:val="22"/>
          <w:u w:val="single"/>
        </w:rPr>
      </w:pPr>
      <w:r w:rsidRPr="0023201A">
        <w:rPr>
          <w:sz w:val="22"/>
          <w:szCs w:val="22"/>
          <w:u w:val="single"/>
        </w:rPr>
        <w:t>P</w:t>
      </w:r>
      <w:r w:rsidR="00305C86" w:rsidRPr="0023201A">
        <w:rPr>
          <w:sz w:val="22"/>
          <w:szCs w:val="22"/>
          <w:u w:val="single"/>
        </w:rPr>
        <w:t>ediatriset potilaat</w:t>
      </w:r>
    </w:p>
    <w:p w14:paraId="1F1F8249" w14:textId="77777777" w:rsidR="00354268" w:rsidRPr="00763948" w:rsidRDefault="00354268" w:rsidP="00354268">
      <w:pPr>
        <w:pStyle w:val="paragraph0"/>
        <w:keepNext/>
        <w:spacing w:before="0" w:after="0"/>
        <w:rPr>
          <w:sz w:val="22"/>
          <w:szCs w:val="22"/>
        </w:rPr>
      </w:pPr>
    </w:p>
    <w:p w14:paraId="16D5F5FA" w14:textId="77777777" w:rsidR="00354268" w:rsidRPr="008A66BB" w:rsidRDefault="00354268" w:rsidP="00354268">
      <w:pPr>
        <w:pStyle w:val="paragraph0"/>
        <w:spacing w:before="0" w:after="0"/>
        <w:contextualSpacing/>
        <w:rPr>
          <w:color w:val="auto"/>
          <w:sz w:val="22"/>
          <w:szCs w:val="22"/>
        </w:rPr>
      </w:pPr>
      <w:r w:rsidRPr="008A66BB">
        <w:rPr>
          <w:color w:val="auto"/>
          <w:sz w:val="22"/>
          <w:szCs w:val="22"/>
        </w:rPr>
        <w:t>BESPONSA</w:t>
      </w:r>
      <w:r w:rsidR="0027317B">
        <w:rPr>
          <w:color w:val="auto"/>
          <w:sz w:val="22"/>
          <w:szCs w:val="22"/>
        </w:rPr>
        <w:t xml:space="preserve">-valmistetta on arvioitu </w:t>
      </w:r>
      <w:r w:rsidR="0027317B" w:rsidRPr="008A66BB">
        <w:rPr>
          <w:color w:val="auto"/>
          <w:sz w:val="22"/>
          <w:szCs w:val="22"/>
        </w:rPr>
        <w:t>ITCC-059</w:t>
      </w:r>
      <w:r w:rsidR="0027317B">
        <w:rPr>
          <w:color w:val="auto"/>
          <w:sz w:val="22"/>
          <w:szCs w:val="22"/>
        </w:rPr>
        <w:t xml:space="preserve">-tutkimuksessa 53:lla iältään </w:t>
      </w:r>
      <w:r w:rsidR="0027317B" w:rsidRPr="008A66BB">
        <w:rPr>
          <w:color w:val="auto"/>
          <w:sz w:val="22"/>
          <w:szCs w:val="22"/>
        </w:rPr>
        <w:t>≥</w:t>
      </w:r>
      <w:r w:rsidR="0027317B">
        <w:rPr>
          <w:color w:val="auto"/>
          <w:sz w:val="22"/>
          <w:szCs w:val="22"/>
        </w:rPr>
        <w:t> </w:t>
      </w:r>
      <w:r w:rsidR="0027317B" w:rsidRPr="008A66BB">
        <w:rPr>
          <w:color w:val="auto"/>
          <w:sz w:val="22"/>
          <w:szCs w:val="22"/>
        </w:rPr>
        <w:t>1</w:t>
      </w:r>
      <w:r w:rsidR="0027317B">
        <w:rPr>
          <w:color w:val="auto"/>
          <w:sz w:val="22"/>
          <w:szCs w:val="22"/>
        </w:rPr>
        <w:t> – </w:t>
      </w:r>
      <w:r w:rsidR="0027317B" w:rsidRPr="008A66BB">
        <w:rPr>
          <w:color w:val="auto"/>
          <w:sz w:val="22"/>
          <w:szCs w:val="22"/>
        </w:rPr>
        <w:t>&lt;</w:t>
      </w:r>
      <w:r w:rsidR="0027317B">
        <w:rPr>
          <w:color w:val="auto"/>
          <w:sz w:val="22"/>
          <w:szCs w:val="22"/>
        </w:rPr>
        <w:t> </w:t>
      </w:r>
      <w:r w:rsidR="0027317B" w:rsidRPr="008A66BB">
        <w:rPr>
          <w:color w:val="auto"/>
          <w:sz w:val="22"/>
          <w:szCs w:val="22"/>
        </w:rPr>
        <w:t>18</w:t>
      </w:r>
      <w:r w:rsidR="0027317B">
        <w:rPr>
          <w:color w:val="auto"/>
          <w:sz w:val="22"/>
          <w:szCs w:val="22"/>
        </w:rPr>
        <w:t>-vuotiaalla pediatrisella potilaalla, joilla on uusiutunut tai hoitoon vastaamaton</w:t>
      </w:r>
      <w:r w:rsidRPr="008A66BB">
        <w:rPr>
          <w:color w:val="auto"/>
          <w:sz w:val="22"/>
          <w:szCs w:val="22"/>
        </w:rPr>
        <w:t xml:space="preserve"> CD22-positi</w:t>
      </w:r>
      <w:r w:rsidR="0027317B">
        <w:rPr>
          <w:color w:val="auto"/>
          <w:sz w:val="22"/>
          <w:szCs w:val="22"/>
        </w:rPr>
        <w:t>ivinen</w:t>
      </w:r>
      <w:r w:rsidRPr="008A66BB">
        <w:rPr>
          <w:color w:val="auto"/>
          <w:sz w:val="22"/>
          <w:szCs w:val="22"/>
        </w:rPr>
        <w:t xml:space="preserve"> B</w:t>
      </w:r>
      <w:r w:rsidR="0027317B">
        <w:rPr>
          <w:color w:val="auto"/>
          <w:sz w:val="22"/>
          <w:szCs w:val="22"/>
        </w:rPr>
        <w:noBreakHyphen/>
        <w:t>solulinjan</w:t>
      </w:r>
      <w:r w:rsidRPr="008A66BB">
        <w:rPr>
          <w:color w:val="auto"/>
          <w:sz w:val="22"/>
          <w:szCs w:val="22"/>
        </w:rPr>
        <w:t xml:space="preserve"> ALL (</w:t>
      </w:r>
      <w:r w:rsidR="0027317B">
        <w:rPr>
          <w:color w:val="auto"/>
          <w:sz w:val="22"/>
          <w:szCs w:val="22"/>
        </w:rPr>
        <w:t>ks. kohta </w:t>
      </w:r>
      <w:r w:rsidRPr="008A66BB">
        <w:rPr>
          <w:color w:val="auto"/>
          <w:sz w:val="22"/>
          <w:szCs w:val="22"/>
        </w:rPr>
        <w:t>5.1).</w:t>
      </w:r>
    </w:p>
    <w:p w14:paraId="294A27ED" w14:textId="77777777" w:rsidR="00354268" w:rsidRDefault="00354268" w:rsidP="00354268">
      <w:pPr>
        <w:pStyle w:val="paragraph0"/>
        <w:spacing w:before="0" w:after="0"/>
        <w:contextualSpacing/>
        <w:rPr>
          <w:sz w:val="22"/>
          <w:szCs w:val="22"/>
        </w:rPr>
      </w:pPr>
    </w:p>
    <w:p w14:paraId="1CEA7A1A" w14:textId="77777777" w:rsidR="00354268" w:rsidRPr="00425121" w:rsidRDefault="00660EA7" w:rsidP="00354268">
      <w:pPr>
        <w:pStyle w:val="paragraph0"/>
        <w:spacing w:before="0" w:after="0"/>
        <w:contextualSpacing/>
        <w:rPr>
          <w:sz w:val="22"/>
          <w:szCs w:val="22"/>
        </w:rPr>
      </w:pPr>
      <w:r>
        <w:rPr>
          <w:sz w:val="22"/>
          <w:szCs w:val="22"/>
        </w:rPr>
        <w:t xml:space="preserve">Yleisimpiä </w:t>
      </w:r>
      <w:r w:rsidR="00813D4F">
        <w:rPr>
          <w:sz w:val="22"/>
          <w:szCs w:val="22"/>
        </w:rPr>
        <w:t xml:space="preserve">haittavaikutuksia </w:t>
      </w:r>
      <w:r w:rsidR="00354268" w:rsidRPr="00425121">
        <w:rPr>
          <w:sz w:val="22"/>
          <w:szCs w:val="22"/>
        </w:rPr>
        <w:t>(&gt;</w:t>
      </w:r>
      <w:r>
        <w:rPr>
          <w:sz w:val="22"/>
          <w:szCs w:val="22"/>
        </w:rPr>
        <w:t> </w:t>
      </w:r>
      <w:r w:rsidR="00354268" w:rsidRPr="00425121">
        <w:rPr>
          <w:sz w:val="22"/>
          <w:szCs w:val="22"/>
        </w:rPr>
        <w:t>30</w:t>
      </w:r>
      <w:r>
        <w:rPr>
          <w:sz w:val="22"/>
          <w:szCs w:val="22"/>
        </w:rPr>
        <w:t> </w:t>
      </w:r>
      <w:r w:rsidR="00354268" w:rsidRPr="00425121">
        <w:rPr>
          <w:sz w:val="22"/>
          <w:szCs w:val="22"/>
        </w:rPr>
        <w:t xml:space="preserve">%) </w:t>
      </w:r>
      <w:r>
        <w:rPr>
          <w:sz w:val="22"/>
          <w:szCs w:val="22"/>
        </w:rPr>
        <w:t>pediatrise</w:t>
      </w:r>
      <w:r w:rsidR="0094222A">
        <w:rPr>
          <w:sz w:val="22"/>
          <w:szCs w:val="22"/>
        </w:rPr>
        <w:t>n</w:t>
      </w:r>
      <w:r>
        <w:rPr>
          <w:sz w:val="22"/>
          <w:szCs w:val="22"/>
        </w:rPr>
        <w:t xml:space="preserve"> </w:t>
      </w:r>
      <w:r w:rsidR="00354268" w:rsidRPr="00425121">
        <w:rPr>
          <w:sz w:val="22"/>
          <w:szCs w:val="22"/>
        </w:rPr>
        <w:t>ITCC-059</w:t>
      </w:r>
      <w:r w:rsidR="001651F2">
        <w:rPr>
          <w:sz w:val="22"/>
          <w:szCs w:val="22"/>
        </w:rPr>
        <w:t>-tutkimuksen</w:t>
      </w:r>
      <w:r w:rsidR="00354268" w:rsidRPr="00425121">
        <w:rPr>
          <w:sz w:val="22"/>
          <w:szCs w:val="22"/>
        </w:rPr>
        <w:t xml:space="preserve"> </w:t>
      </w:r>
      <w:r w:rsidR="0094222A">
        <w:rPr>
          <w:sz w:val="22"/>
          <w:szCs w:val="22"/>
        </w:rPr>
        <w:t>vaiheen </w:t>
      </w:r>
      <w:r w:rsidR="0094222A" w:rsidRPr="00425121">
        <w:rPr>
          <w:sz w:val="22"/>
          <w:szCs w:val="22"/>
        </w:rPr>
        <w:t xml:space="preserve">1 </w:t>
      </w:r>
      <w:r w:rsidR="002E6EF4">
        <w:rPr>
          <w:sz w:val="22"/>
          <w:szCs w:val="22"/>
        </w:rPr>
        <w:t>kohortissa</w:t>
      </w:r>
      <w:r w:rsidR="0094222A">
        <w:rPr>
          <w:sz w:val="22"/>
          <w:szCs w:val="22"/>
        </w:rPr>
        <w:t xml:space="preserve"> </w:t>
      </w:r>
      <w:r>
        <w:rPr>
          <w:sz w:val="22"/>
          <w:szCs w:val="22"/>
        </w:rPr>
        <w:t>olivat trombosytopenia</w:t>
      </w:r>
      <w:r w:rsidR="00354268" w:rsidRPr="00425121">
        <w:rPr>
          <w:sz w:val="22"/>
          <w:szCs w:val="22"/>
        </w:rPr>
        <w:t xml:space="preserve"> (60</w:t>
      </w:r>
      <w:r>
        <w:rPr>
          <w:sz w:val="22"/>
          <w:szCs w:val="22"/>
        </w:rPr>
        <w:t> </w:t>
      </w:r>
      <w:r w:rsidR="00354268" w:rsidRPr="00425121">
        <w:rPr>
          <w:sz w:val="22"/>
          <w:szCs w:val="22"/>
        </w:rPr>
        <w:t xml:space="preserve">%), </w:t>
      </w:r>
      <w:r>
        <w:rPr>
          <w:sz w:val="22"/>
          <w:szCs w:val="22"/>
        </w:rPr>
        <w:t>kuume</w:t>
      </w:r>
      <w:r w:rsidR="00354268" w:rsidRPr="00425121">
        <w:rPr>
          <w:sz w:val="22"/>
          <w:szCs w:val="22"/>
        </w:rPr>
        <w:t xml:space="preserve"> (52</w:t>
      </w:r>
      <w:r>
        <w:rPr>
          <w:sz w:val="22"/>
          <w:szCs w:val="22"/>
        </w:rPr>
        <w:t> </w:t>
      </w:r>
      <w:r w:rsidR="00354268" w:rsidRPr="00425121">
        <w:rPr>
          <w:sz w:val="22"/>
          <w:szCs w:val="22"/>
        </w:rPr>
        <w:t>%), an</w:t>
      </w:r>
      <w:r>
        <w:rPr>
          <w:sz w:val="22"/>
          <w:szCs w:val="22"/>
        </w:rPr>
        <w:t>emia</w:t>
      </w:r>
      <w:r w:rsidR="00354268" w:rsidRPr="00425121">
        <w:rPr>
          <w:sz w:val="22"/>
          <w:szCs w:val="22"/>
        </w:rPr>
        <w:t xml:space="preserve"> (48</w:t>
      </w:r>
      <w:r>
        <w:rPr>
          <w:sz w:val="22"/>
          <w:szCs w:val="22"/>
        </w:rPr>
        <w:t> </w:t>
      </w:r>
      <w:r w:rsidR="00354268" w:rsidRPr="00425121">
        <w:rPr>
          <w:sz w:val="22"/>
          <w:szCs w:val="22"/>
        </w:rPr>
        <w:t xml:space="preserve">%), </w:t>
      </w:r>
      <w:r>
        <w:rPr>
          <w:sz w:val="22"/>
          <w:szCs w:val="22"/>
        </w:rPr>
        <w:t>oksentelu</w:t>
      </w:r>
      <w:r w:rsidR="00354268" w:rsidRPr="00425121">
        <w:rPr>
          <w:sz w:val="22"/>
          <w:szCs w:val="22"/>
        </w:rPr>
        <w:t xml:space="preserve"> (48</w:t>
      </w:r>
      <w:r>
        <w:rPr>
          <w:sz w:val="22"/>
          <w:szCs w:val="22"/>
        </w:rPr>
        <w:t> </w:t>
      </w:r>
      <w:r w:rsidR="00354268" w:rsidRPr="00425121">
        <w:rPr>
          <w:sz w:val="22"/>
          <w:szCs w:val="22"/>
        </w:rPr>
        <w:t>%)</w:t>
      </w:r>
      <w:r>
        <w:rPr>
          <w:sz w:val="22"/>
          <w:szCs w:val="22"/>
        </w:rPr>
        <w:t>,</w:t>
      </w:r>
      <w:r w:rsidR="00354268" w:rsidRPr="00425121">
        <w:rPr>
          <w:sz w:val="22"/>
          <w:szCs w:val="22"/>
        </w:rPr>
        <w:t xml:space="preserve"> neutropenia (44</w:t>
      </w:r>
      <w:r>
        <w:rPr>
          <w:sz w:val="22"/>
          <w:szCs w:val="22"/>
        </w:rPr>
        <w:t> </w:t>
      </w:r>
      <w:r w:rsidR="00354268" w:rsidRPr="00425121">
        <w:rPr>
          <w:sz w:val="22"/>
          <w:szCs w:val="22"/>
        </w:rPr>
        <w:t>%), infe</w:t>
      </w:r>
      <w:r>
        <w:rPr>
          <w:sz w:val="22"/>
          <w:szCs w:val="22"/>
        </w:rPr>
        <w:t>ktio</w:t>
      </w:r>
      <w:r w:rsidR="00354268" w:rsidRPr="00425121">
        <w:rPr>
          <w:sz w:val="22"/>
          <w:szCs w:val="22"/>
        </w:rPr>
        <w:t xml:space="preserve"> (44</w:t>
      </w:r>
      <w:r>
        <w:rPr>
          <w:sz w:val="22"/>
          <w:szCs w:val="22"/>
        </w:rPr>
        <w:t> </w:t>
      </w:r>
      <w:r w:rsidR="00354268" w:rsidRPr="00425121">
        <w:rPr>
          <w:sz w:val="22"/>
          <w:szCs w:val="22"/>
        </w:rPr>
        <w:t xml:space="preserve">%), </w:t>
      </w:r>
      <w:r>
        <w:rPr>
          <w:sz w:val="22"/>
          <w:szCs w:val="22"/>
        </w:rPr>
        <w:t>verenvuoto</w:t>
      </w:r>
      <w:r w:rsidR="00354268" w:rsidRPr="00425121">
        <w:rPr>
          <w:sz w:val="22"/>
          <w:szCs w:val="22"/>
        </w:rPr>
        <w:t xml:space="preserve"> (40</w:t>
      </w:r>
      <w:r>
        <w:rPr>
          <w:sz w:val="22"/>
          <w:szCs w:val="22"/>
        </w:rPr>
        <w:t> </w:t>
      </w:r>
      <w:r w:rsidR="00354268" w:rsidRPr="00425121">
        <w:rPr>
          <w:sz w:val="22"/>
          <w:szCs w:val="22"/>
        </w:rPr>
        <w:t xml:space="preserve">%), </w:t>
      </w:r>
      <w:r>
        <w:rPr>
          <w:sz w:val="22"/>
          <w:szCs w:val="22"/>
        </w:rPr>
        <w:t>kuumeinen</w:t>
      </w:r>
      <w:r w:rsidR="00354268" w:rsidRPr="00425121">
        <w:rPr>
          <w:sz w:val="22"/>
          <w:szCs w:val="22"/>
        </w:rPr>
        <w:t xml:space="preserve"> neutropenia (32</w:t>
      </w:r>
      <w:r>
        <w:rPr>
          <w:sz w:val="22"/>
          <w:szCs w:val="22"/>
        </w:rPr>
        <w:t> </w:t>
      </w:r>
      <w:r w:rsidR="00354268" w:rsidRPr="00425121">
        <w:rPr>
          <w:sz w:val="22"/>
          <w:szCs w:val="22"/>
        </w:rPr>
        <w:t xml:space="preserve">%), </w:t>
      </w:r>
      <w:r w:rsidR="0094222A">
        <w:rPr>
          <w:sz w:val="22"/>
          <w:szCs w:val="22"/>
        </w:rPr>
        <w:t>pahoinvointi</w:t>
      </w:r>
      <w:r w:rsidR="00354268" w:rsidRPr="00425121">
        <w:rPr>
          <w:sz w:val="22"/>
          <w:szCs w:val="22"/>
        </w:rPr>
        <w:t xml:space="preserve"> (32</w:t>
      </w:r>
      <w:r w:rsidR="0094222A">
        <w:rPr>
          <w:sz w:val="22"/>
          <w:szCs w:val="22"/>
        </w:rPr>
        <w:t> </w:t>
      </w:r>
      <w:r w:rsidR="00354268" w:rsidRPr="00425121">
        <w:rPr>
          <w:sz w:val="22"/>
          <w:szCs w:val="22"/>
        </w:rPr>
        <w:t>%)</w:t>
      </w:r>
      <w:r w:rsidR="00A67C78">
        <w:rPr>
          <w:sz w:val="22"/>
          <w:szCs w:val="22"/>
        </w:rPr>
        <w:t xml:space="preserve"> ja</w:t>
      </w:r>
      <w:r w:rsidR="00354268" w:rsidRPr="00425121">
        <w:rPr>
          <w:sz w:val="22"/>
          <w:szCs w:val="22"/>
        </w:rPr>
        <w:t xml:space="preserve"> </w:t>
      </w:r>
      <w:r w:rsidR="0094222A">
        <w:rPr>
          <w:sz w:val="22"/>
          <w:szCs w:val="22"/>
        </w:rPr>
        <w:t>vatsakipu</w:t>
      </w:r>
      <w:r w:rsidR="00354268" w:rsidRPr="00425121">
        <w:rPr>
          <w:sz w:val="22"/>
          <w:szCs w:val="22"/>
        </w:rPr>
        <w:t xml:space="preserve"> (32</w:t>
      </w:r>
      <w:r w:rsidR="0094222A">
        <w:rPr>
          <w:sz w:val="22"/>
          <w:szCs w:val="22"/>
        </w:rPr>
        <w:t> </w:t>
      </w:r>
      <w:r w:rsidR="00354268" w:rsidRPr="00425121">
        <w:rPr>
          <w:sz w:val="22"/>
          <w:szCs w:val="22"/>
        </w:rPr>
        <w:t xml:space="preserve">%) </w:t>
      </w:r>
      <w:r w:rsidR="0094222A">
        <w:rPr>
          <w:sz w:val="22"/>
          <w:szCs w:val="22"/>
        </w:rPr>
        <w:t>ja vaiheen </w:t>
      </w:r>
      <w:r w:rsidR="0094222A" w:rsidRPr="00425121">
        <w:rPr>
          <w:sz w:val="22"/>
          <w:szCs w:val="22"/>
        </w:rPr>
        <w:t xml:space="preserve">2 </w:t>
      </w:r>
      <w:r w:rsidR="002E6EF4">
        <w:rPr>
          <w:sz w:val="22"/>
          <w:szCs w:val="22"/>
        </w:rPr>
        <w:t>kohortissa</w:t>
      </w:r>
      <w:r w:rsidR="0094222A">
        <w:rPr>
          <w:sz w:val="22"/>
          <w:szCs w:val="22"/>
        </w:rPr>
        <w:t xml:space="preserve"> kuume</w:t>
      </w:r>
      <w:r w:rsidR="00354268" w:rsidRPr="00425121">
        <w:rPr>
          <w:sz w:val="22"/>
          <w:szCs w:val="22"/>
        </w:rPr>
        <w:t xml:space="preserve"> (46</w:t>
      </w:r>
      <w:r w:rsidR="0094222A">
        <w:rPr>
          <w:sz w:val="22"/>
          <w:szCs w:val="22"/>
        </w:rPr>
        <w:t> </w:t>
      </w:r>
      <w:r w:rsidR="00354268" w:rsidRPr="00425121">
        <w:rPr>
          <w:sz w:val="22"/>
          <w:szCs w:val="22"/>
        </w:rPr>
        <w:t xml:space="preserve">%), </w:t>
      </w:r>
      <w:r w:rsidR="0094222A">
        <w:rPr>
          <w:sz w:val="22"/>
          <w:szCs w:val="22"/>
        </w:rPr>
        <w:t>trombosytopenia</w:t>
      </w:r>
      <w:r w:rsidR="00354268" w:rsidRPr="00425121">
        <w:rPr>
          <w:sz w:val="22"/>
          <w:szCs w:val="22"/>
        </w:rPr>
        <w:t xml:space="preserve"> (43</w:t>
      </w:r>
      <w:r w:rsidR="0094222A">
        <w:rPr>
          <w:sz w:val="22"/>
          <w:szCs w:val="22"/>
        </w:rPr>
        <w:t> </w:t>
      </w:r>
      <w:r w:rsidR="00354268" w:rsidRPr="00425121">
        <w:rPr>
          <w:sz w:val="22"/>
          <w:szCs w:val="22"/>
        </w:rPr>
        <w:t>%), anemia (43</w:t>
      </w:r>
      <w:r w:rsidR="0094222A">
        <w:rPr>
          <w:sz w:val="22"/>
          <w:szCs w:val="22"/>
        </w:rPr>
        <w:t> </w:t>
      </w:r>
      <w:r w:rsidR="00354268" w:rsidRPr="00425121">
        <w:rPr>
          <w:sz w:val="22"/>
          <w:szCs w:val="22"/>
        </w:rPr>
        <w:t xml:space="preserve">%), </w:t>
      </w:r>
      <w:r w:rsidR="0094222A">
        <w:rPr>
          <w:sz w:val="22"/>
          <w:szCs w:val="22"/>
        </w:rPr>
        <w:t>oksentelu</w:t>
      </w:r>
      <w:r w:rsidR="00354268" w:rsidRPr="00425121">
        <w:rPr>
          <w:sz w:val="22"/>
          <w:szCs w:val="22"/>
        </w:rPr>
        <w:t xml:space="preserve"> (43</w:t>
      </w:r>
      <w:r w:rsidR="0094222A">
        <w:rPr>
          <w:sz w:val="22"/>
          <w:szCs w:val="22"/>
        </w:rPr>
        <w:t> </w:t>
      </w:r>
      <w:r w:rsidR="00354268" w:rsidRPr="00425121">
        <w:rPr>
          <w:sz w:val="22"/>
          <w:szCs w:val="22"/>
        </w:rPr>
        <w:t>%), neutropenia (36</w:t>
      </w:r>
      <w:r w:rsidR="0094222A">
        <w:rPr>
          <w:sz w:val="22"/>
          <w:szCs w:val="22"/>
        </w:rPr>
        <w:t> </w:t>
      </w:r>
      <w:r w:rsidR="00354268" w:rsidRPr="00425121">
        <w:rPr>
          <w:sz w:val="22"/>
          <w:szCs w:val="22"/>
        </w:rPr>
        <w:t>%), leukopenia (36</w:t>
      </w:r>
      <w:r w:rsidR="0094222A">
        <w:rPr>
          <w:sz w:val="22"/>
          <w:szCs w:val="22"/>
        </w:rPr>
        <w:t> </w:t>
      </w:r>
      <w:r w:rsidR="00354268" w:rsidRPr="00425121">
        <w:rPr>
          <w:sz w:val="22"/>
          <w:szCs w:val="22"/>
        </w:rPr>
        <w:t xml:space="preserve">%), </w:t>
      </w:r>
      <w:r w:rsidR="0094222A">
        <w:rPr>
          <w:sz w:val="22"/>
          <w:szCs w:val="22"/>
        </w:rPr>
        <w:t>pahoinvointi</w:t>
      </w:r>
      <w:r w:rsidR="00354268" w:rsidRPr="00425121">
        <w:rPr>
          <w:sz w:val="22"/>
          <w:szCs w:val="22"/>
        </w:rPr>
        <w:t xml:space="preserve"> (32</w:t>
      </w:r>
      <w:r w:rsidR="0094222A">
        <w:rPr>
          <w:sz w:val="22"/>
          <w:szCs w:val="22"/>
        </w:rPr>
        <w:t> </w:t>
      </w:r>
      <w:r w:rsidR="00354268" w:rsidRPr="00425121">
        <w:rPr>
          <w:sz w:val="22"/>
          <w:szCs w:val="22"/>
        </w:rPr>
        <w:t>%), in</w:t>
      </w:r>
      <w:r w:rsidR="0094222A">
        <w:rPr>
          <w:sz w:val="22"/>
          <w:szCs w:val="22"/>
        </w:rPr>
        <w:t>fektio</w:t>
      </w:r>
      <w:r w:rsidR="00354268" w:rsidRPr="00425121">
        <w:rPr>
          <w:sz w:val="22"/>
          <w:szCs w:val="22"/>
        </w:rPr>
        <w:t xml:space="preserve"> (32</w:t>
      </w:r>
      <w:r w:rsidR="0094222A">
        <w:rPr>
          <w:sz w:val="22"/>
          <w:szCs w:val="22"/>
        </w:rPr>
        <w:t> </w:t>
      </w:r>
      <w:r w:rsidR="00354268" w:rsidRPr="00425121">
        <w:rPr>
          <w:sz w:val="22"/>
          <w:szCs w:val="22"/>
        </w:rPr>
        <w:t xml:space="preserve">%), </w:t>
      </w:r>
      <w:r w:rsidR="0094222A">
        <w:rPr>
          <w:sz w:val="22"/>
          <w:szCs w:val="22"/>
        </w:rPr>
        <w:t xml:space="preserve">kohonneet </w:t>
      </w:r>
      <w:r w:rsidR="00354268" w:rsidRPr="00425121">
        <w:rPr>
          <w:sz w:val="22"/>
          <w:szCs w:val="22"/>
        </w:rPr>
        <w:t>transamina</w:t>
      </w:r>
      <w:r w:rsidR="0094222A">
        <w:rPr>
          <w:sz w:val="22"/>
          <w:szCs w:val="22"/>
        </w:rPr>
        <w:t>asiarvot</w:t>
      </w:r>
      <w:r w:rsidR="00354268" w:rsidRPr="00425121">
        <w:rPr>
          <w:sz w:val="22"/>
          <w:szCs w:val="22"/>
        </w:rPr>
        <w:t xml:space="preserve"> (32</w:t>
      </w:r>
      <w:r w:rsidR="0094222A">
        <w:rPr>
          <w:sz w:val="22"/>
          <w:szCs w:val="22"/>
        </w:rPr>
        <w:t> </w:t>
      </w:r>
      <w:r w:rsidR="00354268" w:rsidRPr="00425121">
        <w:rPr>
          <w:sz w:val="22"/>
          <w:szCs w:val="22"/>
        </w:rPr>
        <w:t>%)</w:t>
      </w:r>
      <w:r w:rsidR="0094222A">
        <w:rPr>
          <w:sz w:val="22"/>
          <w:szCs w:val="22"/>
        </w:rPr>
        <w:t xml:space="preserve"> ja verenvuoto</w:t>
      </w:r>
      <w:r w:rsidR="00354268" w:rsidRPr="00425121">
        <w:rPr>
          <w:sz w:val="22"/>
          <w:szCs w:val="22"/>
        </w:rPr>
        <w:t xml:space="preserve"> (32</w:t>
      </w:r>
      <w:r w:rsidR="0094222A">
        <w:rPr>
          <w:sz w:val="22"/>
          <w:szCs w:val="22"/>
        </w:rPr>
        <w:t> </w:t>
      </w:r>
      <w:r w:rsidR="00354268" w:rsidRPr="00425121">
        <w:rPr>
          <w:sz w:val="22"/>
          <w:szCs w:val="22"/>
        </w:rPr>
        <w:t>%</w:t>
      </w:r>
      <w:r w:rsidR="0094222A">
        <w:rPr>
          <w:sz w:val="22"/>
          <w:szCs w:val="22"/>
        </w:rPr>
        <w:t>)</w:t>
      </w:r>
      <w:r w:rsidR="00354268" w:rsidRPr="00425121">
        <w:rPr>
          <w:sz w:val="22"/>
          <w:szCs w:val="22"/>
        </w:rPr>
        <w:t>.</w:t>
      </w:r>
    </w:p>
    <w:p w14:paraId="6A5B0A77" w14:textId="77777777" w:rsidR="00354268" w:rsidRPr="00425121" w:rsidRDefault="00354268" w:rsidP="00354268">
      <w:pPr>
        <w:pStyle w:val="paragraph0"/>
        <w:spacing w:before="0" w:after="0"/>
        <w:contextualSpacing/>
        <w:rPr>
          <w:sz w:val="22"/>
          <w:szCs w:val="22"/>
        </w:rPr>
      </w:pPr>
    </w:p>
    <w:p w14:paraId="41AD5AF6" w14:textId="77777777" w:rsidR="00354268" w:rsidRPr="00425121" w:rsidRDefault="00B77ED6" w:rsidP="00354268">
      <w:pPr>
        <w:pStyle w:val="paragraph0"/>
        <w:contextualSpacing/>
        <w:rPr>
          <w:sz w:val="22"/>
          <w:szCs w:val="22"/>
        </w:rPr>
      </w:pPr>
      <w:r>
        <w:rPr>
          <w:sz w:val="22"/>
          <w:szCs w:val="22"/>
        </w:rPr>
        <w:t>Vaiheen </w:t>
      </w:r>
      <w:r w:rsidR="00354268" w:rsidRPr="00425121">
        <w:rPr>
          <w:sz w:val="22"/>
          <w:szCs w:val="22"/>
        </w:rPr>
        <w:t xml:space="preserve">1 </w:t>
      </w:r>
      <w:r w:rsidR="002E6EF4">
        <w:rPr>
          <w:sz w:val="22"/>
          <w:szCs w:val="22"/>
        </w:rPr>
        <w:t>kohortissa</w:t>
      </w:r>
      <w:r w:rsidR="00354268" w:rsidRPr="00425121">
        <w:rPr>
          <w:sz w:val="22"/>
          <w:szCs w:val="22"/>
        </w:rPr>
        <w:t xml:space="preserve"> 2</w:t>
      </w:r>
      <w:r>
        <w:rPr>
          <w:sz w:val="22"/>
          <w:szCs w:val="22"/>
        </w:rPr>
        <w:t xml:space="preserve"> potilaalla </w:t>
      </w:r>
      <w:r w:rsidR="00354268" w:rsidRPr="00425121">
        <w:rPr>
          <w:sz w:val="22"/>
          <w:szCs w:val="22"/>
        </w:rPr>
        <w:t>25</w:t>
      </w:r>
      <w:r>
        <w:rPr>
          <w:sz w:val="22"/>
          <w:szCs w:val="22"/>
        </w:rPr>
        <w:t>:stä</w:t>
      </w:r>
      <w:r w:rsidR="00354268" w:rsidRPr="00425121">
        <w:rPr>
          <w:sz w:val="22"/>
          <w:szCs w:val="22"/>
        </w:rPr>
        <w:t xml:space="preserve"> (8</w:t>
      </w:r>
      <w:r>
        <w:rPr>
          <w:sz w:val="22"/>
          <w:szCs w:val="22"/>
        </w:rPr>
        <w:t>,</w:t>
      </w:r>
      <w:r w:rsidR="00354268" w:rsidRPr="00425121">
        <w:rPr>
          <w:sz w:val="22"/>
          <w:szCs w:val="22"/>
        </w:rPr>
        <w:t>0</w:t>
      </w:r>
      <w:r>
        <w:rPr>
          <w:sz w:val="22"/>
          <w:szCs w:val="22"/>
        </w:rPr>
        <w:t> </w:t>
      </w:r>
      <w:r w:rsidR="00354268" w:rsidRPr="00425121">
        <w:rPr>
          <w:sz w:val="22"/>
          <w:szCs w:val="22"/>
        </w:rPr>
        <w:t>%)</w:t>
      </w:r>
      <w:r>
        <w:rPr>
          <w:sz w:val="22"/>
          <w:szCs w:val="22"/>
        </w:rPr>
        <w:t xml:space="preserve"> oli</w:t>
      </w:r>
      <w:r w:rsidR="00354268" w:rsidRPr="00425121">
        <w:rPr>
          <w:sz w:val="22"/>
          <w:szCs w:val="22"/>
        </w:rPr>
        <w:t xml:space="preserve"> </w:t>
      </w:r>
      <w:r w:rsidRPr="00B77ED6">
        <w:rPr>
          <w:sz w:val="22"/>
          <w:szCs w:val="22"/>
        </w:rPr>
        <w:t xml:space="preserve">maksan veno-okklusiivinen tauti </w:t>
      </w:r>
      <w:r>
        <w:rPr>
          <w:sz w:val="22"/>
          <w:szCs w:val="22"/>
        </w:rPr>
        <w:t>(</w:t>
      </w:r>
      <w:r w:rsidR="00354268" w:rsidRPr="00425121">
        <w:rPr>
          <w:sz w:val="22"/>
          <w:szCs w:val="22"/>
        </w:rPr>
        <w:t>VOD</w:t>
      </w:r>
      <w:r>
        <w:rPr>
          <w:sz w:val="22"/>
          <w:szCs w:val="22"/>
        </w:rPr>
        <w:t>)</w:t>
      </w:r>
      <w:r w:rsidR="00354268" w:rsidRPr="00425121">
        <w:rPr>
          <w:sz w:val="22"/>
          <w:szCs w:val="22"/>
        </w:rPr>
        <w:t xml:space="preserve"> (</w:t>
      </w:r>
      <w:r w:rsidR="004F528D">
        <w:rPr>
          <w:sz w:val="22"/>
          <w:szCs w:val="22"/>
        </w:rPr>
        <w:t>kumpikaan</w:t>
      </w:r>
      <w:r>
        <w:rPr>
          <w:sz w:val="22"/>
          <w:szCs w:val="22"/>
        </w:rPr>
        <w:t xml:space="preserve"> ei saanut </w:t>
      </w:r>
      <w:r w:rsidR="006224AF">
        <w:rPr>
          <w:sz w:val="22"/>
          <w:szCs w:val="22"/>
        </w:rPr>
        <w:t>kantasolu</w:t>
      </w:r>
      <w:r>
        <w:rPr>
          <w:sz w:val="22"/>
          <w:szCs w:val="22"/>
        </w:rPr>
        <w:t>siir</w:t>
      </w:r>
      <w:r w:rsidR="006224AF">
        <w:rPr>
          <w:sz w:val="22"/>
          <w:szCs w:val="22"/>
        </w:rPr>
        <w:t>toa</w:t>
      </w:r>
      <w:r w:rsidR="00354268" w:rsidRPr="00425121">
        <w:rPr>
          <w:sz w:val="22"/>
          <w:szCs w:val="22"/>
        </w:rPr>
        <w:t>)</w:t>
      </w:r>
      <w:r w:rsidR="0082696F">
        <w:rPr>
          <w:sz w:val="22"/>
          <w:szCs w:val="22"/>
        </w:rPr>
        <w:t>,</w:t>
      </w:r>
      <w:r w:rsidR="00354268" w:rsidRPr="00425121">
        <w:rPr>
          <w:sz w:val="22"/>
          <w:szCs w:val="22"/>
        </w:rPr>
        <w:t xml:space="preserve"> </w:t>
      </w:r>
      <w:r>
        <w:rPr>
          <w:sz w:val="22"/>
          <w:szCs w:val="22"/>
        </w:rPr>
        <w:t>ja vaiheen 2</w:t>
      </w:r>
      <w:r w:rsidRPr="00425121">
        <w:rPr>
          <w:sz w:val="22"/>
          <w:szCs w:val="22"/>
        </w:rPr>
        <w:t xml:space="preserve"> </w:t>
      </w:r>
      <w:r w:rsidR="002E6EF4">
        <w:rPr>
          <w:sz w:val="22"/>
          <w:szCs w:val="22"/>
        </w:rPr>
        <w:t>kohortissa</w:t>
      </w:r>
      <w:r w:rsidRPr="00425121">
        <w:rPr>
          <w:sz w:val="22"/>
          <w:szCs w:val="22"/>
        </w:rPr>
        <w:t xml:space="preserve"> </w:t>
      </w:r>
      <w:r w:rsidR="00354268" w:rsidRPr="00425121">
        <w:rPr>
          <w:sz w:val="22"/>
          <w:szCs w:val="22"/>
        </w:rPr>
        <w:t>6</w:t>
      </w:r>
      <w:r>
        <w:rPr>
          <w:sz w:val="22"/>
          <w:szCs w:val="22"/>
        </w:rPr>
        <w:t xml:space="preserve"> potilaalla </w:t>
      </w:r>
      <w:r w:rsidR="00354268" w:rsidRPr="00425121">
        <w:rPr>
          <w:sz w:val="22"/>
          <w:szCs w:val="22"/>
        </w:rPr>
        <w:t>28</w:t>
      </w:r>
      <w:r>
        <w:rPr>
          <w:sz w:val="22"/>
          <w:szCs w:val="22"/>
        </w:rPr>
        <w:t>:sta</w:t>
      </w:r>
      <w:r w:rsidR="00354268" w:rsidRPr="00425121">
        <w:rPr>
          <w:sz w:val="22"/>
          <w:szCs w:val="22"/>
        </w:rPr>
        <w:t xml:space="preserve"> (2</w:t>
      </w:r>
      <w:r>
        <w:rPr>
          <w:sz w:val="22"/>
          <w:szCs w:val="22"/>
        </w:rPr>
        <w:t>1,</w:t>
      </w:r>
      <w:r w:rsidR="00354268" w:rsidRPr="00425121">
        <w:rPr>
          <w:sz w:val="22"/>
          <w:szCs w:val="22"/>
        </w:rPr>
        <w:t>4</w:t>
      </w:r>
      <w:r>
        <w:rPr>
          <w:sz w:val="22"/>
          <w:szCs w:val="22"/>
        </w:rPr>
        <w:t> </w:t>
      </w:r>
      <w:r w:rsidR="00354268" w:rsidRPr="00425121">
        <w:rPr>
          <w:sz w:val="22"/>
          <w:szCs w:val="22"/>
        </w:rPr>
        <w:t>%)</w:t>
      </w:r>
      <w:r>
        <w:rPr>
          <w:sz w:val="22"/>
          <w:szCs w:val="22"/>
        </w:rPr>
        <w:t xml:space="preserve"> oli</w:t>
      </w:r>
      <w:r w:rsidR="00354268" w:rsidRPr="00425121">
        <w:rPr>
          <w:sz w:val="22"/>
          <w:szCs w:val="22"/>
        </w:rPr>
        <w:t xml:space="preserve"> VOD</w:t>
      </w:r>
      <w:r w:rsidR="0082696F">
        <w:rPr>
          <w:sz w:val="22"/>
          <w:szCs w:val="22"/>
        </w:rPr>
        <w:t>.</w:t>
      </w:r>
      <w:r>
        <w:rPr>
          <w:sz w:val="22"/>
          <w:szCs w:val="22"/>
        </w:rPr>
        <w:t xml:space="preserve"> </w:t>
      </w:r>
      <w:r w:rsidR="0082696F">
        <w:rPr>
          <w:sz w:val="22"/>
          <w:szCs w:val="22"/>
        </w:rPr>
        <w:t>K</w:t>
      </w:r>
      <w:r w:rsidR="006224AF" w:rsidRPr="006224AF">
        <w:rPr>
          <w:sz w:val="22"/>
          <w:szCs w:val="22"/>
        </w:rPr>
        <w:t>antasolusiirron jälkeen VOD</w:t>
      </w:r>
      <w:r w:rsidR="006224AF">
        <w:rPr>
          <w:sz w:val="22"/>
          <w:szCs w:val="22"/>
        </w:rPr>
        <w:t xml:space="preserve"> </w:t>
      </w:r>
      <w:r w:rsidR="00CA78E0">
        <w:rPr>
          <w:sz w:val="22"/>
          <w:szCs w:val="22"/>
        </w:rPr>
        <w:t>ilmen</w:t>
      </w:r>
      <w:r w:rsidR="0082696F">
        <w:rPr>
          <w:sz w:val="22"/>
          <w:szCs w:val="22"/>
        </w:rPr>
        <w:t>i</w:t>
      </w:r>
      <w:r w:rsidR="00354268" w:rsidRPr="00425121">
        <w:rPr>
          <w:sz w:val="22"/>
          <w:szCs w:val="22"/>
        </w:rPr>
        <w:t xml:space="preserve"> 5</w:t>
      </w:r>
      <w:r w:rsidR="0082696F">
        <w:rPr>
          <w:sz w:val="22"/>
          <w:szCs w:val="22"/>
        </w:rPr>
        <w:t xml:space="preserve"> potilaalla </w:t>
      </w:r>
      <w:r w:rsidR="00354268" w:rsidRPr="00425121">
        <w:rPr>
          <w:sz w:val="22"/>
          <w:szCs w:val="22"/>
        </w:rPr>
        <w:t>18</w:t>
      </w:r>
      <w:r w:rsidR="0082696F">
        <w:rPr>
          <w:sz w:val="22"/>
          <w:szCs w:val="22"/>
        </w:rPr>
        <w:t>:sta</w:t>
      </w:r>
      <w:r w:rsidR="00354268" w:rsidRPr="00425121">
        <w:rPr>
          <w:sz w:val="22"/>
          <w:szCs w:val="22"/>
        </w:rPr>
        <w:t xml:space="preserve"> (27</w:t>
      </w:r>
      <w:r w:rsidR="006224AF">
        <w:rPr>
          <w:sz w:val="22"/>
          <w:szCs w:val="22"/>
        </w:rPr>
        <w:t>,</w:t>
      </w:r>
      <w:r w:rsidR="00354268" w:rsidRPr="00425121">
        <w:rPr>
          <w:sz w:val="22"/>
          <w:szCs w:val="22"/>
        </w:rPr>
        <w:t>8</w:t>
      </w:r>
      <w:r w:rsidR="006224AF">
        <w:rPr>
          <w:sz w:val="22"/>
          <w:szCs w:val="22"/>
        </w:rPr>
        <w:t> </w:t>
      </w:r>
      <w:r w:rsidR="00354268" w:rsidRPr="00425121">
        <w:rPr>
          <w:sz w:val="22"/>
          <w:szCs w:val="22"/>
        </w:rPr>
        <w:t>% [95</w:t>
      </w:r>
      <w:r w:rsidR="006224AF">
        <w:rPr>
          <w:sz w:val="22"/>
          <w:szCs w:val="22"/>
        </w:rPr>
        <w:t> </w:t>
      </w:r>
      <w:r w:rsidR="00354268" w:rsidRPr="00425121">
        <w:rPr>
          <w:sz w:val="22"/>
          <w:szCs w:val="22"/>
        </w:rPr>
        <w:t>%</w:t>
      </w:r>
      <w:r w:rsidR="006224AF">
        <w:rPr>
          <w:sz w:val="22"/>
          <w:szCs w:val="22"/>
        </w:rPr>
        <w:t>:n luottamusväli</w:t>
      </w:r>
      <w:r w:rsidR="00354268" w:rsidRPr="00425121">
        <w:rPr>
          <w:sz w:val="22"/>
          <w:szCs w:val="22"/>
        </w:rPr>
        <w:t>: 9</w:t>
      </w:r>
      <w:r w:rsidR="006224AF">
        <w:rPr>
          <w:sz w:val="22"/>
          <w:szCs w:val="22"/>
        </w:rPr>
        <w:t>,</w:t>
      </w:r>
      <w:r w:rsidR="00354268" w:rsidRPr="00425121">
        <w:rPr>
          <w:sz w:val="22"/>
          <w:szCs w:val="22"/>
        </w:rPr>
        <w:t>69</w:t>
      </w:r>
      <w:r w:rsidR="009A1F3F" w:rsidRPr="009A1F3F">
        <w:rPr>
          <w:sz w:val="22"/>
          <w:szCs w:val="22"/>
        </w:rPr>
        <w:t>–</w:t>
      </w:r>
      <w:r w:rsidR="00354268" w:rsidRPr="00425121">
        <w:rPr>
          <w:sz w:val="22"/>
          <w:szCs w:val="22"/>
        </w:rPr>
        <w:t>53</w:t>
      </w:r>
      <w:r w:rsidR="006224AF">
        <w:rPr>
          <w:sz w:val="22"/>
          <w:szCs w:val="22"/>
        </w:rPr>
        <w:t>,</w:t>
      </w:r>
      <w:r w:rsidR="00354268" w:rsidRPr="00425121">
        <w:rPr>
          <w:sz w:val="22"/>
          <w:szCs w:val="22"/>
        </w:rPr>
        <w:t xml:space="preserve">48]). </w:t>
      </w:r>
      <w:r w:rsidR="006224AF">
        <w:rPr>
          <w:sz w:val="22"/>
          <w:szCs w:val="22"/>
        </w:rPr>
        <w:t xml:space="preserve">Vaiheen 1 </w:t>
      </w:r>
      <w:r w:rsidR="00481C58">
        <w:rPr>
          <w:sz w:val="22"/>
          <w:szCs w:val="22"/>
        </w:rPr>
        <w:t>kohortissa</w:t>
      </w:r>
      <w:r w:rsidR="00354268" w:rsidRPr="00425121">
        <w:rPr>
          <w:sz w:val="22"/>
          <w:szCs w:val="22"/>
        </w:rPr>
        <w:t xml:space="preserve"> 8</w:t>
      </w:r>
      <w:r w:rsidR="006224AF">
        <w:rPr>
          <w:sz w:val="22"/>
          <w:szCs w:val="22"/>
        </w:rPr>
        <w:t xml:space="preserve"> potilasta </w:t>
      </w:r>
      <w:r w:rsidR="00354268" w:rsidRPr="00425121">
        <w:rPr>
          <w:sz w:val="22"/>
          <w:szCs w:val="22"/>
        </w:rPr>
        <w:t>25</w:t>
      </w:r>
      <w:r w:rsidR="006224AF">
        <w:rPr>
          <w:sz w:val="22"/>
          <w:szCs w:val="22"/>
        </w:rPr>
        <w:t>:stä</w:t>
      </w:r>
      <w:r w:rsidR="00354268" w:rsidRPr="00425121">
        <w:rPr>
          <w:sz w:val="22"/>
          <w:szCs w:val="22"/>
        </w:rPr>
        <w:t xml:space="preserve"> (32</w:t>
      </w:r>
      <w:r w:rsidR="006224AF">
        <w:rPr>
          <w:sz w:val="22"/>
          <w:szCs w:val="22"/>
        </w:rPr>
        <w:t> </w:t>
      </w:r>
      <w:r w:rsidR="00354268" w:rsidRPr="00425121">
        <w:rPr>
          <w:sz w:val="22"/>
          <w:szCs w:val="22"/>
        </w:rPr>
        <w:t xml:space="preserve">%) </w:t>
      </w:r>
      <w:r w:rsidR="006224AF">
        <w:rPr>
          <w:sz w:val="22"/>
          <w:szCs w:val="22"/>
        </w:rPr>
        <w:t xml:space="preserve">ja vaiheen 2 </w:t>
      </w:r>
      <w:r w:rsidR="00481C58">
        <w:rPr>
          <w:sz w:val="22"/>
          <w:szCs w:val="22"/>
        </w:rPr>
        <w:t>kohortissa</w:t>
      </w:r>
      <w:r w:rsidR="00354268" w:rsidRPr="00425121">
        <w:rPr>
          <w:sz w:val="22"/>
          <w:szCs w:val="22"/>
        </w:rPr>
        <w:t xml:space="preserve"> 18</w:t>
      </w:r>
      <w:r w:rsidR="006224AF">
        <w:rPr>
          <w:sz w:val="22"/>
          <w:szCs w:val="22"/>
        </w:rPr>
        <w:t xml:space="preserve"> potilasta </w:t>
      </w:r>
      <w:r w:rsidR="00354268" w:rsidRPr="00425121">
        <w:rPr>
          <w:sz w:val="22"/>
          <w:szCs w:val="22"/>
        </w:rPr>
        <w:t>28</w:t>
      </w:r>
      <w:r w:rsidR="006224AF">
        <w:rPr>
          <w:sz w:val="22"/>
          <w:szCs w:val="22"/>
        </w:rPr>
        <w:t>:sta</w:t>
      </w:r>
      <w:r w:rsidR="00354268" w:rsidRPr="00425121">
        <w:rPr>
          <w:sz w:val="22"/>
          <w:szCs w:val="22"/>
        </w:rPr>
        <w:t xml:space="preserve"> (64</w:t>
      </w:r>
      <w:r w:rsidR="006224AF">
        <w:rPr>
          <w:sz w:val="22"/>
          <w:szCs w:val="22"/>
        </w:rPr>
        <w:t> </w:t>
      </w:r>
      <w:r w:rsidR="00354268" w:rsidRPr="00425121">
        <w:rPr>
          <w:sz w:val="22"/>
          <w:szCs w:val="22"/>
        </w:rPr>
        <w:t xml:space="preserve">%) </w:t>
      </w:r>
      <w:r w:rsidR="006224AF">
        <w:rPr>
          <w:sz w:val="22"/>
          <w:szCs w:val="22"/>
        </w:rPr>
        <w:t>sai</w:t>
      </w:r>
      <w:r w:rsidR="0070302E">
        <w:rPr>
          <w:sz w:val="22"/>
          <w:szCs w:val="22"/>
        </w:rPr>
        <w:t xml:space="preserve"> tutkimuksen</w:t>
      </w:r>
      <w:r w:rsidR="006224AF">
        <w:rPr>
          <w:sz w:val="22"/>
          <w:szCs w:val="22"/>
        </w:rPr>
        <w:t xml:space="preserve"> seurantavaiheessa kantasolusiirron</w:t>
      </w:r>
      <w:r w:rsidR="00354268" w:rsidRPr="00425121">
        <w:rPr>
          <w:sz w:val="22"/>
          <w:szCs w:val="22"/>
        </w:rPr>
        <w:t xml:space="preserve">. </w:t>
      </w:r>
      <w:r w:rsidR="006224AF">
        <w:rPr>
          <w:sz w:val="22"/>
          <w:szCs w:val="22"/>
        </w:rPr>
        <w:t xml:space="preserve">Kantasolusiirron jälkeen muusta kuin taudin uusiutumisesta </w:t>
      </w:r>
      <w:r w:rsidR="00BE60AD">
        <w:rPr>
          <w:sz w:val="22"/>
          <w:szCs w:val="22"/>
        </w:rPr>
        <w:t>johtuva</w:t>
      </w:r>
      <w:r w:rsidR="006224AF">
        <w:rPr>
          <w:sz w:val="22"/>
          <w:szCs w:val="22"/>
        </w:rPr>
        <w:t xml:space="preserve"> kuolleisuus oli vaiheen 1 </w:t>
      </w:r>
      <w:r w:rsidR="000725B9">
        <w:rPr>
          <w:sz w:val="22"/>
          <w:szCs w:val="22"/>
        </w:rPr>
        <w:t>kohortissa</w:t>
      </w:r>
      <w:r w:rsidR="00354268" w:rsidRPr="00425121">
        <w:rPr>
          <w:sz w:val="22"/>
          <w:szCs w:val="22"/>
        </w:rPr>
        <w:t xml:space="preserve"> 25</w:t>
      </w:r>
      <w:r w:rsidR="006224AF">
        <w:rPr>
          <w:sz w:val="22"/>
          <w:szCs w:val="22"/>
        </w:rPr>
        <w:t> </w:t>
      </w:r>
      <w:r w:rsidR="00354268" w:rsidRPr="00425121">
        <w:rPr>
          <w:sz w:val="22"/>
          <w:szCs w:val="22"/>
        </w:rPr>
        <w:t>%</w:t>
      </w:r>
      <w:r w:rsidR="00CA78E0">
        <w:rPr>
          <w:sz w:val="22"/>
          <w:szCs w:val="22"/>
        </w:rPr>
        <w:t xml:space="preserve"> (2 potilasta 8:sta) </w:t>
      </w:r>
      <w:r w:rsidR="006224AF">
        <w:rPr>
          <w:sz w:val="22"/>
          <w:szCs w:val="22"/>
        </w:rPr>
        <w:t xml:space="preserve">ja vaiheen 2 </w:t>
      </w:r>
      <w:r w:rsidR="000725B9">
        <w:rPr>
          <w:sz w:val="22"/>
          <w:szCs w:val="22"/>
        </w:rPr>
        <w:t>kohortissa</w:t>
      </w:r>
      <w:r w:rsidR="00354268" w:rsidRPr="00425121">
        <w:rPr>
          <w:sz w:val="22"/>
          <w:szCs w:val="22"/>
        </w:rPr>
        <w:t xml:space="preserve"> 2</w:t>
      </w:r>
      <w:r w:rsidR="00354268">
        <w:rPr>
          <w:sz w:val="22"/>
          <w:szCs w:val="22"/>
        </w:rPr>
        <w:t>8</w:t>
      </w:r>
      <w:r w:rsidR="006224AF">
        <w:rPr>
          <w:sz w:val="22"/>
          <w:szCs w:val="22"/>
        </w:rPr>
        <w:t> </w:t>
      </w:r>
      <w:r w:rsidR="00354268" w:rsidRPr="00425121">
        <w:rPr>
          <w:sz w:val="22"/>
          <w:szCs w:val="22"/>
        </w:rPr>
        <w:t>%</w:t>
      </w:r>
      <w:r w:rsidR="00CA78E0">
        <w:rPr>
          <w:sz w:val="22"/>
          <w:szCs w:val="22"/>
        </w:rPr>
        <w:t xml:space="preserve"> (</w:t>
      </w:r>
      <w:r w:rsidR="00CA78E0" w:rsidRPr="00425121">
        <w:rPr>
          <w:sz w:val="22"/>
          <w:szCs w:val="22"/>
        </w:rPr>
        <w:t>5</w:t>
      </w:r>
      <w:r w:rsidR="00CA78E0">
        <w:rPr>
          <w:sz w:val="22"/>
          <w:szCs w:val="22"/>
        </w:rPr>
        <w:t> potilasta 18:sta)</w:t>
      </w:r>
      <w:r w:rsidR="00354268" w:rsidRPr="00425121">
        <w:rPr>
          <w:sz w:val="22"/>
          <w:szCs w:val="22"/>
        </w:rPr>
        <w:t>.</w:t>
      </w:r>
    </w:p>
    <w:p w14:paraId="32876024" w14:textId="77777777" w:rsidR="00354268" w:rsidRDefault="00354268" w:rsidP="00D9557F">
      <w:pPr>
        <w:keepNext/>
        <w:spacing w:line="240" w:lineRule="auto"/>
        <w:rPr>
          <w:color w:val="000000"/>
          <w:u w:val="single"/>
        </w:rPr>
      </w:pPr>
    </w:p>
    <w:p w14:paraId="0E801794" w14:textId="77777777" w:rsidR="009659EE" w:rsidRPr="00C55517" w:rsidRDefault="009659EE" w:rsidP="00D9557F">
      <w:pPr>
        <w:keepNext/>
        <w:spacing w:line="240" w:lineRule="auto"/>
        <w:rPr>
          <w:color w:val="000000"/>
          <w:szCs w:val="22"/>
          <w:u w:val="single"/>
        </w:rPr>
      </w:pPr>
      <w:r>
        <w:rPr>
          <w:color w:val="000000"/>
          <w:u w:val="single"/>
        </w:rPr>
        <w:t>Epäillyistä ha</w:t>
      </w:r>
      <w:r w:rsidR="006523CF">
        <w:rPr>
          <w:color w:val="000000"/>
          <w:u w:val="single"/>
        </w:rPr>
        <w:t>ittavaikutuksista ilmoittaminen</w:t>
      </w:r>
    </w:p>
    <w:p w14:paraId="63153BB7" w14:textId="77777777" w:rsidR="00C90159" w:rsidRDefault="00C90159" w:rsidP="00D9557F">
      <w:pPr>
        <w:keepNext/>
        <w:spacing w:line="240" w:lineRule="auto"/>
        <w:rPr>
          <w:szCs w:val="22"/>
        </w:rPr>
      </w:pPr>
    </w:p>
    <w:p w14:paraId="40A0C91A" w14:textId="1B126C39" w:rsidR="009659EE" w:rsidRPr="008E0451" w:rsidRDefault="009659EE" w:rsidP="00D9557F">
      <w:pPr>
        <w:keepNext/>
        <w:spacing w:line="240" w:lineRule="auto"/>
        <w:rPr>
          <w:noProof/>
          <w:szCs w:val="22"/>
        </w:rPr>
      </w:pPr>
      <w:r>
        <w:t>On tärkeää ilmoittaa myyntiluvan myöntämisen jälkeisistä lääkevalmisteen epäillyistä haittavaikutuksista. Se mahdollistaa lääkevalmisteen hyöty</w:t>
      </w:r>
      <w:r w:rsidR="00B067E4">
        <w:t>-</w:t>
      </w:r>
      <w:r>
        <w:t>haittatasapainon jatkuvan arvioinnin. Terveydenhuollon ammattilaisia pyydetään ilmoittamaan kaikista epäillyistä haittavaikutuksista</w:t>
      </w:r>
      <w:r w:rsidRPr="00681154">
        <w:rPr>
          <w:highlight w:val="lightGray"/>
        </w:rPr>
        <w:t xml:space="preserve"> </w:t>
      </w:r>
      <w:hyperlink r:id="rId11" w:history="1">
        <w:r w:rsidRPr="00B679AE">
          <w:rPr>
            <w:rStyle w:val="Hyperlink"/>
          </w:rPr>
          <w:t>liitteessä V</w:t>
        </w:r>
      </w:hyperlink>
      <w:r w:rsidRPr="002D51EB">
        <w:rPr>
          <w:highlight w:val="lightGray"/>
        </w:rPr>
        <w:t xml:space="preserve"> </w:t>
      </w:r>
      <w:r w:rsidRPr="00B679AE">
        <w:rPr>
          <w:highlight w:val="lightGray"/>
        </w:rPr>
        <w:t>luetellun kansallisen ilmoitusjärjestelmän kautta</w:t>
      </w:r>
      <w:r>
        <w:t>.</w:t>
      </w:r>
    </w:p>
    <w:p w14:paraId="734FBA51" w14:textId="77777777" w:rsidR="008D35AD" w:rsidRPr="008225EB" w:rsidRDefault="008D35AD" w:rsidP="0046264F">
      <w:pPr>
        <w:autoSpaceDE w:val="0"/>
        <w:autoSpaceDN w:val="0"/>
        <w:adjustRightInd w:val="0"/>
        <w:spacing w:line="240" w:lineRule="auto"/>
        <w:rPr>
          <w:szCs w:val="22"/>
        </w:rPr>
      </w:pPr>
    </w:p>
    <w:p w14:paraId="54ABA764" w14:textId="77777777" w:rsidR="00812D16" w:rsidRPr="00412450" w:rsidRDefault="00812D16" w:rsidP="009862FB">
      <w:pPr>
        <w:spacing w:line="240" w:lineRule="auto"/>
        <w:ind w:left="567" w:hanging="567"/>
        <w:outlineLvl w:val="0"/>
        <w:rPr>
          <w:noProof/>
          <w:szCs w:val="22"/>
        </w:rPr>
      </w:pPr>
      <w:r>
        <w:rPr>
          <w:b/>
        </w:rPr>
        <w:t>4.9</w:t>
      </w:r>
      <w:r>
        <w:tab/>
      </w:r>
      <w:r>
        <w:rPr>
          <w:b/>
        </w:rPr>
        <w:t>Yliannostus</w:t>
      </w:r>
    </w:p>
    <w:p w14:paraId="58418BCE" w14:textId="77777777" w:rsidR="00812D16" w:rsidRPr="00412450" w:rsidRDefault="00812D16" w:rsidP="009862FB">
      <w:pPr>
        <w:spacing w:line="240" w:lineRule="auto"/>
        <w:rPr>
          <w:noProof/>
          <w:szCs w:val="22"/>
        </w:rPr>
      </w:pPr>
    </w:p>
    <w:p w14:paraId="659D4DED" w14:textId="77777777" w:rsidR="00E40619" w:rsidRDefault="004A130B" w:rsidP="0046264F">
      <w:pPr>
        <w:spacing w:line="240" w:lineRule="auto"/>
      </w:pPr>
      <w:r>
        <w:t>Kliinisissä tutkimuksissa</w:t>
      </w:r>
      <w:r w:rsidR="008643C1" w:rsidRPr="00921FF9">
        <w:t>, joihin osallistui uusiutunutta tai hoitoon vastaamatonta ALL:aa sairastavia potilaita,</w:t>
      </w:r>
      <w:r>
        <w:t xml:space="preserve"> inotutsumabi-otsogamisiini</w:t>
      </w:r>
      <w:r w:rsidR="007E653C">
        <w:t>a annettiin yhdellä antokerralla enintään</w:t>
      </w:r>
      <w:r>
        <w:t xml:space="preserve"> 0,8 mg/m</w:t>
      </w:r>
      <w:r>
        <w:rPr>
          <w:vertAlign w:val="superscript"/>
        </w:rPr>
        <w:t>2</w:t>
      </w:r>
      <w:r>
        <w:t xml:space="preserve"> ja </w:t>
      </w:r>
      <w:r w:rsidR="007E653C">
        <w:t xml:space="preserve">yhden syklin aikana enintään </w:t>
      </w:r>
      <w:r>
        <w:t>1,8 mg/m</w:t>
      </w:r>
      <w:r>
        <w:rPr>
          <w:vertAlign w:val="superscript"/>
        </w:rPr>
        <w:t>2</w:t>
      </w:r>
      <w:r>
        <w:t xml:space="preserve"> jaettuna 3 annokseen päivinä 1 (0,8 mg/m</w:t>
      </w:r>
      <w:r>
        <w:rPr>
          <w:vertAlign w:val="superscript"/>
        </w:rPr>
        <w:t>2</w:t>
      </w:r>
      <w:r>
        <w:t>), 8 (0,5 mg/m</w:t>
      </w:r>
      <w:r>
        <w:rPr>
          <w:vertAlign w:val="superscript"/>
        </w:rPr>
        <w:t>2</w:t>
      </w:r>
      <w:r>
        <w:t>) ja 15 (0,5 mg/m</w:t>
      </w:r>
      <w:r>
        <w:rPr>
          <w:vertAlign w:val="superscript"/>
        </w:rPr>
        <w:t>2</w:t>
      </w:r>
      <w:r>
        <w:t xml:space="preserve">) (ks. kohta 4.2). </w:t>
      </w:r>
    </w:p>
    <w:p w14:paraId="5EC3731C" w14:textId="77777777" w:rsidR="00E40619" w:rsidRDefault="00E40619" w:rsidP="0046264F">
      <w:pPr>
        <w:spacing w:line="240" w:lineRule="auto"/>
      </w:pPr>
    </w:p>
    <w:p w14:paraId="0B23D63D" w14:textId="77777777" w:rsidR="00812D16" w:rsidRDefault="004A130B" w:rsidP="006D7C22">
      <w:pPr>
        <w:widowControl w:val="0"/>
        <w:spacing w:line="240" w:lineRule="auto"/>
        <w:rPr>
          <w:noProof/>
          <w:szCs w:val="22"/>
        </w:rPr>
      </w:pPr>
      <w:r w:rsidRPr="00921FF9">
        <w:t>Yliannostus voi aiheuttaa samankaltaisia haittavaikutu</w:t>
      </w:r>
      <w:r w:rsidR="008643C1" w:rsidRPr="00921FF9">
        <w:t>sreaktioita, joita on todettu</w:t>
      </w:r>
      <w:r w:rsidRPr="00921FF9">
        <w:t xml:space="preserve"> suositel</w:t>
      </w:r>
      <w:r w:rsidR="008643C1" w:rsidRPr="00921FF9">
        <w:t>luilla</w:t>
      </w:r>
      <w:r w:rsidRPr="00921FF9">
        <w:t xml:space="preserve"> hoitoanno</w:t>
      </w:r>
      <w:r w:rsidR="008643C1" w:rsidRPr="00921FF9">
        <w:t>ksilla</w:t>
      </w:r>
      <w:r>
        <w:t xml:space="preserve"> (ks. kohta 4.8). Yliannostuksessa infuusio on keskeytettävä tilapäisesti ja potilasta on tarkkailtava maksa</w:t>
      </w:r>
      <w:r w:rsidR="00B067E4">
        <w:t>toksisuuden</w:t>
      </w:r>
      <w:r>
        <w:t xml:space="preserve"> ja </w:t>
      </w:r>
      <w:r w:rsidR="00B067E4">
        <w:t xml:space="preserve">hematologisen </w:t>
      </w:r>
      <w:r>
        <w:t xml:space="preserve">toksisuuksien varalta (ks. kohta 4.2). Kun </w:t>
      </w:r>
      <w:r w:rsidR="00B067E4">
        <w:t xml:space="preserve">potilas on toipunut kaikista </w:t>
      </w:r>
      <w:r>
        <w:t>toksisuu</w:t>
      </w:r>
      <w:r w:rsidR="00B067E4">
        <w:t>ksista</w:t>
      </w:r>
      <w:r>
        <w:t xml:space="preserve">, </w:t>
      </w:r>
      <w:r w:rsidR="00BD0FDB">
        <w:t xml:space="preserve">tulee </w:t>
      </w:r>
      <w:r>
        <w:t>harkit</w:t>
      </w:r>
      <w:r w:rsidR="00BD0FDB">
        <w:t>a</w:t>
      </w:r>
      <w:r>
        <w:t xml:space="preserve"> BESPONSA-hoidon aloittamista uudelleen oikea</w:t>
      </w:r>
      <w:r w:rsidR="007E653C">
        <w:t>n suuruisella</w:t>
      </w:r>
      <w:r>
        <w:t xml:space="preserve"> hoitoannoksella.</w:t>
      </w:r>
    </w:p>
    <w:p w14:paraId="78DE8633" w14:textId="77777777" w:rsidR="00524670" w:rsidRDefault="00524670" w:rsidP="006D7C22">
      <w:pPr>
        <w:widowControl w:val="0"/>
        <w:spacing w:line="240" w:lineRule="auto"/>
        <w:rPr>
          <w:noProof/>
          <w:szCs w:val="22"/>
        </w:rPr>
      </w:pPr>
    </w:p>
    <w:p w14:paraId="0BCF3A88" w14:textId="77777777" w:rsidR="005F154D" w:rsidRPr="008A1008" w:rsidRDefault="005F154D" w:rsidP="006D7C22">
      <w:pPr>
        <w:widowControl w:val="0"/>
        <w:spacing w:line="240" w:lineRule="auto"/>
        <w:rPr>
          <w:noProof/>
          <w:szCs w:val="22"/>
        </w:rPr>
      </w:pPr>
    </w:p>
    <w:p w14:paraId="28052B61" w14:textId="77777777" w:rsidR="00812D16" w:rsidRPr="006B4557" w:rsidRDefault="00812D16" w:rsidP="00596A76">
      <w:pPr>
        <w:widowControl w:val="0"/>
        <w:spacing w:line="240" w:lineRule="auto"/>
        <w:ind w:left="567" w:hanging="567"/>
      </w:pPr>
      <w:r>
        <w:rPr>
          <w:b/>
        </w:rPr>
        <w:t>5.</w:t>
      </w:r>
      <w:r>
        <w:tab/>
      </w:r>
      <w:r>
        <w:rPr>
          <w:b/>
        </w:rPr>
        <w:t>FARMAKOLOGISET OMINAISUUDET</w:t>
      </w:r>
    </w:p>
    <w:p w14:paraId="695DF603" w14:textId="77777777" w:rsidR="00812D16" w:rsidRPr="006B4557" w:rsidRDefault="00812D16" w:rsidP="00596A76">
      <w:pPr>
        <w:widowControl w:val="0"/>
        <w:spacing w:line="240" w:lineRule="auto"/>
      </w:pPr>
    </w:p>
    <w:p w14:paraId="54B3BFC2" w14:textId="77777777" w:rsidR="00812D16" w:rsidRPr="006B4557" w:rsidRDefault="00812D16" w:rsidP="00596A76">
      <w:pPr>
        <w:widowControl w:val="0"/>
        <w:spacing w:line="240" w:lineRule="auto"/>
        <w:ind w:left="567" w:hanging="567"/>
        <w:outlineLvl w:val="0"/>
      </w:pPr>
      <w:r>
        <w:rPr>
          <w:b/>
        </w:rPr>
        <w:t>5.1</w:t>
      </w:r>
      <w:r>
        <w:tab/>
      </w:r>
      <w:r>
        <w:rPr>
          <w:b/>
        </w:rPr>
        <w:t>Farmakodynamiikka</w:t>
      </w:r>
    </w:p>
    <w:p w14:paraId="0ED05A2F" w14:textId="77777777" w:rsidR="00812D16" w:rsidRPr="006B4557" w:rsidRDefault="00812D16" w:rsidP="00596A76">
      <w:pPr>
        <w:widowControl w:val="0"/>
        <w:spacing w:line="240" w:lineRule="auto"/>
      </w:pPr>
    </w:p>
    <w:p w14:paraId="6A207558" w14:textId="37B7E4FF" w:rsidR="005C3EF6" w:rsidRPr="00F83B53" w:rsidRDefault="005C3EF6" w:rsidP="00596A76">
      <w:pPr>
        <w:pStyle w:val="Paragraph"/>
        <w:widowControl w:val="0"/>
        <w:spacing w:after="0"/>
        <w:rPr>
          <w:noProof/>
          <w:sz w:val="22"/>
          <w:szCs w:val="22"/>
        </w:rPr>
      </w:pPr>
      <w:r w:rsidRPr="00F83B53">
        <w:rPr>
          <w:sz w:val="22"/>
        </w:rPr>
        <w:t>Farmakoterapeuttinen ryhmä:</w:t>
      </w:r>
      <w:r w:rsidRPr="00F83B53">
        <w:rPr>
          <w:i/>
          <w:sz w:val="22"/>
        </w:rPr>
        <w:t xml:space="preserve"> </w:t>
      </w:r>
      <w:r w:rsidRPr="00F83B53">
        <w:rPr>
          <w:sz w:val="22"/>
        </w:rPr>
        <w:t>Syöpälääkkeet</w:t>
      </w:r>
      <w:r w:rsidR="007D43CA" w:rsidRPr="00F83B53">
        <w:rPr>
          <w:sz w:val="22"/>
        </w:rPr>
        <w:t xml:space="preserve"> ja immuunivasteen muuntajat</w:t>
      </w:r>
      <w:r w:rsidRPr="00F83B53">
        <w:rPr>
          <w:sz w:val="22"/>
        </w:rPr>
        <w:t>,</w:t>
      </w:r>
      <w:r w:rsidR="00141988" w:rsidRPr="00F83B53">
        <w:rPr>
          <w:sz w:val="22"/>
        </w:rPr>
        <w:t xml:space="preserve"> monoklonaaliset vasta-aineet</w:t>
      </w:r>
      <w:r w:rsidR="007D43CA" w:rsidRPr="00F83B53">
        <w:rPr>
          <w:sz w:val="22"/>
        </w:rPr>
        <w:t xml:space="preserve"> ja vasta-ainekonjugoidut lääkkeet</w:t>
      </w:r>
      <w:r w:rsidR="00141988" w:rsidRPr="00F83B53">
        <w:rPr>
          <w:sz w:val="22"/>
        </w:rPr>
        <w:t>,</w:t>
      </w:r>
      <w:r w:rsidR="007D43CA" w:rsidRPr="00F83B53">
        <w:rPr>
          <w:sz w:val="22"/>
        </w:rPr>
        <w:t xml:space="preserve"> CD22 (Erilaistumisklusterit 22) estäjät,</w:t>
      </w:r>
      <w:r w:rsidR="00141988" w:rsidRPr="00F83B53">
        <w:rPr>
          <w:sz w:val="22"/>
        </w:rPr>
        <w:t xml:space="preserve"> </w:t>
      </w:r>
      <w:r w:rsidRPr="00F83B53">
        <w:rPr>
          <w:sz w:val="22"/>
        </w:rPr>
        <w:t xml:space="preserve">ATC-koodi: </w:t>
      </w:r>
      <w:r w:rsidR="008643C1" w:rsidRPr="00F83B53">
        <w:rPr>
          <w:bCs/>
          <w:sz w:val="22"/>
          <w:szCs w:val="22"/>
        </w:rPr>
        <w:t>L01</w:t>
      </w:r>
      <w:r w:rsidR="00884985" w:rsidRPr="00F83B53">
        <w:rPr>
          <w:bCs/>
          <w:sz w:val="22"/>
          <w:szCs w:val="22"/>
        </w:rPr>
        <w:t>FB01.</w:t>
      </w:r>
    </w:p>
    <w:p w14:paraId="7A429A9D" w14:textId="77777777" w:rsidR="00F76130" w:rsidRPr="007744DA" w:rsidRDefault="00F76130" w:rsidP="00981363">
      <w:pPr>
        <w:pStyle w:val="Paragraph"/>
        <w:keepNext/>
        <w:keepLines/>
        <w:widowControl w:val="0"/>
        <w:spacing w:after="0"/>
        <w:rPr>
          <w:noProof/>
          <w:sz w:val="22"/>
          <w:szCs w:val="22"/>
          <w:u w:val="single"/>
        </w:rPr>
      </w:pPr>
    </w:p>
    <w:p w14:paraId="68327D95" w14:textId="77777777" w:rsidR="005C3EF6" w:rsidRPr="00C55517" w:rsidRDefault="005C3EF6" w:rsidP="00981363">
      <w:pPr>
        <w:pStyle w:val="Paragraph"/>
        <w:keepNext/>
        <w:keepLines/>
        <w:widowControl w:val="0"/>
        <w:spacing w:after="0"/>
        <w:rPr>
          <w:i/>
          <w:sz w:val="22"/>
          <w:szCs w:val="22"/>
          <w:u w:val="single"/>
        </w:rPr>
      </w:pPr>
      <w:r>
        <w:rPr>
          <w:noProof/>
          <w:sz w:val="22"/>
          <w:u w:val="single"/>
        </w:rPr>
        <w:t xml:space="preserve">Vaikutusmekanismi </w:t>
      </w:r>
    </w:p>
    <w:p w14:paraId="7408A367" w14:textId="77777777" w:rsidR="00F76130" w:rsidRDefault="00F76130" w:rsidP="00981363">
      <w:pPr>
        <w:pStyle w:val="Paragraph"/>
        <w:keepNext/>
        <w:keepLines/>
        <w:widowControl w:val="0"/>
        <w:spacing w:after="0"/>
        <w:rPr>
          <w:sz w:val="22"/>
          <w:szCs w:val="22"/>
        </w:rPr>
      </w:pPr>
    </w:p>
    <w:p w14:paraId="0A71A44D" w14:textId="77777777" w:rsidR="00734B14" w:rsidRDefault="006907F6" w:rsidP="00981363">
      <w:pPr>
        <w:keepNext/>
        <w:keepLines/>
        <w:widowControl w:val="0"/>
        <w:spacing w:line="240" w:lineRule="auto"/>
      </w:pPr>
      <w:r>
        <w:t xml:space="preserve">Inotutsumabi-otsogamisiini on </w:t>
      </w:r>
      <w:r w:rsidR="002E7DC2" w:rsidRPr="00D402A5">
        <w:t>vasta-ainekonjugoitu solunsalpaaja</w:t>
      </w:r>
      <w:r w:rsidR="002E7DC2">
        <w:t xml:space="preserve"> (ADC)</w:t>
      </w:r>
      <w:r>
        <w:t>, jossa CD22</w:t>
      </w:r>
      <w:r w:rsidR="002E7DC2">
        <w:t>-antigeeniin</w:t>
      </w:r>
      <w:r>
        <w:t xml:space="preserve"> kohdentuva monoklonaalinen vasta-aine on yhdistetty kovalenttisesti N</w:t>
      </w:r>
      <w:r>
        <w:noBreakHyphen/>
        <w:t>asetyyli-gamma-kalikeamisiinidimetyylihydratsidiin. Inotutsumabi on humanisoitu immunoglobuliiniluokan G alatyypin 4 (IgG4) vasta-aine, joka tunnistaa spesifisesti ihmisen CD22-antigeenin. Valmisteen sisältämä pieni molekyyli, N</w:t>
      </w:r>
      <w:r>
        <w:noBreakHyphen/>
        <w:t xml:space="preserve">asetyyli-gamma-kalikeamisiini, on sytotoksinen aine. </w:t>
      </w:r>
    </w:p>
    <w:p w14:paraId="44B8D771" w14:textId="77777777" w:rsidR="00734B14" w:rsidRDefault="00734B14" w:rsidP="00981363">
      <w:pPr>
        <w:keepNext/>
        <w:keepLines/>
        <w:widowControl w:val="0"/>
        <w:spacing w:line="240" w:lineRule="auto"/>
      </w:pPr>
    </w:p>
    <w:p w14:paraId="022DF01B" w14:textId="77777777" w:rsidR="005C3EF6" w:rsidRPr="00C55517" w:rsidRDefault="006907F6" w:rsidP="00981363">
      <w:pPr>
        <w:keepNext/>
        <w:keepLines/>
        <w:widowControl w:val="0"/>
        <w:spacing w:line="240" w:lineRule="auto"/>
        <w:rPr>
          <w:szCs w:val="22"/>
        </w:rPr>
      </w:pPr>
      <w:r>
        <w:t>N</w:t>
      </w:r>
      <w:r>
        <w:noBreakHyphen/>
        <w:t>asetyyli-gamma-kalikeamisiini on yhdistetty kovalenttisesti vasta-aineeseen happamassa ympäristössä pilkkoutuvan linkkerin välityksellä. Prekliiniset tiedot viittaavat siihen, että BESPONSA-valmisteen aktiivisuus syöpää vastaan perustuu vasta-ainekonjug</w:t>
      </w:r>
      <w:r w:rsidR="002E7DC2">
        <w:t>oidun solunsalpaajan</w:t>
      </w:r>
      <w:r>
        <w:t xml:space="preserve"> sitoutumiseen CD22</w:t>
      </w:r>
      <w:r>
        <w:noBreakHyphen/>
        <w:t xml:space="preserve">antigeeniä ilmentäviin kasvainsoluihin, sitä seuraavaan </w:t>
      </w:r>
      <w:r w:rsidR="002E7DC2">
        <w:t>ADC/</w:t>
      </w:r>
      <w:r>
        <w:t>CD22</w:t>
      </w:r>
      <w:r w:rsidR="002E7DC2">
        <w:t>-</w:t>
      </w:r>
      <w:r>
        <w:t>kompleksin siirtymiseen solun sisään (internalisaatio) ja N</w:t>
      </w:r>
      <w:r>
        <w:noBreakHyphen/>
        <w:t>asetyyli-gamma-kalikeamisiinidimetyylihydratsidin vapautumiseen solun sisällä linkkerin hydrolyyttisen pilkkoutumisen myötä. N</w:t>
      </w:r>
      <w:r>
        <w:noBreakHyphen/>
        <w:t xml:space="preserve">asetyyli-gamma-kalikeamisiinidimetyylihydratsidin aktivoituminen aiheuttaa DNA:n </w:t>
      </w:r>
      <w:r w:rsidR="00BD0FDB">
        <w:t>kaksois</w:t>
      </w:r>
      <w:r>
        <w:t>juosteiden katkoksia, mistä seuraa solu</w:t>
      </w:r>
      <w:r w:rsidR="002E7DC2">
        <w:t>syklin</w:t>
      </w:r>
      <w:r>
        <w:t xml:space="preserve"> pysähtyminen ja ohjelmoitu solukuolema.</w:t>
      </w:r>
    </w:p>
    <w:p w14:paraId="3760FE6C" w14:textId="77777777" w:rsidR="00F76130" w:rsidRDefault="00F76130" w:rsidP="00981363">
      <w:pPr>
        <w:pStyle w:val="Paragraph"/>
        <w:keepNext/>
        <w:keepLines/>
        <w:widowControl w:val="0"/>
        <w:spacing w:after="0"/>
        <w:rPr>
          <w:sz w:val="22"/>
          <w:szCs w:val="22"/>
          <w:u w:val="single"/>
        </w:rPr>
      </w:pPr>
    </w:p>
    <w:p w14:paraId="1F0D3B12" w14:textId="77777777" w:rsidR="005C3EF6" w:rsidRPr="00FE5179" w:rsidRDefault="005C3EF6" w:rsidP="00981363">
      <w:pPr>
        <w:pStyle w:val="Paragraph"/>
        <w:keepNext/>
        <w:keepLines/>
        <w:widowControl w:val="0"/>
        <w:spacing w:after="0"/>
        <w:rPr>
          <w:sz w:val="22"/>
          <w:szCs w:val="22"/>
          <w:u w:val="single"/>
        </w:rPr>
      </w:pPr>
      <w:r>
        <w:rPr>
          <w:sz w:val="22"/>
          <w:u w:val="single"/>
        </w:rPr>
        <w:t>Kliininen teho ja turvallisuus</w:t>
      </w:r>
    </w:p>
    <w:p w14:paraId="599FF71B" w14:textId="77777777" w:rsidR="007A7397" w:rsidRPr="00FE5179" w:rsidRDefault="007A7397" w:rsidP="00981363">
      <w:pPr>
        <w:pStyle w:val="paragraph0"/>
        <w:keepNext/>
        <w:keepLines/>
        <w:widowControl w:val="0"/>
        <w:spacing w:before="0" w:after="0"/>
        <w:rPr>
          <w:i/>
          <w:sz w:val="22"/>
          <w:szCs w:val="22"/>
        </w:rPr>
      </w:pPr>
    </w:p>
    <w:p w14:paraId="68D7B148" w14:textId="77777777" w:rsidR="005C3EF6" w:rsidRPr="00FE5179" w:rsidRDefault="005C3EF6" w:rsidP="00981363">
      <w:pPr>
        <w:pStyle w:val="paragraph0"/>
        <w:keepNext/>
        <w:keepLines/>
        <w:widowControl w:val="0"/>
        <w:spacing w:before="0" w:after="0"/>
        <w:rPr>
          <w:i/>
          <w:sz w:val="22"/>
          <w:szCs w:val="22"/>
        </w:rPr>
      </w:pPr>
      <w:r>
        <w:rPr>
          <w:i/>
          <w:sz w:val="22"/>
        </w:rPr>
        <w:t xml:space="preserve">Uusiutunutta tai hoitoon vastaamatonta ALL:aa sairastavat potilaat, jotka </w:t>
      </w:r>
      <w:r w:rsidRPr="000643D1">
        <w:rPr>
          <w:i/>
          <w:sz w:val="22"/>
        </w:rPr>
        <w:t>ovat saaneet</w:t>
      </w:r>
      <w:r w:rsidR="00DE23EF">
        <w:rPr>
          <w:i/>
          <w:sz w:val="22"/>
        </w:rPr>
        <w:t xml:space="preserve"> </w:t>
      </w:r>
      <w:r w:rsidR="00BD0FDB">
        <w:rPr>
          <w:i/>
          <w:sz w:val="22"/>
        </w:rPr>
        <w:t>aiemmin</w:t>
      </w:r>
      <w:r>
        <w:rPr>
          <w:i/>
          <w:sz w:val="22"/>
        </w:rPr>
        <w:t xml:space="preserve"> </w:t>
      </w:r>
      <w:r w:rsidR="00F21158">
        <w:rPr>
          <w:i/>
          <w:sz w:val="22"/>
        </w:rPr>
        <w:t>yhtä</w:t>
      </w:r>
      <w:r>
        <w:rPr>
          <w:i/>
          <w:sz w:val="22"/>
        </w:rPr>
        <w:t xml:space="preserve"> tai </w:t>
      </w:r>
      <w:r w:rsidR="00F21158">
        <w:rPr>
          <w:i/>
          <w:sz w:val="22"/>
        </w:rPr>
        <w:t>kahta</w:t>
      </w:r>
      <w:r>
        <w:rPr>
          <w:i/>
          <w:sz w:val="22"/>
        </w:rPr>
        <w:t xml:space="preserve"> </w:t>
      </w:r>
      <w:r w:rsidR="00BD0FDB">
        <w:rPr>
          <w:i/>
          <w:sz w:val="22"/>
        </w:rPr>
        <w:t>hoitoa</w:t>
      </w:r>
      <w:r>
        <w:rPr>
          <w:i/>
          <w:sz w:val="22"/>
        </w:rPr>
        <w:t xml:space="preserve"> ALL</w:t>
      </w:r>
      <w:r w:rsidR="00137F8A">
        <w:rPr>
          <w:i/>
          <w:sz w:val="22"/>
        </w:rPr>
        <w:t>:</w:t>
      </w:r>
      <w:r w:rsidR="00BD0FDB">
        <w:rPr>
          <w:i/>
          <w:sz w:val="22"/>
        </w:rPr>
        <w:t>aa</w:t>
      </w:r>
      <w:r w:rsidR="00137F8A">
        <w:rPr>
          <w:i/>
          <w:sz w:val="22"/>
        </w:rPr>
        <w:t>n</w:t>
      </w:r>
      <w:r>
        <w:rPr>
          <w:i/>
          <w:sz w:val="22"/>
        </w:rPr>
        <w:t xml:space="preserve"> – tutkimus 1</w:t>
      </w:r>
    </w:p>
    <w:p w14:paraId="35B8F544" w14:textId="77777777" w:rsidR="007A7397" w:rsidRPr="00FE5179" w:rsidRDefault="007A7397" w:rsidP="00981363">
      <w:pPr>
        <w:pStyle w:val="Paragraph"/>
        <w:keepNext/>
        <w:keepLines/>
        <w:widowControl w:val="0"/>
        <w:spacing w:after="0"/>
        <w:rPr>
          <w:sz w:val="22"/>
          <w:szCs w:val="22"/>
        </w:rPr>
      </w:pPr>
    </w:p>
    <w:p w14:paraId="13A610F1" w14:textId="77777777" w:rsidR="000F4BCC" w:rsidRDefault="005C3EF6" w:rsidP="00C67D21">
      <w:pPr>
        <w:pStyle w:val="paragraph0"/>
        <w:spacing w:before="0" w:after="0"/>
        <w:rPr>
          <w:sz w:val="22"/>
        </w:rPr>
      </w:pPr>
      <w:r>
        <w:rPr>
          <w:sz w:val="22"/>
        </w:rPr>
        <w:t xml:space="preserve">BESPONSA-valmisteen turvallisuutta ja tehoa uusiutuneen tai hoitoon vastaamattoman </w:t>
      </w:r>
      <w:r w:rsidR="000F4BCC" w:rsidRPr="00921FF9">
        <w:rPr>
          <w:sz w:val="22"/>
        </w:rPr>
        <w:t xml:space="preserve">CD22-positiivisen </w:t>
      </w:r>
      <w:r w:rsidRPr="00921FF9">
        <w:rPr>
          <w:sz w:val="22"/>
        </w:rPr>
        <w:t>ALL:n hoidossa arvioit</w:t>
      </w:r>
      <w:r w:rsidR="00F21158" w:rsidRPr="00921FF9">
        <w:rPr>
          <w:sz w:val="22"/>
        </w:rPr>
        <w:t>iin</w:t>
      </w:r>
      <w:r w:rsidRPr="00921FF9">
        <w:rPr>
          <w:sz w:val="22"/>
        </w:rPr>
        <w:t xml:space="preserve"> kansainvälisessä</w:t>
      </w:r>
      <w:r w:rsidR="00247AF3" w:rsidRPr="00921FF9">
        <w:rPr>
          <w:sz w:val="22"/>
        </w:rPr>
        <w:t>,</w:t>
      </w:r>
      <w:r w:rsidRPr="00921FF9">
        <w:rPr>
          <w:sz w:val="22"/>
        </w:rPr>
        <w:t xml:space="preserve"> avoimessa</w:t>
      </w:r>
      <w:r>
        <w:rPr>
          <w:sz w:val="22"/>
        </w:rPr>
        <w:t xml:space="preserve"> </w:t>
      </w:r>
      <w:r w:rsidR="00F21158">
        <w:rPr>
          <w:sz w:val="22"/>
        </w:rPr>
        <w:t>vaiheen</w:t>
      </w:r>
      <w:r>
        <w:rPr>
          <w:sz w:val="22"/>
        </w:rPr>
        <w:t xml:space="preserve"> 3 monikeskustutkimuksessa (tutkimus 1). </w:t>
      </w:r>
      <w:r w:rsidR="000F4BCC" w:rsidRPr="00921FF9">
        <w:rPr>
          <w:sz w:val="22"/>
        </w:rPr>
        <w:t>Potilaat satunnaistettiin samaan joko BESPONSA-valmistetta (n =</w:t>
      </w:r>
      <w:r w:rsidR="000F4BCC">
        <w:rPr>
          <w:sz w:val="22"/>
        </w:rPr>
        <w:t> </w:t>
      </w:r>
      <w:r w:rsidR="000F4BCC" w:rsidRPr="000643D1">
        <w:rPr>
          <w:sz w:val="22"/>
        </w:rPr>
        <w:t>1</w:t>
      </w:r>
      <w:r w:rsidR="00DE23EF" w:rsidRPr="000643D1">
        <w:rPr>
          <w:sz w:val="22"/>
        </w:rPr>
        <w:t>64 [164 sai hoitoa]</w:t>
      </w:r>
      <w:r w:rsidR="000F4BCC" w:rsidRPr="000643D1">
        <w:rPr>
          <w:sz w:val="22"/>
        </w:rPr>
        <w:t>)</w:t>
      </w:r>
      <w:r w:rsidR="000F4BCC">
        <w:rPr>
          <w:sz w:val="22"/>
        </w:rPr>
        <w:t xml:space="preserve"> </w:t>
      </w:r>
      <w:r w:rsidR="000F4BCC" w:rsidRPr="00921FF9">
        <w:rPr>
          <w:sz w:val="22"/>
        </w:rPr>
        <w:t>tai tutkijan valitsemaa solunsalpaajahoitoa (n =</w:t>
      </w:r>
      <w:r w:rsidR="000F4BCC">
        <w:rPr>
          <w:sz w:val="22"/>
        </w:rPr>
        <w:t> </w:t>
      </w:r>
      <w:r w:rsidR="000F4BCC" w:rsidRPr="000643D1">
        <w:rPr>
          <w:sz w:val="22"/>
        </w:rPr>
        <w:t>1</w:t>
      </w:r>
      <w:r w:rsidR="00DE23EF" w:rsidRPr="000643D1">
        <w:rPr>
          <w:sz w:val="22"/>
        </w:rPr>
        <w:t>62 [143 sai hoitoa]</w:t>
      </w:r>
      <w:r w:rsidR="000F4BCC" w:rsidRPr="000643D1">
        <w:rPr>
          <w:sz w:val="22"/>
        </w:rPr>
        <w:t>),</w:t>
      </w:r>
      <w:r w:rsidR="000F4BCC" w:rsidRPr="000F4BCC">
        <w:rPr>
          <w:sz w:val="22"/>
        </w:rPr>
        <w:t xml:space="preserve"> </w:t>
      </w:r>
      <w:r w:rsidR="00887A81" w:rsidRPr="000643D1">
        <w:rPr>
          <w:sz w:val="22"/>
        </w:rPr>
        <w:t>tarkemmin eriteltynä</w:t>
      </w:r>
      <w:r w:rsidR="000F4BCC">
        <w:rPr>
          <w:sz w:val="22"/>
        </w:rPr>
        <w:t xml:space="preserve"> </w:t>
      </w:r>
      <w:r w:rsidR="000F4BCC" w:rsidRPr="00921FF9">
        <w:rPr>
          <w:color w:val="auto"/>
          <w:sz w:val="22"/>
        </w:rPr>
        <w:t>fludarabiinin, sytarabiinin ja granulosyyttikasvutekijän yhdistelmää</w:t>
      </w:r>
      <w:r w:rsidR="000F4BCC" w:rsidRPr="00921FF9">
        <w:rPr>
          <w:sz w:val="22"/>
        </w:rPr>
        <w:t xml:space="preserve"> (FLAG)</w:t>
      </w:r>
      <w:r w:rsidR="00887A81">
        <w:rPr>
          <w:sz w:val="22"/>
        </w:rPr>
        <w:t xml:space="preserve"> </w:t>
      </w:r>
      <w:r w:rsidR="00887A81" w:rsidRPr="000643D1">
        <w:rPr>
          <w:sz w:val="22"/>
        </w:rPr>
        <w:t>(n = 102 [93 sai hoitoa</w:t>
      </w:r>
      <w:r w:rsidR="00887A81" w:rsidRPr="00921FF9">
        <w:rPr>
          <w:sz w:val="22"/>
        </w:rPr>
        <w:t>])</w:t>
      </w:r>
      <w:r w:rsidR="000F4BCC" w:rsidRPr="00921FF9">
        <w:rPr>
          <w:sz w:val="22"/>
        </w:rPr>
        <w:t>, mitoksantronin ja sytarabiinin yhdistelmää (MXN/Ara</w:t>
      </w:r>
      <w:r w:rsidR="000F4BCC" w:rsidRPr="00921FF9">
        <w:rPr>
          <w:sz w:val="22"/>
        </w:rPr>
        <w:noBreakHyphen/>
        <w:t>C)</w:t>
      </w:r>
      <w:r w:rsidR="000F4BCC">
        <w:rPr>
          <w:sz w:val="22"/>
        </w:rPr>
        <w:t xml:space="preserve"> </w:t>
      </w:r>
      <w:r w:rsidR="00887A81" w:rsidRPr="000643D1">
        <w:rPr>
          <w:sz w:val="22"/>
        </w:rPr>
        <w:t>(n = 38 [33 sai hoitoa])</w:t>
      </w:r>
      <w:r w:rsidR="00887A81">
        <w:rPr>
          <w:sz w:val="22"/>
        </w:rPr>
        <w:t xml:space="preserve"> </w:t>
      </w:r>
      <w:r w:rsidR="000F4BCC" w:rsidRPr="00921FF9">
        <w:rPr>
          <w:sz w:val="22"/>
        </w:rPr>
        <w:t>tai suuriannoksista sytarabiinia (HIDAC)</w:t>
      </w:r>
      <w:r w:rsidR="00887A81">
        <w:rPr>
          <w:sz w:val="22"/>
        </w:rPr>
        <w:t xml:space="preserve"> </w:t>
      </w:r>
      <w:r w:rsidR="00887A81" w:rsidRPr="000643D1">
        <w:rPr>
          <w:sz w:val="22"/>
        </w:rPr>
        <w:t>(n = 22 [17 sai hoitoa])</w:t>
      </w:r>
      <w:r w:rsidR="000F4BCC">
        <w:rPr>
          <w:sz w:val="22"/>
        </w:rPr>
        <w:t xml:space="preserve">. </w:t>
      </w:r>
    </w:p>
    <w:p w14:paraId="64E49BDB" w14:textId="77777777" w:rsidR="000F4BCC" w:rsidRDefault="000F4BCC" w:rsidP="00C67D21">
      <w:pPr>
        <w:pStyle w:val="paragraph0"/>
        <w:spacing w:before="0" w:after="0"/>
        <w:rPr>
          <w:sz w:val="22"/>
        </w:rPr>
      </w:pPr>
    </w:p>
    <w:p w14:paraId="313C0424" w14:textId="77777777" w:rsidR="00887A81" w:rsidRDefault="005C3EF6" w:rsidP="00C67D21">
      <w:pPr>
        <w:pStyle w:val="paragraph0"/>
        <w:spacing w:before="0" w:after="0"/>
        <w:rPr>
          <w:sz w:val="22"/>
        </w:rPr>
      </w:pPr>
      <w:r>
        <w:rPr>
          <w:sz w:val="22"/>
        </w:rPr>
        <w:t>Tutkimukseen otettiin ≥ 18</w:t>
      </w:r>
      <w:r w:rsidRPr="000E2319">
        <w:rPr>
          <w:sz w:val="22"/>
        </w:rPr>
        <w:noBreakHyphen/>
      </w:r>
      <w:r>
        <w:rPr>
          <w:sz w:val="22"/>
        </w:rPr>
        <w:t xml:space="preserve">vuotiaita potilaita, joilla </w:t>
      </w:r>
      <w:r w:rsidRPr="000643D1">
        <w:rPr>
          <w:sz w:val="22"/>
        </w:rPr>
        <w:t>oli Philadelphia-kromosomi-negatiivinen (Ph</w:t>
      </w:r>
      <w:r w:rsidRPr="000643D1">
        <w:rPr>
          <w:sz w:val="22"/>
          <w:vertAlign w:val="superscript"/>
        </w:rPr>
        <w:noBreakHyphen/>
      </w:r>
      <w:r w:rsidRPr="000643D1">
        <w:rPr>
          <w:sz w:val="22"/>
        </w:rPr>
        <w:t>) tai Ph</w:t>
      </w:r>
      <w:r w:rsidRPr="0072131D">
        <w:rPr>
          <w:sz w:val="22"/>
          <w:vertAlign w:val="superscript"/>
        </w:rPr>
        <w:t>+</w:t>
      </w:r>
      <w:r w:rsidRPr="0072131D">
        <w:rPr>
          <w:sz w:val="22"/>
        </w:rPr>
        <w:t xml:space="preserve"> uusiutunut tai hoitoon vastaamaton </w:t>
      </w:r>
      <w:r w:rsidR="00EA1657" w:rsidRPr="0072131D">
        <w:rPr>
          <w:sz w:val="22"/>
        </w:rPr>
        <w:t>B</w:t>
      </w:r>
      <w:r w:rsidR="00EA1657" w:rsidRPr="0072131D">
        <w:rPr>
          <w:sz w:val="22"/>
        </w:rPr>
        <w:noBreakHyphen/>
        <w:t>solu</w:t>
      </w:r>
      <w:r w:rsidR="00E31922" w:rsidRPr="007D25AE">
        <w:rPr>
          <w:sz w:val="22"/>
        </w:rPr>
        <w:t>linjan</w:t>
      </w:r>
      <w:r w:rsidR="00EA1657" w:rsidRPr="00363878">
        <w:rPr>
          <w:sz w:val="22"/>
        </w:rPr>
        <w:t xml:space="preserve"> </w:t>
      </w:r>
      <w:r w:rsidR="00887A81" w:rsidRPr="000643D1">
        <w:rPr>
          <w:sz w:val="22"/>
        </w:rPr>
        <w:t>CD22-positiivinen</w:t>
      </w:r>
      <w:r w:rsidR="00887A81">
        <w:rPr>
          <w:sz w:val="22"/>
        </w:rPr>
        <w:t xml:space="preserve"> </w:t>
      </w:r>
      <w:r w:rsidRPr="004154C4">
        <w:rPr>
          <w:sz w:val="22"/>
        </w:rPr>
        <w:t>ALL.</w:t>
      </w:r>
      <w:r>
        <w:rPr>
          <w:sz w:val="22"/>
        </w:rPr>
        <w:t xml:space="preserve"> </w:t>
      </w:r>
    </w:p>
    <w:p w14:paraId="66779BEA" w14:textId="77777777" w:rsidR="00887A81" w:rsidRDefault="00887A81" w:rsidP="00C67D21">
      <w:pPr>
        <w:pStyle w:val="paragraph0"/>
        <w:spacing w:before="0" w:after="0"/>
        <w:rPr>
          <w:sz w:val="22"/>
        </w:rPr>
      </w:pPr>
    </w:p>
    <w:p w14:paraId="15A53AC0" w14:textId="77777777" w:rsidR="00887A81" w:rsidRPr="000D354F" w:rsidRDefault="00887A81" w:rsidP="00887A81">
      <w:pPr>
        <w:pStyle w:val="paragraph0"/>
        <w:spacing w:before="0" w:after="0"/>
        <w:rPr>
          <w:sz w:val="22"/>
          <w:szCs w:val="22"/>
        </w:rPr>
      </w:pPr>
      <w:r w:rsidRPr="00E40619">
        <w:rPr>
          <w:sz w:val="22"/>
          <w:szCs w:val="22"/>
        </w:rPr>
        <w:t>CD22-antigeenin ilmeneminen arvioitiin virtaussytometrialla luuydinaspiraatista. Jos potilaan luuydinaspiraationäyte oli riittämätön, testaus tehtiin perifeerisestä verinäytteestä. Vaihtoehtoisesti CD22-antigeenin ilmentyminen arvioitiin immunohistokemiallisesti, jos potilaan luuydinaspiraationäyte oli riittämätön ja verenkierrossa ei ollut riittävää määrää blasteja.</w:t>
      </w:r>
      <w:r w:rsidRPr="000D354F">
        <w:rPr>
          <w:sz w:val="22"/>
          <w:szCs w:val="22"/>
        </w:rPr>
        <w:t xml:space="preserve"> </w:t>
      </w:r>
    </w:p>
    <w:p w14:paraId="7ECB89F3" w14:textId="77777777" w:rsidR="00887A81" w:rsidRDefault="00887A81" w:rsidP="00C67D21">
      <w:pPr>
        <w:pStyle w:val="paragraph0"/>
        <w:spacing w:before="0" w:after="0"/>
        <w:rPr>
          <w:sz w:val="22"/>
        </w:rPr>
      </w:pPr>
    </w:p>
    <w:p w14:paraId="617823F0" w14:textId="77777777" w:rsidR="006D7CB3" w:rsidRDefault="00887A81" w:rsidP="00C67D21">
      <w:pPr>
        <w:pStyle w:val="paragraph0"/>
        <w:spacing w:before="0" w:after="0"/>
        <w:rPr>
          <w:sz w:val="22"/>
        </w:rPr>
      </w:pPr>
      <w:r w:rsidRPr="000643D1">
        <w:rPr>
          <w:sz w:val="22"/>
        </w:rPr>
        <w:t>Kliinisessä tutkimuksessa jo</w:t>
      </w:r>
      <w:r w:rsidR="00291D5E" w:rsidRPr="000643D1">
        <w:rPr>
          <w:sz w:val="22"/>
        </w:rPr>
        <w:t>idenkin</w:t>
      </w:r>
      <w:r w:rsidRPr="000643D1">
        <w:rPr>
          <w:sz w:val="22"/>
        </w:rPr>
        <w:t xml:space="preserve"> paikallisesti käytet</w:t>
      </w:r>
      <w:r w:rsidR="00291D5E" w:rsidRPr="000643D1">
        <w:rPr>
          <w:sz w:val="22"/>
        </w:rPr>
        <w:t>t</w:t>
      </w:r>
      <w:r w:rsidRPr="000643D1">
        <w:rPr>
          <w:sz w:val="22"/>
        </w:rPr>
        <w:t>y</w:t>
      </w:r>
      <w:r w:rsidR="00291D5E" w:rsidRPr="000643D1">
        <w:rPr>
          <w:sz w:val="22"/>
        </w:rPr>
        <w:t>jen</w:t>
      </w:r>
      <w:r w:rsidRPr="000643D1">
        <w:rPr>
          <w:sz w:val="22"/>
        </w:rPr>
        <w:t xml:space="preserve"> </w:t>
      </w:r>
      <w:r w:rsidR="006D7CB3" w:rsidRPr="000643D1">
        <w:rPr>
          <w:sz w:val="22"/>
        </w:rPr>
        <w:t>testausmenetelm</w:t>
      </w:r>
      <w:r w:rsidR="00291D5E" w:rsidRPr="000643D1">
        <w:rPr>
          <w:sz w:val="22"/>
        </w:rPr>
        <w:t>ien herkkyys</w:t>
      </w:r>
      <w:r w:rsidRPr="000643D1">
        <w:rPr>
          <w:sz w:val="22"/>
        </w:rPr>
        <w:t xml:space="preserve"> oli </w:t>
      </w:r>
      <w:r w:rsidR="000643D1" w:rsidRPr="000643D1">
        <w:rPr>
          <w:sz w:val="22"/>
        </w:rPr>
        <w:t>heikompi</w:t>
      </w:r>
      <w:r w:rsidRPr="000643D1">
        <w:rPr>
          <w:sz w:val="22"/>
        </w:rPr>
        <w:t xml:space="preserve"> kuin keskuslaboratoriossa käytet</w:t>
      </w:r>
      <w:r w:rsidR="00305EB9" w:rsidRPr="000643D1">
        <w:rPr>
          <w:sz w:val="22"/>
        </w:rPr>
        <w:t>yn</w:t>
      </w:r>
      <w:r w:rsidRPr="000643D1">
        <w:rPr>
          <w:sz w:val="22"/>
        </w:rPr>
        <w:t xml:space="preserve"> </w:t>
      </w:r>
      <w:r w:rsidR="006D7CB3" w:rsidRPr="000643D1">
        <w:rPr>
          <w:sz w:val="22"/>
        </w:rPr>
        <w:t>menetelmä</w:t>
      </w:r>
      <w:r w:rsidR="00305EB9" w:rsidRPr="000643D1">
        <w:rPr>
          <w:sz w:val="22"/>
        </w:rPr>
        <w:t>n</w:t>
      </w:r>
      <w:r w:rsidRPr="000643D1">
        <w:rPr>
          <w:sz w:val="22"/>
        </w:rPr>
        <w:t>.</w:t>
      </w:r>
      <w:r w:rsidR="006D7CB3" w:rsidRPr="000643D1">
        <w:rPr>
          <w:sz w:val="22"/>
        </w:rPr>
        <w:t xml:space="preserve"> </w:t>
      </w:r>
      <w:r w:rsidR="00305EB9" w:rsidRPr="000643D1">
        <w:rPr>
          <w:sz w:val="22"/>
        </w:rPr>
        <w:t>Siksi v</w:t>
      </w:r>
      <w:r w:rsidR="006D7CB3" w:rsidRPr="000643D1">
        <w:rPr>
          <w:sz w:val="22"/>
        </w:rPr>
        <w:t>ain validoituja menetelmiä, joi</w:t>
      </w:r>
      <w:r w:rsidR="001716FD" w:rsidRPr="000643D1">
        <w:rPr>
          <w:sz w:val="22"/>
        </w:rPr>
        <w:t xml:space="preserve">den </w:t>
      </w:r>
      <w:r w:rsidR="00305EB9" w:rsidRPr="000643D1">
        <w:rPr>
          <w:sz w:val="22"/>
        </w:rPr>
        <w:t>herkkyyden</w:t>
      </w:r>
      <w:r w:rsidR="001716FD" w:rsidRPr="000643D1">
        <w:rPr>
          <w:sz w:val="22"/>
        </w:rPr>
        <w:t xml:space="preserve"> on osoitettu</w:t>
      </w:r>
      <w:r w:rsidR="00305EB9" w:rsidRPr="000643D1">
        <w:rPr>
          <w:sz w:val="22"/>
        </w:rPr>
        <w:t xml:space="preserve"> olevan </w:t>
      </w:r>
      <w:r w:rsidR="000643D1" w:rsidRPr="000643D1">
        <w:rPr>
          <w:sz w:val="22"/>
        </w:rPr>
        <w:t>riittävä</w:t>
      </w:r>
      <w:r w:rsidR="006D7CB3" w:rsidRPr="000643D1">
        <w:rPr>
          <w:sz w:val="22"/>
        </w:rPr>
        <w:t>, tulisi käyttää.</w:t>
      </w:r>
    </w:p>
    <w:p w14:paraId="5907A758" w14:textId="77777777" w:rsidR="00887A81" w:rsidRDefault="006D7CB3" w:rsidP="00C67D21">
      <w:pPr>
        <w:pStyle w:val="paragraph0"/>
        <w:spacing w:before="0" w:after="0"/>
        <w:rPr>
          <w:sz w:val="22"/>
        </w:rPr>
      </w:pPr>
      <w:r>
        <w:rPr>
          <w:sz w:val="22"/>
        </w:rPr>
        <w:lastRenderedPageBreak/>
        <w:t xml:space="preserve"> </w:t>
      </w:r>
      <w:r w:rsidR="00887A81">
        <w:rPr>
          <w:sz w:val="22"/>
        </w:rPr>
        <w:t xml:space="preserve"> </w:t>
      </w:r>
    </w:p>
    <w:p w14:paraId="15ABD029" w14:textId="77777777" w:rsidR="00C67D21" w:rsidRPr="003D2BD4" w:rsidRDefault="00384B36" w:rsidP="00C67D21">
      <w:pPr>
        <w:pStyle w:val="paragraph0"/>
        <w:spacing w:before="0" w:after="0"/>
        <w:rPr>
          <w:sz w:val="22"/>
          <w:szCs w:val="22"/>
        </w:rPr>
      </w:pPr>
      <w:r>
        <w:rPr>
          <w:sz w:val="22"/>
        </w:rPr>
        <w:t>Potilailla b</w:t>
      </w:r>
      <w:r w:rsidR="00A13661">
        <w:rPr>
          <w:sz w:val="22"/>
        </w:rPr>
        <w:t xml:space="preserve">lastisolujen osuus </w:t>
      </w:r>
      <w:r w:rsidR="005C3EF6">
        <w:rPr>
          <w:sz w:val="22"/>
        </w:rPr>
        <w:t>luuytime</w:t>
      </w:r>
      <w:r w:rsidR="00EA1657">
        <w:rPr>
          <w:sz w:val="22"/>
        </w:rPr>
        <w:t xml:space="preserve">n soluista </w:t>
      </w:r>
      <w:r>
        <w:rPr>
          <w:sz w:val="22"/>
        </w:rPr>
        <w:t>tuli</w:t>
      </w:r>
      <w:r w:rsidR="00EA1657">
        <w:rPr>
          <w:sz w:val="22"/>
        </w:rPr>
        <w:t xml:space="preserve"> olla</w:t>
      </w:r>
      <w:r w:rsidR="005C3EF6">
        <w:rPr>
          <w:sz w:val="22"/>
        </w:rPr>
        <w:t xml:space="preserve"> ≥ 5 %</w:t>
      </w:r>
      <w:r w:rsidR="00EA1657">
        <w:rPr>
          <w:sz w:val="22"/>
        </w:rPr>
        <w:t>,</w:t>
      </w:r>
      <w:r w:rsidR="005C3EF6">
        <w:rPr>
          <w:sz w:val="22"/>
        </w:rPr>
        <w:t xml:space="preserve"> ja </w:t>
      </w:r>
      <w:r>
        <w:rPr>
          <w:sz w:val="22"/>
        </w:rPr>
        <w:t>heidän</w:t>
      </w:r>
      <w:r w:rsidR="00247AF3">
        <w:rPr>
          <w:sz w:val="22"/>
        </w:rPr>
        <w:t xml:space="preserve"> </w:t>
      </w:r>
      <w:r>
        <w:rPr>
          <w:sz w:val="22"/>
        </w:rPr>
        <w:t>tuli</w:t>
      </w:r>
      <w:r w:rsidR="00247AF3">
        <w:rPr>
          <w:sz w:val="22"/>
        </w:rPr>
        <w:t xml:space="preserve"> olla saanut</w:t>
      </w:r>
      <w:r w:rsidR="00F21158">
        <w:rPr>
          <w:sz w:val="22"/>
        </w:rPr>
        <w:t xml:space="preserve"> yhtä </w:t>
      </w:r>
      <w:r w:rsidR="005C3EF6">
        <w:rPr>
          <w:sz w:val="22"/>
        </w:rPr>
        <w:t>tai</w:t>
      </w:r>
      <w:r w:rsidR="00F21158">
        <w:rPr>
          <w:sz w:val="22"/>
        </w:rPr>
        <w:t xml:space="preserve"> kahta</w:t>
      </w:r>
      <w:r w:rsidR="005C3EF6">
        <w:rPr>
          <w:sz w:val="22"/>
        </w:rPr>
        <w:t> aiem</w:t>
      </w:r>
      <w:r w:rsidR="00F21158">
        <w:rPr>
          <w:sz w:val="22"/>
        </w:rPr>
        <w:t>paa</w:t>
      </w:r>
      <w:r w:rsidR="005C3EF6">
        <w:rPr>
          <w:sz w:val="22"/>
        </w:rPr>
        <w:t xml:space="preserve"> </w:t>
      </w:r>
      <w:r w:rsidR="005C3EF6" w:rsidRPr="007A0F7B">
        <w:rPr>
          <w:sz w:val="22"/>
        </w:rPr>
        <w:t>induktio</w:t>
      </w:r>
      <w:r w:rsidR="00F21158" w:rsidRPr="007A0F7B">
        <w:rPr>
          <w:sz w:val="22"/>
        </w:rPr>
        <w:t>hoitoa</w:t>
      </w:r>
      <w:r w:rsidR="007A0F7B" w:rsidRPr="007A0F7B">
        <w:rPr>
          <w:sz w:val="22"/>
        </w:rPr>
        <w:t xml:space="preserve"> </w:t>
      </w:r>
      <w:r w:rsidR="00BD0FDB">
        <w:rPr>
          <w:sz w:val="22"/>
        </w:rPr>
        <w:t xml:space="preserve">ALL:aan </w:t>
      </w:r>
      <w:r w:rsidR="007A0F7B" w:rsidRPr="007A0F7B">
        <w:rPr>
          <w:sz w:val="22"/>
        </w:rPr>
        <w:t>solunsalpaajilla</w:t>
      </w:r>
      <w:r w:rsidR="005C3EF6" w:rsidRPr="007A0F7B">
        <w:rPr>
          <w:sz w:val="22"/>
        </w:rPr>
        <w:t>.</w:t>
      </w:r>
      <w:r w:rsidR="005C3EF6">
        <w:rPr>
          <w:sz w:val="22"/>
        </w:rPr>
        <w:t xml:space="preserve"> </w:t>
      </w:r>
      <w:r w:rsidR="00BD0FDB">
        <w:rPr>
          <w:sz w:val="22"/>
        </w:rPr>
        <w:t xml:space="preserve">Potilaiden, joilla oli </w:t>
      </w:r>
      <w:r w:rsidR="005C3EF6">
        <w:rPr>
          <w:sz w:val="22"/>
        </w:rPr>
        <w:t>Ph</w:t>
      </w:r>
      <w:r w:rsidR="005C3EF6" w:rsidRPr="007A0F7B">
        <w:rPr>
          <w:sz w:val="22"/>
          <w:vertAlign w:val="superscript"/>
        </w:rPr>
        <w:t>+</w:t>
      </w:r>
      <w:r w:rsidR="005C3EF6">
        <w:rPr>
          <w:sz w:val="22"/>
        </w:rPr>
        <w:t xml:space="preserve"> </w:t>
      </w:r>
      <w:r w:rsidR="005C3EF6" w:rsidRPr="004154C4">
        <w:rPr>
          <w:sz w:val="22"/>
        </w:rPr>
        <w:t>B</w:t>
      </w:r>
      <w:r w:rsidR="005C3EF6" w:rsidRPr="004154C4">
        <w:rPr>
          <w:sz w:val="22"/>
        </w:rPr>
        <w:noBreakHyphen/>
      </w:r>
      <w:r w:rsidR="00C2798A">
        <w:rPr>
          <w:sz w:val="22"/>
        </w:rPr>
        <w:t>solu</w:t>
      </w:r>
      <w:r w:rsidR="00E31922">
        <w:rPr>
          <w:sz w:val="22"/>
        </w:rPr>
        <w:t>linjan</w:t>
      </w:r>
      <w:r w:rsidR="00C2798A">
        <w:rPr>
          <w:sz w:val="22"/>
        </w:rPr>
        <w:t xml:space="preserve"> </w:t>
      </w:r>
      <w:r w:rsidR="005C3EF6" w:rsidRPr="004154C4">
        <w:rPr>
          <w:sz w:val="22"/>
        </w:rPr>
        <w:t>ALL</w:t>
      </w:r>
      <w:r w:rsidR="00BD0FDB">
        <w:rPr>
          <w:sz w:val="22"/>
        </w:rPr>
        <w:t>, hoidon tuli olla epäonnistunut vähintään yhdellä</w:t>
      </w:r>
      <w:r w:rsidR="005C3EF6">
        <w:rPr>
          <w:sz w:val="22"/>
        </w:rPr>
        <w:t xml:space="preserve"> </w:t>
      </w:r>
      <w:r w:rsidR="00141988">
        <w:rPr>
          <w:sz w:val="22"/>
        </w:rPr>
        <w:t xml:space="preserve">toisen tai kolmannen sukupolven </w:t>
      </w:r>
      <w:r w:rsidR="005C3EF6">
        <w:rPr>
          <w:sz w:val="22"/>
        </w:rPr>
        <w:t>tyrosiinikinaasin estäjä</w:t>
      </w:r>
      <w:r w:rsidR="00BD0FDB">
        <w:rPr>
          <w:sz w:val="22"/>
        </w:rPr>
        <w:t>llä</w:t>
      </w:r>
      <w:r w:rsidR="005C3EF6">
        <w:rPr>
          <w:sz w:val="22"/>
        </w:rPr>
        <w:t xml:space="preserve"> ja tavanomai</w:t>
      </w:r>
      <w:r w:rsidR="00F21158">
        <w:rPr>
          <w:sz w:val="22"/>
        </w:rPr>
        <w:t>s</w:t>
      </w:r>
      <w:r w:rsidR="00BD0FDB">
        <w:rPr>
          <w:sz w:val="22"/>
        </w:rPr>
        <w:t>ella</w:t>
      </w:r>
      <w:r w:rsidR="005C3EF6">
        <w:rPr>
          <w:sz w:val="22"/>
        </w:rPr>
        <w:t xml:space="preserve"> </w:t>
      </w:r>
      <w:r w:rsidR="00F21158">
        <w:rPr>
          <w:sz w:val="22"/>
        </w:rPr>
        <w:t>solunsalpaajahoi</w:t>
      </w:r>
      <w:r w:rsidR="00BD0FDB">
        <w:rPr>
          <w:sz w:val="22"/>
        </w:rPr>
        <w:t>dolla</w:t>
      </w:r>
      <w:r w:rsidR="005C3EF6">
        <w:rPr>
          <w:sz w:val="22"/>
        </w:rPr>
        <w:t>. Potilaiden hoidossa käytetty annostusohjelma on esitetty taulu</w:t>
      </w:r>
      <w:r w:rsidR="006523CF">
        <w:rPr>
          <w:sz w:val="22"/>
        </w:rPr>
        <w:t>kossa 1 (ks. kohta 4.2).</w:t>
      </w:r>
    </w:p>
    <w:p w14:paraId="7B5D6BAA" w14:textId="77777777" w:rsidR="000F4BCC" w:rsidRPr="00384B36" w:rsidRDefault="000F4BCC" w:rsidP="000F4BCC">
      <w:pPr>
        <w:pStyle w:val="paragraph0"/>
        <w:spacing w:before="0" w:after="0"/>
        <w:rPr>
          <w:sz w:val="22"/>
          <w:szCs w:val="22"/>
        </w:rPr>
      </w:pPr>
    </w:p>
    <w:p w14:paraId="49F8507E" w14:textId="77777777" w:rsidR="00271B56" w:rsidRPr="005335B9" w:rsidRDefault="00271B56" w:rsidP="00271B56">
      <w:pPr>
        <w:pStyle w:val="paragraph0"/>
        <w:spacing w:before="0" w:after="0"/>
        <w:rPr>
          <w:color w:val="auto"/>
          <w:sz w:val="22"/>
          <w:szCs w:val="22"/>
        </w:rPr>
      </w:pPr>
      <w:r w:rsidRPr="00E40619">
        <w:rPr>
          <w:sz w:val="22"/>
        </w:rPr>
        <w:t>Ensisijaiset päätetapahtumat olivat CR/CRi ja kokonaiselinaika (overall survival, OS). CR</w:t>
      </w:r>
      <w:r w:rsidR="00C2798A" w:rsidRPr="00E40619">
        <w:rPr>
          <w:sz w:val="22"/>
        </w:rPr>
        <w:t>:n</w:t>
      </w:r>
      <w:r w:rsidRPr="00E40619">
        <w:rPr>
          <w:sz w:val="22"/>
        </w:rPr>
        <w:t xml:space="preserve">/CRi:n arvioi </w:t>
      </w:r>
      <w:r w:rsidR="00BD0FDB" w:rsidRPr="00E40619">
        <w:rPr>
          <w:sz w:val="22"/>
        </w:rPr>
        <w:t xml:space="preserve">sokkoutetusti </w:t>
      </w:r>
      <w:r w:rsidRPr="00E40619">
        <w:rPr>
          <w:sz w:val="22"/>
        </w:rPr>
        <w:t xml:space="preserve">riippumaton </w:t>
      </w:r>
      <w:r w:rsidR="00384B36" w:rsidRPr="00E40619">
        <w:rPr>
          <w:sz w:val="22"/>
        </w:rPr>
        <w:t xml:space="preserve">komitea, </w:t>
      </w:r>
      <w:r w:rsidRPr="00E40619">
        <w:rPr>
          <w:sz w:val="22"/>
        </w:rPr>
        <w:t>EAC</w:t>
      </w:r>
      <w:r w:rsidR="00384B36" w:rsidRPr="00E40619">
        <w:rPr>
          <w:sz w:val="22"/>
        </w:rPr>
        <w:t xml:space="preserve"> (</w:t>
      </w:r>
      <w:r w:rsidR="000B06A7" w:rsidRPr="00E40619">
        <w:rPr>
          <w:sz w:val="22"/>
        </w:rPr>
        <w:t>E</w:t>
      </w:r>
      <w:r w:rsidR="00384B36" w:rsidRPr="00E40619">
        <w:rPr>
          <w:sz w:val="22"/>
        </w:rPr>
        <w:t xml:space="preserve">ndpoint </w:t>
      </w:r>
      <w:r w:rsidR="000B06A7" w:rsidRPr="00E40619">
        <w:rPr>
          <w:sz w:val="22"/>
        </w:rPr>
        <w:t>A</w:t>
      </w:r>
      <w:r w:rsidR="00384B36" w:rsidRPr="00E40619">
        <w:rPr>
          <w:sz w:val="22"/>
        </w:rPr>
        <w:t xml:space="preserve">djudication </w:t>
      </w:r>
      <w:r w:rsidR="000B06A7" w:rsidRPr="00E40619">
        <w:rPr>
          <w:sz w:val="22"/>
        </w:rPr>
        <w:t>C</w:t>
      </w:r>
      <w:r w:rsidR="00384B36" w:rsidRPr="00E40619">
        <w:rPr>
          <w:sz w:val="22"/>
        </w:rPr>
        <w:t>ommittee)</w:t>
      </w:r>
      <w:r w:rsidRPr="00E40619">
        <w:rPr>
          <w:sz w:val="22"/>
        </w:rPr>
        <w:t xml:space="preserve">. Toissijaiset päätetapahtumat olivat negatiivisuus minimaalisen jäännöstaudin (minimal residual disease, MRD) suhteen, remission kesto (duration of remission, DoR), </w:t>
      </w:r>
      <w:r w:rsidR="00BD0FDB" w:rsidRPr="00E40619">
        <w:rPr>
          <w:sz w:val="22"/>
        </w:rPr>
        <w:t>kantasolusiirtoon siirtyneiden</w:t>
      </w:r>
      <w:r w:rsidRPr="00E40619">
        <w:rPr>
          <w:sz w:val="22"/>
        </w:rPr>
        <w:t xml:space="preserve"> osuus ja taudin etenemisestä vapaa elinaika (progression-free survival, PFS).</w:t>
      </w:r>
      <w:r w:rsidRPr="00E40619">
        <w:rPr>
          <w:color w:val="auto"/>
          <w:sz w:val="22"/>
        </w:rPr>
        <w:t xml:space="preserve"> </w:t>
      </w:r>
      <w:r w:rsidR="00023D17" w:rsidRPr="00E40619">
        <w:rPr>
          <w:color w:val="auto"/>
          <w:sz w:val="22"/>
        </w:rPr>
        <w:t>P</w:t>
      </w:r>
      <w:r w:rsidRPr="00E40619">
        <w:rPr>
          <w:color w:val="auto"/>
          <w:sz w:val="22"/>
          <w:szCs w:val="22"/>
        </w:rPr>
        <w:t xml:space="preserve">rimaarinen analyysi </w:t>
      </w:r>
      <w:r w:rsidR="00023D17" w:rsidRPr="00E40619">
        <w:rPr>
          <w:color w:val="auto"/>
          <w:sz w:val="22"/>
          <w:szCs w:val="22"/>
        </w:rPr>
        <w:t xml:space="preserve">(CR/CRi ja MRD-negatiivisuus) </w:t>
      </w:r>
      <w:r w:rsidRPr="00E40619">
        <w:rPr>
          <w:color w:val="auto"/>
          <w:sz w:val="22"/>
          <w:szCs w:val="22"/>
        </w:rPr>
        <w:t xml:space="preserve">tehtiin ensimmäisessä vaiheessa satunnaistetusta 218 potilaasta ja </w:t>
      </w:r>
      <w:r w:rsidRPr="00E40619">
        <w:rPr>
          <w:color w:val="auto"/>
          <w:sz w:val="22"/>
        </w:rPr>
        <w:t xml:space="preserve">kaikki 326 satunnaistettua potilasta arvioitiin OS:n, PFS:n, DoR:n ja </w:t>
      </w:r>
      <w:r w:rsidR="00904058" w:rsidRPr="00E40619">
        <w:rPr>
          <w:sz w:val="22"/>
        </w:rPr>
        <w:t xml:space="preserve">kantasolusiirtoon siirtyneiden </w:t>
      </w:r>
      <w:r w:rsidRPr="00E40619">
        <w:rPr>
          <w:color w:val="auto"/>
          <w:sz w:val="22"/>
        </w:rPr>
        <w:t>osuuden suhteen.</w:t>
      </w:r>
    </w:p>
    <w:p w14:paraId="5634D5CD" w14:textId="77777777" w:rsidR="00880212" w:rsidRPr="00363878" w:rsidRDefault="00880212" w:rsidP="00880212">
      <w:pPr>
        <w:spacing w:line="240" w:lineRule="auto"/>
        <w:rPr>
          <w:color w:val="000000"/>
        </w:rPr>
      </w:pPr>
    </w:p>
    <w:p w14:paraId="43FB061E" w14:textId="77777777" w:rsidR="00880212" w:rsidRPr="0072131D" w:rsidRDefault="00305EB9" w:rsidP="008047E6">
      <w:pPr>
        <w:spacing w:line="240" w:lineRule="auto"/>
        <w:rPr>
          <w:bCs/>
          <w:szCs w:val="22"/>
        </w:rPr>
      </w:pPr>
      <w:r w:rsidRPr="0072131D">
        <w:rPr>
          <w:color w:val="000000"/>
        </w:rPr>
        <w:t>Kaikista</w:t>
      </w:r>
      <w:r w:rsidR="00EC09A0" w:rsidRPr="0072131D">
        <w:rPr>
          <w:color w:val="000000"/>
        </w:rPr>
        <w:t xml:space="preserve"> </w:t>
      </w:r>
      <w:r w:rsidR="00880212" w:rsidRPr="0072131D">
        <w:rPr>
          <w:color w:val="000000"/>
        </w:rPr>
        <w:t>326 </w:t>
      </w:r>
      <w:r w:rsidR="00EC09A0" w:rsidRPr="0072131D">
        <w:rPr>
          <w:color w:val="000000"/>
        </w:rPr>
        <w:t xml:space="preserve">satunnaistetusta </w:t>
      </w:r>
      <w:r w:rsidR="00880212" w:rsidRPr="0072131D">
        <w:rPr>
          <w:color w:val="000000"/>
        </w:rPr>
        <w:t xml:space="preserve">potilaasta (ITT-populaatio) 215 potilasta (66 %) oli saanut yhtä aiempaa hoitoa ja 108 potilasta (33 %) oli saanut kahta aiempaa hoitoa ALL:aan. </w:t>
      </w:r>
      <w:r w:rsidR="008047E6" w:rsidRPr="0072131D">
        <w:rPr>
          <w:color w:val="000000"/>
        </w:rPr>
        <w:t>M</w:t>
      </w:r>
      <w:r w:rsidR="00880212" w:rsidRPr="0072131D">
        <w:rPr>
          <w:color w:val="000000"/>
        </w:rPr>
        <w:t>edia</w:t>
      </w:r>
      <w:r w:rsidR="008047E6" w:rsidRPr="0072131D">
        <w:rPr>
          <w:color w:val="000000"/>
        </w:rPr>
        <w:t>a</w:t>
      </w:r>
      <w:r w:rsidR="00880212" w:rsidRPr="0072131D">
        <w:rPr>
          <w:color w:val="000000"/>
        </w:rPr>
        <w:t>n</w:t>
      </w:r>
      <w:r w:rsidR="008047E6" w:rsidRPr="0072131D">
        <w:rPr>
          <w:color w:val="000000"/>
        </w:rPr>
        <w:t xml:space="preserve">i-ikä oli </w:t>
      </w:r>
      <w:r w:rsidR="00880212" w:rsidRPr="0072131D">
        <w:rPr>
          <w:color w:val="000000"/>
        </w:rPr>
        <w:t>47</w:t>
      </w:r>
      <w:r w:rsidR="008047E6" w:rsidRPr="0072131D">
        <w:rPr>
          <w:color w:val="000000"/>
        </w:rPr>
        <w:t> vuotta</w:t>
      </w:r>
      <w:r w:rsidR="00880212" w:rsidRPr="0072131D">
        <w:rPr>
          <w:color w:val="000000"/>
        </w:rPr>
        <w:t xml:space="preserve"> (</w:t>
      </w:r>
      <w:r w:rsidR="008047E6" w:rsidRPr="0072131D">
        <w:rPr>
          <w:color w:val="000000"/>
        </w:rPr>
        <w:t xml:space="preserve">vaihteluväli </w:t>
      </w:r>
      <w:r w:rsidR="00880212" w:rsidRPr="0072131D">
        <w:rPr>
          <w:color w:val="000000"/>
        </w:rPr>
        <w:t>18</w:t>
      </w:r>
      <w:r w:rsidR="008047E6" w:rsidRPr="0072131D">
        <w:rPr>
          <w:szCs w:val="22"/>
        </w:rPr>
        <w:t>−</w:t>
      </w:r>
      <w:r w:rsidR="00880212" w:rsidRPr="0072131D">
        <w:rPr>
          <w:color w:val="000000"/>
        </w:rPr>
        <w:t>79</w:t>
      </w:r>
      <w:r w:rsidR="008047E6" w:rsidRPr="0072131D">
        <w:rPr>
          <w:color w:val="000000"/>
        </w:rPr>
        <w:t> vuotta</w:t>
      </w:r>
      <w:r w:rsidR="00880212" w:rsidRPr="0072131D">
        <w:rPr>
          <w:color w:val="000000"/>
        </w:rPr>
        <w:t>), 206</w:t>
      </w:r>
      <w:r w:rsidR="008047E6" w:rsidRPr="0072131D">
        <w:rPr>
          <w:color w:val="000000"/>
        </w:rPr>
        <w:t> potilaalla</w:t>
      </w:r>
      <w:r w:rsidR="00880212" w:rsidRPr="0072131D">
        <w:rPr>
          <w:color w:val="000000"/>
        </w:rPr>
        <w:t xml:space="preserve"> (63</w:t>
      </w:r>
      <w:r w:rsidR="008047E6" w:rsidRPr="0072131D">
        <w:rPr>
          <w:color w:val="000000"/>
        </w:rPr>
        <w:t> </w:t>
      </w:r>
      <w:r w:rsidR="00880212" w:rsidRPr="0072131D">
        <w:rPr>
          <w:color w:val="000000"/>
        </w:rPr>
        <w:t xml:space="preserve">%) </w:t>
      </w:r>
      <w:r w:rsidR="008047E6" w:rsidRPr="0072131D">
        <w:rPr>
          <w:color w:val="000000"/>
        </w:rPr>
        <w:t>ensimmäisen remission kesto oli &lt; 12 kuukautta ja</w:t>
      </w:r>
      <w:r w:rsidR="00880212" w:rsidRPr="0072131D">
        <w:rPr>
          <w:color w:val="000000"/>
        </w:rPr>
        <w:t xml:space="preserve"> 55</w:t>
      </w:r>
      <w:r w:rsidR="008047E6" w:rsidRPr="0072131D">
        <w:rPr>
          <w:color w:val="000000"/>
        </w:rPr>
        <w:t> potilasta</w:t>
      </w:r>
      <w:r w:rsidR="00880212" w:rsidRPr="0072131D">
        <w:rPr>
          <w:color w:val="000000"/>
        </w:rPr>
        <w:t xml:space="preserve"> (17</w:t>
      </w:r>
      <w:r w:rsidR="008047E6" w:rsidRPr="0072131D">
        <w:rPr>
          <w:color w:val="000000"/>
        </w:rPr>
        <w:t> </w:t>
      </w:r>
      <w:r w:rsidR="00880212" w:rsidRPr="0072131D">
        <w:rPr>
          <w:color w:val="000000"/>
        </w:rPr>
        <w:t xml:space="preserve">%) </w:t>
      </w:r>
      <w:r w:rsidR="008047E6" w:rsidRPr="0072131D">
        <w:rPr>
          <w:color w:val="000000"/>
        </w:rPr>
        <w:t xml:space="preserve">oli saanut kantasolusiirron ennen </w:t>
      </w:r>
      <w:r w:rsidR="00880212" w:rsidRPr="0072131D">
        <w:rPr>
          <w:color w:val="000000"/>
        </w:rPr>
        <w:t>BESPONSA</w:t>
      </w:r>
      <w:r w:rsidR="008047E6" w:rsidRPr="0072131D">
        <w:rPr>
          <w:color w:val="000000"/>
        </w:rPr>
        <w:t>-hoitoa tai tutkijan valitsemaa solunsalpaajahoitoa</w:t>
      </w:r>
      <w:r w:rsidR="00880212" w:rsidRPr="0072131D">
        <w:rPr>
          <w:color w:val="000000"/>
        </w:rPr>
        <w:t xml:space="preserve">. </w:t>
      </w:r>
      <w:r w:rsidR="00845E03">
        <w:rPr>
          <w:color w:val="000000"/>
        </w:rPr>
        <w:t xml:space="preserve">Potilaiden lähtötilanteen demografiset ja sairautta koskevat tiedot olivat yleisesti tasapainossa kahden hoitoryhmän välillä. </w:t>
      </w:r>
      <w:r w:rsidR="008047E6" w:rsidRPr="0072131D">
        <w:rPr>
          <w:color w:val="000000"/>
        </w:rPr>
        <w:t xml:space="preserve">Yhteensä </w:t>
      </w:r>
      <w:r w:rsidR="00880212" w:rsidRPr="0072131D">
        <w:rPr>
          <w:color w:val="000000"/>
        </w:rPr>
        <w:t>276</w:t>
      </w:r>
      <w:r w:rsidR="008047E6" w:rsidRPr="0072131D">
        <w:rPr>
          <w:color w:val="000000"/>
        </w:rPr>
        <w:t> potilaalla</w:t>
      </w:r>
      <w:r w:rsidR="00880212" w:rsidRPr="0072131D">
        <w:rPr>
          <w:color w:val="000000"/>
        </w:rPr>
        <w:t xml:space="preserve"> (85</w:t>
      </w:r>
      <w:r w:rsidR="008047E6" w:rsidRPr="0072131D">
        <w:rPr>
          <w:color w:val="000000"/>
        </w:rPr>
        <w:t> </w:t>
      </w:r>
      <w:r w:rsidR="00880212" w:rsidRPr="0072131D">
        <w:rPr>
          <w:color w:val="000000"/>
        </w:rPr>
        <w:t xml:space="preserve">%) </w:t>
      </w:r>
      <w:r w:rsidR="008047E6" w:rsidRPr="0072131D">
        <w:rPr>
          <w:color w:val="000000"/>
        </w:rPr>
        <w:t xml:space="preserve">oli </w:t>
      </w:r>
      <w:r w:rsidR="00880212" w:rsidRPr="0072131D">
        <w:rPr>
          <w:szCs w:val="22"/>
          <w:lang w:eastAsia="en-GB"/>
        </w:rPr>
        <w:t>Ph</w:t>
      </w:r>
      <w:r w:rsidR="00880212" w:rsidRPr="0072131D">
        <w:rPr>
          <w:szCs w:val="22"/>
          <w:vertAlign w:val="superscript"/>
          <w:lang w:eastAsia="en-GB"/>
        </w:rPr>
        <w:t>-</w:t>
      </w:r>
      <w:r w:rsidR="00880212" w:rsidRPr="0072131D">
        <w:rPr>
          <w:color w:val="000000"/>
        </w:rPr>
        <w:t xml:space="preserve"> ALL. </w:t>
      </w:r>
      <w:r w:rsidR="00675BAA" w:rsidRPr="0072131D">
        <w:rPr>
          <w:color w:val="000000"/>
        </w:rPr>
        <w:t xml:space="preserve">49:stä </w:t>
      </w:r>
      <w:r w:rsidR="00880212" w:rsidRPr="0072131D">
        <w:rPr>
          <w:szCs w:val="22"/>
          <w:lang w:eastAsia="en-GB"/>
        </w:rPr>
        <w:t>Ph</w:t>
      </w:r>
      <w:r w:rsidR="00880212" w:rsidRPr="0072131D">
        <w:rPr>
          <w:szCs w:val="22"/>
          <w:vertAlign w:val="superscript"/>
          <w:lang w:eastAsia="en-GB"/>
        </w:rPr>
        <w:t>+</w:t>
      </w:r>
      <w:r w:rsidR="00841B32">
        <w:rPr>
          <w:szCs w:val="22"/>
          <w:lang w:eastAsia="en-GB"/>
        </w:rPr>
        <w:t> </w:t>
      </w:r>
      <w:r w:rsidR="00880212" w:rsidRPr="0072131D">
        <w:rPr>
          <w:bCs/>
          <w:szCs w:val="22"/>
        </w:rPr>
        <w:t>ALL</w:t>
      </w:r>
      <w:r w:rsidR="00EC09A0" w:rsidRPr="0072131D">
        <w:rPr>
          <w:bCs/>
          <w:szCs w:val="22"/>
        </w:rPr>
        <w:t> </w:t>
      </w:r>
      <w:r w:rsidR="008047E6" w:rsidRPr="0072131D">
        <w:rPr>
          <w:bCs/>
          <w:szCs w:val="22"/>
        </w:rPr>
        <w:t>-potila</w:t>
      </w:r>
      <w:r w:rsidR="00675BAA" w:rsidRPr="0072131D">
        <w:rPr>
          <w:bCs/>
          <w:szCs w:val="22"/>
        </w:rPr>
        <w:t>a</w:t>
      </w:r>
      <w:r w:rsidR="008047E6" w:rsidRPr="0072131D">
        <w:rPr>
          <w:bCs/>
          <w:szCs w:val="22"/>
        </w:rPr>
        <w:t xml:space="preserve">sta </w:t>
      </w:r>
      <w:r w:rsidRPr="0072131D">
        <w:rPr>
          <w:bCs/>
          <w:szCs w:val="22"/>
        </w:rPr>
        <w:t>(</w:t>
      </w:r>
      <w:r w:rsidR="008047E6" w:rsidRPr="0072131D">
        <w:rPr>
          <w:bCs/>
          <w:szCs w:val="22"/>
        </w:rPr>
        <w:t>15 %)</w:t>
      </w:r>
      <w:r w:rsidR="00880212" w:rsidRPr="0072131D">
        <w:rPr>
          <w:bCs/>
          <w:szCs w:val="22"/>
        </w:rPr>
        <w:t xml:space="preserve"> 4</w:t>
      </w:r>
      <w:r w:rsidR="008047E6" w:rsidRPr="0072131D">
        <w:rPr>
          <w:bCs/>
          <w:szCs w:val="22"/>
        </w:rPr>
        <w:t> potilasta</w:t>
      </w:r>
      <w:r w:rsidR="00880212" w:rsidRPr="0072131D">
        <w:rPr>
          <w:bCs/>
          <w:szCs w:val="22"/>
        </w:rPr>
        <w:t xml:space="preserve"> </w:t>
      </w:r>
      <w:r w:rsidR="008047E6" w:rsidRPr="0072131D">
        <w:rPr>
          <w:bCs/>
          <w:szCs w:val="22"/>
        </w:rPr>
        <w:t>ei ollut saanut aiempaa TKI:ta</w:t>
      </w:r>
      <w:r w:rsidR="00880212" w:rsidRPr="0072131D">
        <w:rPr>
          <w:bCs/>
          <w:szCs w:val="22"/>
        </w:rPr>
        <w:t>, 28</w:t>
      </w:r>
      <w:r w:rsidR="008047E6" w:rsidRPr="0072131D">
        <w:rPr>
          <w:bCs/>
          <w:szCs w:val="22"/>
        </w:rPr>
        <w:t> potilasta</w:t>
      </w:r>
      <w:r w:rsidR="00880212" w:rsidRPr="0072131D">
        <w:rPr>
          <w:bCs/>
          <w:szCs w:val="22"/>
        </w:rPr>
        <w:t xml:space="preserve"> </w:t>
      </w:r>
      <w:r w:rsidR="008047E6" w:rsidRPr="0072131D">
        <w:rPr>
          <w:bCs/>
          <w:szCs w:val="22"/>
        </w:rPr>
        <w:t xml:space="preserve">oli saanut yhtä aiempaa </w:t>
      </w:r>
      <w:r w:rsidR="00880212" w:rsidRPr="0072131D">
        <w:rPr>
          <w:bCs/>
          <w:szCs w:val="22"/>
        </w:rPr>
        <w:t>TKI</w:t>
      </w:r>
      <w:r w:rsidR="008047E6" w:rsidRPr="0072131D">
        <w:rPr>
          <w:bCs/>
          <w:szCs w:val="22"/>
        </w:rPr>
        <w:t xml:space="preserve">:ta ja </w:t>
      </w:r>
      <w:r w:rsidR="00880212" w:rsidRPr="0072131D">
        <w:rPr>
          <w:bCs/>
          <w:szCs w:val="22"/>
        </w:rPr>
        <w:t>17</w:t>
      </w:r>
      <w:r w:rsidR="008047E6" w:rsidRPr="0072131D">
        <w:rPr>
          <w:bCs/>
          <w:szCs w:val="22"/>
        </w:rPr>
        <w:t> potilasta</w:t>
      </w:r>
      <w:r w:rsidR="00880212" w:rsidRPr="0072131D">
        <w:rPr>
          <w:bCs/>
          <w:szCs w:val="22"/>
        </w:rPr>
        <w:t xml:space="preserve"> </w:t>
      </w:r>
      <w:r w:rsidR="008047E6" w:rsidRPr="0072131D">
        <w:rPr>
          <w:bCs/>
          <w:szCs w:val="22"/>
        </w:rPr>
        <w:t xml:space="preserve">kahta aiempaa </w:t>
      </w:r>
      <w:r w:rsidR="00880212" w:rsidRPr="0072131D">
        <w:rPr>
          <w:bCs/>
          <w:szCs w:val="22"/>
        </w:rPr>
        <w:t>TKI</w:t>
      </w:r>
      <w:r w:rsidR="008047E6" w:rsidRPr="0072131D">
        <w:rPr>
          <w:bCs/>
          <w:szCs w:val="22"/>
        </w:rPr>
        <w:t>:ta</w:t>
      </w:r>
      <w:r w:rsidR="00880212" w:rsidRPr="0072131D">
        <w:rPr>
          <w:bCs/>
          <w:szCs w:val="22"/>
        </w:rPr>
        <w:t xml:space="preserve">. </w:t>
      </w:r>
      <w:r w:rsidR="00EC09A0" w:rsidRPr="0072131D">
        <w:rPr>
          <w:bCs/>
          <w:szCs w:val="22"/>
        </w:rPr>
        <w:t>Potilaat olivat saaneet TKI</w:t>
      </w:r>
      <w:r w:rsidRPr="0072131D">
        <w:rPr>
          <w:bCs/>
          <w:szCs w:val="22"/>
        </w:rPr>
        <w:t>-hoitona</w:t>
      </w:r>
      <w:r w:rsidR="00EC09A0" w:rsidRPr="0072131D">
        <w:rPr>
          <w:bCs/>
          <w:szCs w:val="22"/>
        </w:rPr>
        <w:t xml:space="preserve"> </w:t>
      </w:r>
      <w:r w:rsidR="0072131D">
        <w:rPr>
          <w:bCs/>
          <w:szCs w:val="22"/>
        </w:rPr>
        <w:t>yleisimmin</w:t>
      </w:r>
      <w:r w:rsidRPr="0072131D">
        <w:rPr>
          <w:bCs/>
          <w:szCs w:val="22"/>
        </w:rPr>
        <w:t xml:space="preserve"> </w:t>
      </w:r>
      <w:r w:rsidR="00EC09A0" w:rsidRPr="0072131D">
        <w:rPr>
          <w:bCs/>
          <w:szCs w:val="22"/>
        </w:rPr>
        <w:t>d</w:t>
      </w:r>
      <w:r w:rsidR="00880212" w:rsidRPr="0072131D">
        <w:rPr>
          <w:bCs/>
          <w:szCs w:val="22"/>
        </w:rPr>
        <w:t>asatinib</w:t>
      </w:r>
      <w:r w:rsidR="008047E6" w:rsidRPr="0072131D">
        <w:rPr>
          <w:bCs/>
          <w:szCs w:val="22"/>
        </w:rPr>
        <w:t>i</w:t>
      </w:r>
      <w:r w:rsidR="00EC09A0" w:rsidRPr="0072131D">
        <w:rPr>
          <w:bCs/>
          <w:szCs w:val="22"/>
        </w:rPr>
        <w:t xml:space="preserve">a </w:t>
      </w:r>
      <w:r w:rsidR="00880212" w:rsidRPr="0072131D">
        <w:rPr>
          <w:bCs/>
          <w:szCs w:val="22"/>
        </w:rPr>
        <w:t>(42</w:t>
      </w:r>
      <w:r w:rsidR="00EC09A0" w:rsidRPr="0072131D">
        <w:rPr>
          <w:bCs/>
          <w:szCs w:val="22"/>
        </w:rPr>
        <w:t> potilasta</w:t>
      </w:r>
      <w:r w:rsidR="00880212" w:rsidRPr="0072131D">
        <w:rPr>
          <w:bCs/>
          <w:szCs w:val="22"/>
        </w:rPr>
        <w:t xml:space="preserve">) </w:t>
      </w:r>
      <w:r w:rsidR="00EC09A0" w:rsidRPr="0072131D">
        <w:rPr>
          <w:bCs/>
          <w:szCs w:val="22"/>
        </w:rPr>
        <w:t xml:space="preserve">ja </w:t>
      </w:r>
      <w:r w:rsidR="0061031D" w:rsidRPr="0072131D">
        <w:rPr>
          <w:bCs/>
          <w:szCs w:val="22"/>
        </w:rPr>
        <w:t>seuraavaksi</w:t>
      </w:r>
      <w:r w:rsidR="00EC09A0" w:rsidRPr="0072131D">
        <w:rPr>
          <w:bCs/>
          <w:szCs w:val="22"/>
        </w:rPr>
        <w:t xml:space="preserve"> </w:t>
      </w:r>
      <w:r w:rsidR="0072131D">
        <w:rPr>
          <w:bCs/>
          <w:szCs w:val="22"/>
        </w:rPr>
        <w:t>yleisimmin</w:t>
      </w:r>
      <w:r w:rsidR="00EC09A0" w:rsidRPr="0072131D">
        <w:rPr>
          <w:bCs/>
          <w:szCs w:val="22"/>
        </w:rPr>
        <w:t xml:space="preserve"> </w:t>
      </w:r>
      <w:r w:rsidR="00880212" w:rsidRPr="0072131D">
        <w:rPr>
          <w:bCs/>
          <w:szCs w:val="22"/>
        </w:rPr>
        <w:t>imatinib</w:t>
      </w:r>
      <w:r w:rsidR="00EC09A0" w:rsidRPr="0072131D">
        <w:rPr>
          <w:bCs/>
          <w:szCs w:val="22"/>
        </w:rPr>
        <w:t>ia</w:t>
      </w:r>
      <w:r w:rsidR="00880212" w:rsidRPr="0072131D">
        <w:rPr>
          <w:bCs/>
          <w:szCs w:val="22"/>
        </w:rPr>
        <w:t xml:space="preserve"> (24</w:t>
      </w:r>
      <w:r w:rsidR="00EC09A0" w:rsidRPr="0072131D">
        <w:rPr>
          <w:bCs/>
          <w:szCs w:val="22"/>
        </w:rPr>
        <w:t> potilasta</w:t>
      </w:r>
      <w:r w:rsidR="00880212" w:rsidRPr="0072131D">
        <w:rPr>
          <w:bCs/>
          <w:szCs w:val="22"/>
        </w:rPr>
        <w:t>).</w:t>
      </w:r>
    </w:p>
    <w:p w14:paraId="10269547" w14:textId="77777777" w:rsidR="00880212" w:rsidRPr="00675BAA" w:rsidRDefault="00880212" w:rsidP="00880212">
      <w:pPr>
        <w:spacing w:line="240" w:lineRule="auto"/>
        <w:rPr>
          <w:bCs/>
          <w:szCs w:val="22"/>
          <w:highlight w:val="yellow"/>
        </w:rPr>
      </w:pPr>
    </w:p>
    <w:p w14:paraId="3339793E" w14:textId="77777777" w:rsidR="00880212" w:rsidRPr="0072131D" w:rsidRDefault="00EC09A0" w:rsidP="00880212">
      <w:pPr>
        <w:spacing w:line="240" w:lineRule="auto"/>
        <w:rPr>
          <w:bCs/>
          <w:szCs w:val="22"/>
        </w:rPr>
      </w:pPr>
      <w:r w:rsidRPr="0072131D">
        <w:rPr>
          <w:bCs/>
          <w:szCs w:val="22"/>
        </w:rPr>
        <w:t xml:space="preserve">Ensimmäisessä vaiheessa satunnaistettujen 218 potilaan lähtötilanteen tiedot olivat </w:t>
      </w:r>
      <w:r w:rsidR="00C96229" w:rsidRPr="0072131D">
        <w:rPr>
          <w:bCs/>
          <w:szCs w:val="22"/>
        </w:rPr>
        <w:t>samankaltaiset</w:t>
      </w:r>
      <w:r w:rsidRPr="0072131D">
        <w:rPr>
          <w:bCs/>
          <w:szCs w:val="22"/>
        </w:rPr>
        <w:t>.</w:t>
      </w:r>
    </w:p>
    <w:p w14:paraId="3EED1F0F" w14:textId="77777777" w:rsidR="0061031D" w:rsidRPr="0072131D" w:rsidRDefault="0061031D" w:rsidP="00880212">
      <w:pPr>
        <w:pStyle w:val="paragraph0"/>
        <w:spacing w:before="0" w:after="0"/>
        <w:rPr>
          <w:sz w:val="22"/>
          <w:szCs w:val="22"/>
        </w:rPr>
      </w:pPr>
    </w:p>
    <w:p w14:paraId="29CD4CA1" w14:textId="77777777" w:rsidR="00880212" w:rsidRPr="00DD4464" w:rsidRDefault="00880212" w:rsidP="00880212">
      <w:pPr>
        <w:pStyle w:val="paragraph0"/>
        <w:spacing w:before="0" w:after="0"/>
        <w:rPr>
          <w:sz w:val="22"/>
          <w:szCs w:val="22"/>
        </w:rPr>
      </w:pPr>
      <w:r w:rsidRPr="0072131D">
        <w:rPr>
          <w:sz w:val="22"/>
          <w:szCs w:val="22"/>
        </w:rPr>
        <w:t>326</w:t>
      </w:r>
      <w:r w:rsidR="00EC09A0" w:rsidRPr="0072131D">
        <w:rPr>
          <w:sz w:val="22"/>
          <w:szCs w:val="22"/>
        </w:rPr>
        <w:t> potilaasta</w:t>
      </w:r>
      <w:r w:rsidRPr="0072131D">
        <w:rPr>
          <w:sz w:val="22"/>
          <w:szCs w:val="22"/>
        </w:rPr>
        <w:t xml:space="preserve"> (ITT</w:t>
      </w:r>
      <w:r w:rsidR="00EC09A0" w:rsidRPr="0072131D">
        <w:rPr>
          <w:sz w:val="22"/>
          <w:szCs w:val="22"/>
        </w:rPr>
        <w:t>-populaatio</w:t>
      </w:r>
      <w:r w:rsidRPr="0072131D">
        <w:rPr>
          <w:sz w:val="22"/>
          <w:szCs w:val="22"/>
        </w:rPr>
        <w:t>) 253</w:t>
      </w:r>
      <w:r w:rsidR="00C96229" w:rsidRPr="0072131D">
        <w:rPr>
          <w:sz w:val="22"/>
          <w:szCs w:val="22"/>
        </w:rPr>
        <w:t> </w:t>
      </w:r>
      <w:r w:rsidR="00EC09A0" w:rsidRPr="0072131D">
        <w:rPr>
          <w:sz w:val="22"/>
          <w:szCs w:val="22"/>
        </w:rPr>
        <w:t>potilaa</w:t>
      </w:r>
      <w:r w:rsidR="00C96229" w:rsidRPr="0072131D">
        <w:rPr>
          <w:sz w:val="22"/>
          <w:szCs w:val="22"/>
        </w:rPr>
        <w:t>n näytte</w:t>
      </w:r>
      <w:r w:rsidR="00675BAA" w:rsidRPr="0072131D">
        <w:rPr>
          <w:sz w:val="22"/>
          <w:szCs w:val="22"/>
        </w:rPr>
        <w:t>istä</w:t>
      </w:r>
      <w:r w:rsidR="00C96229" w:rsidRPr="0072131D">
        <w:rPr>
          <w:sz w:val="22"/>
          <w:szCs w:val="22"/>
        </w:rPr>
        <w:t xml:space="preserve"> </w:t>
      </w:r>
      <w:r w:rsidR="0061031D" w:rsidRPr="0072131D">
        <w:rPr>
          <w:sz w:val="22"/>
          <w:szCs w:val="22"/>
        </w:rPr>
        <w:t xml:space="preserve">voitiin </w:t>
      </w:r>
      <w:r w:rsidR="00675BAA" w:rsidRPr="0072131D">
        <w:rPr>
          <w:sz w:val="22"/>
          <w:szCs w:val="22"/>
        </w:rPr>
        <w:t>tehdä</w:t>
      </w:r>
      <w:r w:rsidR="00EC09A0" w:rsidRPr="0072131D">
        <w:rPr>
          <w:sz w:val="22"/>
          <w:szCs w:val="22"/>
        </w:rPr>
        <w:t xml:space="preserve"> </w:t>
      </w:r>
      <w:r w:rsidRPr="0072131D">
        <w:rPr>
          <w:sz w:val="22"/>
          <w:szCs w:val="22"/>
        </w:rPr>
        <w:t>CD22</w:t>
      </w:r>
      <w:r w:rsidR="00675BAA" w:rsidRPr="0072131D">
        <w:rPr>
          <w:sz w:val="22"/>
          <w:szCs w:val="22"/>
        </w:rPr>
        <w:t>-testaus</w:t>
      </w:r>
      <w:r w:rsidR="00C96229" w:rsidRPr="0072131D">
        <w:rPr>
          <w:sz w:val="22"/>
          <w:szCs w:val="22"/>
        </w:rPr>
        <w:t xml:space="preserve"> sekä paikallisessa </w:t>
      </w:r>
      <w:r w:rsidR="00675BAA" w:rsidRPr="0072131D">
        <w:rPr>
          <w:sz w:val="22"/>
          <w:szCs w:val="22"/>
        </w:rPr>
        <w:t xml:space="preserve">laboratoriossa </w:t>
      </w:r>
      <w:r w:rsidR="00C96229" w:rsidRPr="0072131D">
        <w:rPr>
          <w:sz w:val="22"/>
          <w:szCs w:val="22"/>
        </w:rPr>
        <w:t>että keskuslaboratoriossa</w:t>
      </w:r>
      <w:r w:rsidRPr="0072131D">
        <w:rPr>
          <w:sz w:val="22"/>
          <w:szCs w:val="22"/>
        </w:rPr>
        <w:t xml:space="preserve">. </w:t>
      </w:r>
      <w:r w:rsidR="00C96229" w:rsidRPr="0072131D">
        <w:rPr>
          <w:sz w:val="22"/>
          <w:szCs w:val="22"/>
        </w:rPr>
        <w:t xml:space="preserve">Keskuslaboratoriossa tehdyn testauksen mukaan </w:t>
      </w:r>
      <w:r w:rsidRPr="0072131D">
        <w:rPr>
          <w:rFonts w:hint="eastAsia"/>
          <w:sz w:val="22"/>
          <w:szCs w:val="22"/>
        </w:rPr>
        <w:t>231</w:t>
      </w:r>
      <w:r w:rsidR="00C96229" w:rsidRPr="0072131D">
        <w:rPr>
          <w:sz w:val="22"/>
          <w:szCs w:val="22"/>
        </w:rPr>
        <w:t xml:space="preserve"> potilaalla </w:t>
      </w:r>
      <w:r w:rsidRPr="0072131D">
        <w:rPr>
          <w:rFonts w:hint="eastAsia"/>
          <w:sz w:val="22"/>
          <w:szCs w:val="22"/>
        </w:rPr>
        <w:t>253</w:t>
      </w:r>
      <w:r w:rsidR="00C96229" w:rsidRPr="0072131D">
        <w:rPr>
          <w:sz w:val="22"/>
          <w:szCs w:val="22"/>
        </w:rPr>
        <w:t>:sta</w:t>
      </w:r>
      <w:r w:rsidRPr="0072131D">
        <w:rPr>
          <w:rFonts w:hint="eastAsia"/>
          <w:sz w:val="22"/>
          <w:szCs w:val="22"/>
        </w:rPr>
        <w:t xml:space="preserve"> (91</w:t>
      </w:r>
      <w:r w:rsidR="00C96229" w:rsidRPr="0072131D">
        <w:rPr>
          <w:sz w:val="22"/>
          <w:szCs w:val="22"/>
        </w:rPr>
        <w:t>,</w:t>
      </w:r>
      <w:r w:rsidRPr="0072131D">
        <w:rPr>
          <w:rFonts w:hint="eastAsia"/>
          <w:sz w:val="22"/>
          <w:szCs w:val="22"/>
        </w:rPr>
        <w:t>3</w:t>
      </w:r>
      <w:r w:rsidR="00C96229" w:rsidRPr="0072131D">
        <w:rPr>
          <w:sz w:val="22"/>
          <w:szCs w:val="22"/>
        </w:rPr>
        <w:t> </w:t>
      </w:r>
      <w:r w:rsidRPr="0072131D">
        <w:rPr>
          <w:rFonts w:hint="eastAsia"/>
          <w:sz w:val="22"/>
          <w:szCs w:val="22"/>
        </w:rPr>
        <w:t xml:space="preserve">%) </w:t>
      </w:r>
      <w:r w:rsidR="00C96229" w:rsidRPr="0072131D">
        <w:rPr>
          <w:sz w:val="22"/>
          <w:szCs w:val="22"/>
        </w:rPr>
        <w:t xml:space="preserve">ja paikallisessa laboratoriossa tehdyn testauksen mukaan </w:t>
      </w:r>
      <w:r w:rsidRPr="0072131D">
        <w:rPr>
          <w:rFonts w:hint="eastAsia"/>
          <w:sz w:val="22"/>
          <w:szCs w:val="22"/>
        </w:rPr>
        <w:t>130</w:t>
      </w:r>
      <w:r w:rsidR="00C96229" w:rsidRPr="0072131D">
        <w:rPr>
          <w:sz w:val="22"/>
          <w:szCs w:val="22"/>
        </w:rPr>
        <w:t xml:space="preserve"> potilaalla </w:t>
      </w:r>
      <w:r w:rsidRPr="0072131D">
        <w:rPr>
          <w:rFonts w:hint="eastAsia"/>
          <w:sz w:val="22"/>
          <w:szCs w:val="22"/>
        </w:rPr>
        <w:t>253</w:t>
      </w:r>
      <w:r w:rsidR="00C96229" w:rsidRPr="0072131D">
        <w:rPr>
          <w:sz w:val="22"/>
          <w:szCs w:val="22"/>
        </w:rPr>
        <w:t>:sta</w:t>
      </w:r>
      <w:r w:rsidRPr="0072131D">
        <w:rPr>
          <w:rFonts w:hint="eastAsia"/>
          <w:sz w:val="22"/>
          <w:szCs w:val="22"/>
        </w:rPr>
        <w:t xml:space="preserve"> (51</w:t>
      </w:r>
      <w:r w:rsidR="00C96229" w:rsidRPr="0072131D">
        <w:rPr>
          <w:sz w:val="22"/>
          <w:szCs w:val="22"/>
        </w:rPr>
        <w:t>,</w:t>
      </w:r>
      <w:r w:rsidRPr="0072131D">
        <w:rPr>
          <w:rFonts w:hint="eastAsia"/>
          <w:sz w:val="22"/>
          <w:szCs w:val="22"/>
        </w:rPr>
        <w:t>4</w:t>
      </w:r>
      <w:r w:rsidR="00C96229" w:rsidRPr="0072131D">
        <w:rPr>
          <w:sz w:val="22"/>
          <w:szCs w:val="22"/>
        </w:rPr>
        <w:t> </w:t>
      </w:r>
      <w:r w:rsidRPr="0072131D">
        <w:rPr>
          <w:rFonts w:hint="eastAsia"/>
          <w:sz w:val="22"/>
          <w:szCs w:val="22"/>
        </w:rPr>
        <w:t xml:space="preserve">%) </w:t>
      </w:r>
      <w:r w:rsidR="00C96229" w:rsidRPr="0072131D">
        <w:rPr>
          <w:sz w:val="22"/>
          <w:szCs w:val="22"/>
        </w:rPr>
        <w:t xml:space="preserve">oli lähtötilanteessa CD22-positiivisia leukemiablasteja </w:t>
      </w:r>
      <w:r w:rsidRPr="0072131D">
        <w:rPr>
          <w:sz w:val="22"/>
          <w:szCs w:val="22"/>
        </w:rPr>
        <w:t>≥</w:t>
      </w:r>
      <w:r w:rsidR="00C96229" w:rsidRPr="0072131D">
        <w:rPr>
          <w:sz w:val="22"/>
          <w:szCs w:val="22"/>
        </w:rPr>
        <w:t> </w:t>
      </w:r>
      <w:r w:rsidRPr="0072131D">
        <w:rPr>
          <w:rFonts w:hint="eastAsia"/>
          <w:sz w:val="22"/>
          <w:szCs w:val="22"/>
        </w:rPr>
        <w:t>70</w:t>
      </w:r>
      <w:r w:rsidR="00C96229" w:rsidRPr="0072131D">
        <w:rPr>
          <w:sz w:val="22"/>
          <w:szCs w:val="22"/>
        </w:rPr>
        <w:t> </w:t>
      </w:r>
      <w:r w:rsidRPr="0072131D">
        <w:rPr>
          <w:rFonts w:hint="eastAsia"/>
          <w:sz w:val="22"/>
          <w:szCs w:val="22"/>
        </w:rPr>
        <w:t>%</w:t>
      </w:r>
      <w:r w:rsidR="00C96229" w:rsidRPr="0072131D">
        <w:rPr>
          <w:sz w:val="22"/>
          <w:szCs w:val="22"/>
        </w:rPr>
        <w:t>.</w:t>
      </w:r>
      <w:r w:rsidRPr="00675BAA">
        <w:rPr>
          <w:sz w:val="22"/>
          <w:szCs w:val="22"/>
        </w:rPr>
        <w:t xml:space="preserve"> </w:t>
      </w:r>
    </w:p>
    <w:p w14:paraId="44018F95" w14:textId="77777777" w:rsidR="00271B56" w:rsidRPr="00DD4464" w:rsidRDefault="00271B56" w:rsidP="00271B56">
      <w:pPr>
        <w:pStyle w:val="paragraph0"/>
        <w:spacing w:before="0" w:after="0"/>
        <w:rPr>
          <w:color w:val="auto"/>
          <w:sz w:val="22"/>
          <w:szCs w:val="22"/>
        </w:rPr>
      </w:pPr>
    </w:p>
    <w:p w14:paraId="0AEE31D5" w14:textId="77777777" w:rsidR="00116851" w:rsidRPr="005335B9" w:rsidRDefault="005C3EF6" w:rsidP="007C5B6E">
      <w:pPr>
        <w:pStyle w:val="paragraph0"/>
        <w:spacing w:before="0" w:after="0"/>
        <w:rPr>
          <w:rStyle w:val="BlueText"/>
          <w:color w:val="auto"/>
          <w:sz w:val="22"/>
          <w:szCs w:val="22"/>
        </w:rPr>
      </w:pPr>
      <w:r>
        <w:rPr>
          <w:rStyle w:val="BlueText"/>
          <w:color w:val="auto"/>
          <w:sz w:val="22"/>
        </w:rPr>
        <w:t>Taulukossa </w:t>
      </w:r>
      <w:r w:rsidRPr="0072131D">
        <w:rPr>
          <w:rStyle w:val="BlueText"/>
          <w:color w:val="auto"/>
          <w:sz w:val="22"/>
        </w:rPr>
        <w:t>6</w:t>
      </w:r>
      <w:r>
        <w:rPr>
          <w:rStyle w:val="BlueText"/>
          <w:color w:val="auto"/>
          <w:sz w:val="22"/>
        </w:rPr>
        <w:t xml:space="preserve"> on </w:t>
      </w:r>
      <w:r w:rsidR="00B40035">
        <w:rPr>
          <w:rStyle w:val="BlueText"/>
          <w:color w:val="auto"/>
          <w:sz w:val="22"/>
        </w:rPr>
        <w:t xml:space="preserve">esitetty </w:t>
      </w:r>
      <w:r>
        <w:rPr>
          <w:rStyle w:val="BlueText"/>
          <w:color w:val="auto"/>
          <w:sz w:val="22"/>
        </w:rPr>
        <w:t>tutki</w:t>
      </w:r>
      <w:r w:rsidR="00A37467">
        <w:rPr>
          <w:rStyle w:val="BlueText"/>
          <w:color w:val="auto"/>
          <w:sz w:val="22"/>
        </w:rPr>
        <w:t>muksen tehoa koskevat tulokset.</w:t>
      </w:r>
    </w:p>
    <w:p w14:paraId="6EFA5EAA" w14:textId="77777777" w:rsidR="007A7397" w:rsidRPr="005335B9" w:rsidRDefault="007A7397" w:rsidP="007C5B6E">
      <w:pPr>
        <w:pStyle w:val="paragraph0"/>
        <w:spacing w:before="0" w:after="0"/>
        <w:rPr>
          <w:color w:val="auto"/>
          <w:sz w:val="22"/>
          <w:szCs w:val="22"/>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15"/>
        <w:gridCol w:w="2736"/>
      </w:tblGrid>
      <w:tr w:rsidR="00FA090D" w:rsidRPr="00AA1313" w14:paraId="49101E37" w14:textId="77777777" w:rsidTr="0085504A">
        <w:tc>
          <w:tcPr>
            <w:tcW w:w="9179" w:type="dxa"/>
            <w:gridSpan w:val="3"/>
            <w:tcBorders>
              <w:top w:val="nil"/>
              <w:left w:val="nil"/>
              <w:right w:val="nil"/>
            </w:tcBorders>
            <w:shd w:val="clear" w:color="auto" w:fill="auto"/>
          </w:tcPr>
          <w:p w14:paraId="160E98FF" w14:textId="77777777" w:rsidR="00FA090D" w:rsidRPr="00386183" w:rsidRDefault="00FA090D" w:rsidP="0085504A">
            <w:pPr>
              <w:pStyle w:val="paragraph0"/>
              <w:tabs>
                <w:tab w:val="left" w:pos="1452"/>
              </w:tabs>
              <w:spacing w:before="0" w:after="0"/>
              <w:ind w:left="1310" w:hanging="1310"/>
              <w:rPr>
                <w:b/>
                <w:bCs/>
                <w:i/>
                <w:color w:val="auto"/>
                <w:szCs w:val="22"/>
              </w:rPr>
            </w:pPr>
            <w:r>
              <w:rPr>
                <w:b/>
                <w:sz w:val="22"/>
              </w:rPr>
              <w:t>Taulukko </w:t>
            </w:r>
            <w:r w:rsidRPr="0072131D">
              <w:rPr>
                <w:b/>
                <w:sz w:val="22"/>
              </w:rPr>
              <w:t>6</w:t>
            </w:r>
            <w:r>
              <w:rPr>
                <w:b/>
                <w:sz w:val="22"/>
              </w:rPr>
              <w:t xml:space="preserve">. </w:t>
            </w:r>
            <w:r w:rsidRPr="000E2319">
              <w:rPr>
                <w:sz w:val="22"/>
              </w:rPr>
              <w:tab/>
            </w:r>
            <w:r w:rsidR="004846C2" w:rsidRPr="00E40619">
              <w:rPr>
                <w:b/>
                <w:sz w:val="22"/>
              </w:rPr>
              <w:t>Tutkimus 1:</w:t>
            </w:r>
            <w:r w:rsidR="004846C2">
              <w:rPr>
                <w:sz w:val="22"/>
              </w:rPr>
              <w:t xml:space="preserve"> </w:t>
            </w:r>
            <w:r>
              <w:rPr>
                <w:b/>
                <w:color w:val="auto"/>
                <w:sz w:val="22"/>
              </w:rPr>
              <w:t>Tehoa koskevat tulokset ≥ 18</w:t>
            </w:r>
            <w:r w:rsidRPr="000E2319">
              <w:rPr>
                <w:sz w:val="22"/>
              </w:rPr>
              <w:noBreakHyphen/>
            </w:r>
            <w:r>
              <w:rPr>
                <w:b/>
                <w:color w:val="auto"/>
                <w:sz w:val="22"/>
              </w:rPr>
              <w:t>vuotiai</w:t>
            </w:r>
            <w:r w:rsidR="00331BB8">
              <w:rPr>
                <w:b/>
                <w:color w:val="auto"/>
                <w:sz w:val="22"/>
              </w:rPr>
              <w:t>sta</w:t>
            </w:r>
            <w:r>
              <w:rPr>
                <w:b/>
                <w:color w:val="auto"/>
                <w:sz w:val="22"/>
              </w:rPr>
              <w:t xml:space="preserve"> potilai</w:t>
            </w:r>
            <w:r w:rsidR="00331BB8">
              <w:rPr>
                <w:b/>
                <w:color w:val="auto"/>
                <w:sz w:val="22"/>
              </w:rPr>
              <w:t>sta</w:t>
            </w:r>
            <w:r>
              <w:rPr>
                <w:b/>
                <w:color w:val="auto"/>
                <w:sz w:val="22"/>
              </w:rPr>
              <w:t xml:space="preserve">, joilla oli joko uusiutunut tai hoitoon vastaamaton </w:t>
            </w:r>
            <w:r w:rsidRPr="004154C4">
              <w:rPr>
                <w:b/>
                <w:sz w:val="22"/>
              </w:rPr>
              <w:t>B</w:t>
            </w:r>
            <w:r w:rsidRPr="00351D32">
              <w:rPr>
                <w:b/>
                <w:sz w:val="22"/>
              </w:rPr>
              <w:noBreakHyphen/>
            </w:r>
            <w:r w:rsidR="00331BB8" w:rsidRPr="00351D32">
              <w:rPr>
                <w:b/>
                <w:sz w:val="22"/>
              </w:rPr>
              <w:t>solu</w:t>
            </w:r>
            <w:r w:rsidR="00E31922">
              <w:rPr>
                <w:b/>
                <w:sz w:val="22"/>
              </w:rPr>
              <w:t>linjan</w:t>
            </w:r>
            <w:r w:rsidR="00331BB8" w:rsidRPr="00351D32">
              <w:rPr>
                <w:sz w:val="22"/>
              </w:rPr>
              <w:t xml:space="preserve"> </w:t>
            </w:r>
            <w:r w:rsidR="004846C2" w:rsidRPr="004914CD">
              <w:rPr>
                <w:b/>
                <w:sz w:val="22"/>
              </w:rPr>
              <w:t>ALL</w:t>
            </w:r>
            <w:r w:rsidR="004846C2" w:rsidRPr="00E40619">
              <w:rPr>
                <w:b/>
                <w:sz w:val="22"/>
              </w:rPr>
              <w:t xml:space="preserve"> ja jotka </w:t>
            </w:r>
            <w:r w:rsidR="00904058" w:rsidRPr="00E40619">
              <w:rPr>
                <w:b/>
                <w:sz w:val="22"/>
              </w:rPr>
              <w:t>olivat saaneet</w:t>
            </w:r>
            <w:r w:rsidR="004846C2" w:rsidRPr="00E40619">
              <w:rPr>
                <w:b/>
                <w:sz w:val="22"/>
              </w:rPr>
              <w:t xml:space="preserve"> yhtä tai kahta aiempaa hoito</w:t>
            </w:r>
            <w:r w:rsidR="00904058" w:rsidRPr="00E40619">
              <w:rPr>
                <w:b/>
                <w:sz w:val="22"/>
              </w:rPr>
              <w:t>a ALL:aan</w:t>
            </w:r>
            <w:r w:rsidR="004846C2">
              <w:rPr>
                <w:b/>
                <w:sz w:val="22"/>
              </w:rPr>
              <w:t xml:space="preserve"> </w:t>
            </w:r>
          </w:p>
        </w:tc>
      </w:tr>
      <w:tr w:rsidR="00381F99" w:rsidRPr="00763948" w14:paraId="32493EB8" w14:textId="77777777" w:rsidTr="0085504A">
        <w:tc>
          <w:tcPr>
            <w:tcW w:w="3828" w:type="dxa"/>
            <w:shd w:val="clear" w:color="auto" w:fill="auto"/>
          </w:tcPr>
          <w:p w14:paraId="0A640AEF" w14:textId="77777777" w:rsidR="00381F99" w:rsidRPr="004F3796" w:rsidRDefault="00381F99" w:rsidP="00F051B7">
            <w:pPr>
              <w:pStyle w:val="paragraph0"/>
              <w:tabs>
                <w:tab w:val="left" w:pos="1080"/>
              </w:tabs>
              <w:spacing w:before="0" w:after="0"/>
              <w:rPr>
                <w:sz w:val="22"/>
                <w:szCs w:val="22"/>
              </w:rPr>
            </w:pPr>
          </w:p>
        </w:tc>
        <w:tc>
          <w:tcPr>
            <w:tcW w:w="2615" w:type="dxa"/>
            <w:shd w:val="clear" w:color="auto" w:fill="auto"/>
          </w:tcPr>
          <w:p w14:paraId="3B043C54" w14:textId="77777777" w:rsidR="00381F99" w:rsidRPr="004F3796" w:rsidRDefault="00381F99" w:rsidP="00F051B7">
            <w:pPr>
              <w:pStyle w:val="Paragraph"/>
              <w:spacing w:after="0"/>
              <w:jc w:val="center"/>
              <w:rPr>
                <w:b/>
                <w:bCs/>
                <w:sz w:val="22"/>
                <w:szCs w:val="22"/>
              </w:rPr>
            </w:pPr>
            <w:r>
              <w:rPr>
                <w:b/>
                <w:sz w:val="22"/>
              </w:rPr>
              <w:t>BESPONSA</w:t>
            </w:r>
          </w:p>
          <w:p w14:paraId="2C8B43A0" w14:textId="77777777" w:rsidR="00381F99" w:rsidRPr="005335B9" w:rsidRDefault="00381F99" w:rsidP="00D13D41">
            <w:pPr>
              <w:pStyle w:val="paragraph0"/>
              <w:tabs>
                <w:tab w:val="left" w:pos="1080"/>
              </w:tabs>
              <w:spacing w:before="0" w:after="0"/>
              <w:jc w:val="center"/>
              <w:rPr>
                <w:b/>
                <w:sz w:val="22"/>
                <w:szCs w:val="22"/>
              </w:rPr>
            </w:pPr>
            <w:r>
              <w:rPr>
                <w:b/>
                <w:color w:val="auto"/>
                <w:sz w:val="22"/>
              </w:rPr>
              <w:t>(</w:t>
            </w:r>
            <w:r w:rsidR="00D13D41">
              <w:rPr>
                <w:b/>
                <w:color w:val="auto"/>
                <w:sz w:val="22"/>
              </w:rPr>
              <w:t>n</w:t>
            </w:r>
            <w:r>
              <w:rPr>
                <w:b/>
                <w:color w:val="auto"/>
                <w:sz w:val="22"/>
              </w:rPr>
              <w:t> = 109)</w:t>
            </w:r>
          </w:p>
        </w:tc>
        <w:tc>
          <w:tcPr>
            <w:tcW w:w="2736" w:type="dxa"/>
            <w:shd w:val="clear" w:color="auto" w:fill="auto"/>
          </w:tcPr>
          <w:p w14:paraId="75AE142F" w14:textId="77777777" w:rsidR="00381F99" w:rsidRPr="000E2319" w:rsidRDefault="00381F99" w:rsidP="00D13D41">
            <w:pPr>
              <w:pStyle w:val="BodyText"/>
              <w:jc w:val="center"/>
              <w:rPr>
                <w:b/>
                <w:bCs/>
                <w:i w:val="0"/>
                <w:color w:val="auto"/>
                <w:szCs w:val="22"/>
                <w:lang w:val="sv-SE"/>
              </w:rPr>
            </w:pPr>
            <w:r w:rsidRPr="000E2319">
              <w:rPr>
                <w:b/>
                <w:i w:val="0"/>
                <w:color w:val="auto"/>
                <w:lang w:val="sv-SE"/>
              </w:rPr>
              <w:t>HIDAC, FLAG tai MXN/Ara-C (</w:t>
            </w:r>
            <w:r w:rsidR="00D13D41">
              <w:rPr>
                <w:b/>
                <w:i w:val="0"/>
                <w:color w:val="auto"/>
                <w:lang w:val="sv-SE"/>
              </w:rPr>
              <w:t>n</w:t>
            </w:r>
            <w:r w:rsidRPr="000E2319">
              <w:rPr>
                <w:b/>
                <w:i w:val="0"/>
                <w:color w:val="auto"/>
                <w:lang w:val="sv-SE"/>
              </w:rPr>
              <w:t> = 109)</w:t>
            </w:r>
          </w:p>
        </w:tc>
      </w:tr>
      <w:tr w:rsidR="00381F99" w:rsidRPr="00AA1313" w14:paraId="392B19DC" w14:textId="77777777" w:rsidTr="0085504A">
        <w:trPr>
          <w:trHeight w:val="533"/>
        </w:trPr>
        <w:tc>
          <w:tcPr>
            <w:tcW w:w="3828" w:type="dxa"/>
            <w:vMerge w:val="restart"/>
            <w:shd w:val="clear" w:color="auto" w:fill="auto"/>
          </w:tcPr>
          <w:p w14:paraId="3EF7E532" w14:textId="77777777" w:rsidR="00381F99" w:rsidRPr="00AA1313" w:rsidRDefault="00381F99" w:rsidP="0066373D">
            <w:pPr>
              <w:pStyle w:val="Default"/>
              <w:rPr>
                <w:rFonts w:ascii="Times New Roman" w:hAnsi="Times New Roman" w:cs="Times New Roman"/>
                <w:sz w:val="22"/>
                <w:szCs w:val="22"/>
              </w:rPr>
            </w:pPr>
            <w:proofErr w:type="spellStart"/>
            <w:r w:rsidRPr="00E40619">
              <w:rPr>
                <w:rFonts w:ascii="Times New Roman" w:hAnsi="Times New Roman"/>
                <w:sz w:val="22"/>
              </w:rPr>
              <w:t>CR</w:t>
            </w:r>
            <w:r w:rsidRPr="00E40619">
              <w:rPr>
                <w:rFonts w:ascii="Times New Roman" w:hAnsi="Times New Roman"/>
                <w:sz w:val="22"/>
                <w:vertAlign w:val="superscript"/>
              </w:rPr>
              <w:t>a</w:t>
            </w:r>
            <w:proofErr w:type="spellEnd"/>
            <w:r w:rsidRPr="00E40619">
              <w:rPr>
                <w:rFonts w:ascii="Times New Roman" w:hAnsi="Times New Roman"/>
                <w:sz w:val="22"/>
              </w:rPr>
              <w:t>/</w:t>
            </w:r>
            <w:proofErr w:type="spellStart"/>
            <w:r w:rsidRPr="00E40619">
              <w:rPr>
                <w:rFonts w:ascii="Times New Roman" w:hAnsi="Times New Roman"/>
                <w:sz w:val="22"/>
              </w:rPr>
              <w:t>CRi</w:t>
            </w:r>
            <w:r w:rsidRPr="00E40619">
              <w:rPr>
                <w:rFonts w:ascii="Times New Roman" w:hAnsi="Times New Roman"/>
                <w:sz w:val="22"/>
                <w:vertAlign w:val="superscript"/>
              </w:rPr>
              <w:t>b</w:t>
            </w:r>
            <w:proofErr w:type="spellEnd"/>
            <w:r w:rsidR="00230235">
              <w:rPr>
                <w:rFonts w:ascii="Times New Roman" w:hAnsi="Times New Roman"/>
                <w:sz w:val="22"/>
              </w:rPr>
              <w:t>,</w:t>
            </w:r>
            <w:r>
              <w:rPr>
                <w:rFonts w:ascii="Times New Roman" w:hAnsi="Times New Roman"/>
                <w:sz w:val="22"/>
              </w:rPr>
              <w:t xml:space="preserve"> n</w:t>
            </w:r>
            <w:r w:rsidR="00230235">
              <w:rPr>
                <w:rFonts w:ascii="Times New Roman" w:hAnsi="Times New Roman"/>
                <w:sz w:val="22"/>
              </w:rPr>
              <w:t> </w:t>
            </w:r>
            <w:r>
              <w:rPr>
                <w:rFonts w:ascii="Times New Roman" w:hAnsi="Times New Roman"/>
                <w:sz w:val="22"/>
              </w:rPr>
              <w:t>(%) [95 %:n luottamusväli]</w:t>
            </w:r>
          </w:p>
        </w:tc>
        <w:tc>
          <w:tcPr>
            <w:tcW w:w="2615" w:type="dxa"/>
            <w:shd w:val="clear" w:color="auto" w:fill="auto"/>
          </w:tcPr>
          <w:p w14:paraId="47208C86" w14:textId="77777777" w:rsidR="00381F99" w:rsidRPr="00AA1313" w:rsidRDefault="00381F99" w:rsidP="00F051B7">
            <w:pPr>
              <w:pStyle w:val="BodyText"/>
              <w:jc w:val="center"/>
              <w:rPr>
                <w:rFonts w:eastAsia="Calibri"/>
                <w:i w:val="0"/>
                <w:color w:val="auto"/>
                <w:szCs w:val="22"/>
              </w:rPr>
            </w:pPr>
            <w:r>
              <w:rPr>
                <w:i w:val="0"/>
                <w:color w:val="auto"/>
              </w:rPr>
              <w:t>88 (80,7 %)</w:t>
            </w:r>
          </w:p>
          <w:p w14:paraId="46BBD6F5" w14:textId="77777777" w:rsidR="00381F99" w:rsidRPr="00AA1313" w:rsidRDefault="00381F99" w:rsidP="005229E2">
            <w:pPr>
              <w:pStyle w:val="paragraph0"/>
              <w:tabs>
                <w:tab w:val="left" w:pos="1080"/>
              </w:tabs>
              <w:spacing w:before="0" w:after="0"/>
              <w:jc w:val="center"/>
              <w:rPr>
                <w:sz w:val="22"/>
                <w:szCs w:val="22"/>
              </w:rPr>
            </w:pPr>
            <w:r>
              <w:rPr>
                <w:color w:val="auto"/>
                <w:sz w:val="22"/>
              </w:rPr>
              <w:t>[72,1–87,7 %]</w:t>
            </w:r>
          </w:p>
        </w:tc>
        <w:tc>
          <w:tcPr>
            <w:tcW w:w="2736" w:type="dxa"/>
            <w:shd w:val="clear" w:color="auto" w:fill="auto"/>
          </w:tcPr>
          <w:p w14:paraId="2F324C86" w14:textId="77777777" w:rsidR="00381F99" w:rsidRPr="00AA1313" w:rsidRDefault="00381F99" w:rsidP="00F051B7">
            <w:pPr>
              <w:pStyle w:val="BodyText"/>
              <w:jc w:val="center"/>
              <w:rPr>
                <w:rFonts w:eastAsia="Calibri"/>
                <w:i w:val="0"/>
                <w:color w:val="auto"/>
                <w:szCs w:val="22"/>
              </w:rPr>
            </w:pPr>
            <w:r>
              <w:rPr>
                <w:i w:val="0"/>
                <w:color w:val="auto"/>
              </w:rPr>
              <w:t>32 (29,4 %)</w:t>
            </w:r>
          </w:p>
          <w:p w14:paraId="37AE6A27" w14:textId="77777777" w:rsidR="00381F99" w:rsidRPr="00AA1313" w:rsidRDefault="00381F99" w:rsidP="00273A78">
            <w:pPr>
              <w:pStyle w:val="paragraph0"/>
              <w:tabs>
                <w:tab w:val="left" w:pos="1080"/>
              </w:tabs>
              <w:spacing w:before="0" w:after="0"/>
              <w:jc w:val="center"/>
              <w:rPr>
                <w:sz w:val="22"/>
                <w:szCs w:val="22"/>
              </w:rPr>
            </w:pPr>
            <w:r>
              <w:rPr>
                <w:color w:val="auto"/>
                <w:sz w:val="22"/>
              </w:rPr>
              <w:t>[21,0–38,8 %]</w:t>
            </w:r>
          </w:p>
        </w:tc>
      </w:tr>
      <w:tr w:rsidR="00381F99" w:rsidRPr="00AA1313" w14:paraId="2B4378E0" w14:textId="77777777" w:rsidTr="0085504A">
        <w:trPr>
          <w:trHeight w:val="230"/>
        </w:trPr>
        <w:tc>
          <w:tcPr>
            <w:tcW w:w="3828" w:type="dxa"/>
            <w:vMerge/>
            <w:shd w:val="clear" w:color="auto" w:fill="auto"/>
          </w:tcPr>
          <w:p w14:paraId="458BCF88" w14:textId="77777777" w:rsidR="00381F99" w:rsidRPr="00AA1313" w:rsidRDefault="00381F99" w:rsidP="00F051B7">
            <w:pPr>
              <w:pStyle w:val="Default"/>
              <w:rPr>
                <w:rFonts w:ascii="Times New Roman" w:hAnsi="Times New Roman" w:cs="Times New Roman"/>
                <w:sz w:val="22"/>
                <w:szCs w:val="22"/>
              </w:rPr>
            </w:pPr>
          </w:p>
        </w:tc>
        <w:tc>
          <w:tcPr>
            <w:tcW w:w="5351" w:type="dxa"/>
            <w:gridSpan w:val="2"/>
            <w:shd w:val="clear" w:color="auto" w:fill="auto"/>
          </w:tcPr>
          <w:p w14:paraId="1FA5809B" w14:textId="77777777" w:rsidR="00381F99" w:rsidRPr="00654E78" w:rsidRDefault="004F3796" w:rsidP="00845E03">
            <w:pPr>
              <w:pStyle w:val="paragraph0"/>
              <w:tabs>
                <w:tab w:val="left" w:pos="1080"/>
              </w:tabs>
              <w:spacing w:before="0" w:after="0"/>
              <w:jc w:val="center"/>
              <w:rPr>
                <w:color w:val="auto"/>
                <w:sz w:val="22"/>
                <w:szCs w:val="22"/>
              </w:rPr>
            </w:pPr>
            <w:r>
              <w:rPr>
                <w:color w:val="auto"/>
                <w:sz w:val="22"/>
              </w:rPr>
              <w:t>2</w:t>
            </w:r>
            <w:r w:rsidRPr="000E2319">
              <w:rPr>
                <w:sz w:val="22"/>
              </w:rPr>
              <w:noBreakHyphen/>
            </w:r>
            <w:r>
              <w:rPr>
                <w:color w:val="auto"/>
                <w:sz w:val="22"/>
              </w:rPr>
              <w:t>suuntainen p</w:t>
            </w:r>
            <w:r w:rsidRPr="000E2319">
              <w:rPr>
                <w:sz w:val="22"/>
              </w:rPr>
              <w:noBreakHyphen/>
            </w:r>
            <w:r>
              <w:rPr>
                <w:color w:val="auto"/>
                <w:sz w:val="22"/>
              </w:rPr>
              <w:t>arvo &lt; 0,0001</w:t>
            </w:r>
          </w:p>
        </w:tc>
      </w:tr>
      <w:tr w:rsidR="00381F99" w:rsidRPr="00AA1313" w14:paraId="0C0827BD" w14:textId="77777777" w:rsidTr="0085504A">
        <w:trPr>
          <w:trHeight w:val="413"/>
        </w:trPr>
        <w:tc>
          <w:tcPr>
            <w:tcW w:w="3828" w:type="dxa"/>
            <w:vMerge w:val="restart"/>
            <w:shd w:val="clear" w:color="auto" w:fill="auto"/>
          </w:tcPr>
          <w:p w14:paraId="5680F68D" w14:textId="77777777" w:rsidR="00381F99" w:rsidRPr="00AA1313" w:rsidRDefault="00381F99" w:rsidP="00F051B7">
            <w:pPr>
              <w:pStyle w:val="paragraph0"/>
              <w:spacing w:before="0" w:after="0"/>
              <w:ind w:left="342"/>
              <w:rPr>
                <w:sz w:val="22"/>
                <w:szCs w:val="22"/>
              </w:rPr>
            </w:pPr>
            <w:r>
              <w:rPr>
                <w:sz w:val="22"/>
              </w:rPr>
              <w:t>CR</w:t>
            </w:r>
            <w:r>
              <w:rPr>
                <w:sz w:val="22"/>
                <w:vertAlign w:val="superscript"/>
              </w:rPr>
              <w:t>a</w:t>
            </w:r>
            <w:r w:rsidR="00230235">
              <w:rPr>
                <w:sz w:val="22"/>
              </w:rPr>
              <w:t>,</w:t>
            </w:r>
            <w:r>
              <w:rPr>
                <w:sz w:val="22"/>
              </w:rPr>
              <w:t xml:space="preserve"> n (%) [</w:t>
            </w:r>
            <w:r w:rsidR="00FD3C36">
              <w:rPr>
                <w:sz w:val="22"/>
              </w:rPr>
              <w:t>95 %:n luottamusväli</w:t>
            </w:r>
            <w:r>
              <w:rPr>
                <w:sz w:val="22"/>
              </w:rPr>
              <w:t>]</w:t>
            </w:r>
          </w:p>
        </w:tc>
        <w:tc>
          <w:tcPr>
            <w:tcW w:w="2615" w:type="dxa"/>
            <w:shd w:val="clear" w:color="auto" w:fill="auto"/>
          </w:tcPr>
          <w:p w14:paraId="2C7F5C83" w14:textId="77777777" w:rsidR="00381F99" w:rsidRPr="00654E78" w:rsidRDefault="00381F99" w:rsidP="00F051B7">
            <w:pPr>
              <w:pStyle w:val="BodyText"/>
              <w:jc w:val="center"/>
              <w:rPr>
                <w:i w:val="0"/>
                <w:color w:val="auto"/>
                <w:szCs w:val="22"/>
              </w:rPr>
            </w:pPr>
            <w:r>
              <w:rPr>
                <w:i w:val="0"/>
                <w:color w:val="auto"/>
              </w:rPr>
              <w:t>39 (35,8 %)</w:t>
            </w:r>
          </w:p>
          <w:p w14:paraId="2D0CC689" w14:textId="77777777" w:rsidR="00381F99" w:rsidRPr="00654E78" w:rsidRDefault="00381F99" w:rsidP="00273A78">
            <w:pPr>
              <w:pStyle w:val="paragraph0"/>
              <w:tabs>
                <w:tab w:val="left" w:pos="1080"/>
              </w:tabs>
              <w:spacing w:before="0" w:after="0"/>
              <w:jc w:val="center"/>
              <w:rPr>
                <w:sz w:val="22"/>
                <w:szCs w:val="22"/>
              </w:rPr>
            </w:pPr>
            <w:r>
              <w:rPr>
                <w:color w:val="auto"/>
                <w:sz w:val="22"/>
              </w:rPr>
              <w:t>[26,8–45,5 %]</w:t>
            </w:r>
          </w:p>
        </w:tc>
        <w:tc>
          <w:tcPr>
            <w:tcW w:w="2736" w:type="dxa"/>
            <w:shd w:val="clear" w:color="auto" w:fill="auto"/>
          </w:tcPr>
          <w:p w14:paraId="5E295168" w14:textId="77777777" w:rsidR="00381F99" w:rsidRPr="00654E78" w:rsidRDefault="00381F99" w:rsidP="00F051B7">
            <w:pPr>
              <w:pStyle w:val="BodyText"/>
              <w:jc w:val="center"/>
              <w:rPr>
                <w:i w:val="0"/>
                <w:color w:val="auto"/>
                <w:szCs w:val="22"/>
              </w:rPr>
            </w:pPr>
            <w:r>
              <w:rPr>
                <w:i w:val="0"/>
                <w:color w:val="auto"/>
              </w:rPr>
              <w:t>19 (17,4 %)</w:t>
            </w:r>
          </w:p>
          <w:p w14:paraId="7224E23D" w14:textId="77777777" w:rsidR="00381F99" w:rsidRPr="00654E78" w:rsidRDefault="00381F99" w:rsidP="00273A78">
            <w:pPr>
              <w:pStyle w:val="paragraph0"/>
              <w:tabs>
                <w:tab w:val="left" w:pos="1080"/>
              </w:tabs>
              <w:spacing w:before="0" w:after="0"/>
              <w:jc w:val="center"/>
              <w:rPr>
                <w:color w:val="auto"/>
                <w:sz w:val="22"/>
                <w:szCs w:val="22"/>
              </w:rPr>
            </w:pPr>
            <w:r>
              <w:rPr>
                <w:color w:val="auto"/>
                <w:sz w:val="22"/>
              </w:rPr>
              <w:t>[10,8–25,9 %]</w:t>
            </w:r>
          </w:p>
        </w:tc>
      </w:tr>
      <w:tr w:rsidR="00381F99" w:rsidRPr="00AA1313" w14:paraId="4FF5E812" w14:textId="77777777" w:rsidTr="0085504A">
        <w:trPr>
          <w:trHeight w:val="274"/>
        </w:trPr>
        <w:tc>
          <w:tcPr>
            <w:tcW w:w="3828" w:type="dxa"/>
            <w:vMerge/>
            <w:shd w:val="clear" w:color="auto" w:fill="auto"/>
          </w:tcPr>
          <w:p w14:paraId="2FE92E97" w14:textId="77777777" w:rsidR="00381F99" w:rsidRPr="00AA1313" w:rsidRDefault="00381F99" w:rsidP="00F051B7">
            <w:pPr>
              <w:pStyle w:val="paragraph0"/>
              <w:spacing w:before="0" w:after="0"/>
              <w:ind w:left="342"/>
              <w:rPr>
                <w:sz w:val="22"/>
                <w:szCs w:val="22"/>
              </w:rPr>
            </w:pPr>
          </w:p>
        </w:tc>
        <w:tc>
          <w:tcPr>
            <w:tcW w:w="5351" w:type="dxa"/>
            <w:gridSpan w:val="2"/>
            <w:shd w:val="clear" w:color="auto" w:fill="auto"/>
          </w:tcPr>
          <w:p w14:paraId="1FAD21C9" w14:textId="77777777" w:rsidR="00381F99" w:rsidRPr="00654E78" w:rsidRDefault="004F3796" w:rsidP="00845E03">
            <w:pPr>
              <w:pStyle w:val="paragraph0"/>
              <w:tabs>
                <w:tab w:val="left" w:pos="1080"/>
              </w:tabs>
              <w:spacing w:before="0" w:after="0"/>
              <w:jc w:val="center"/>
              <w:rPr>
                <w:i/>
                <w:color w:val="auto"/>
                <w:sz w:val="22"/>
                <w:szCs w:val="22"/>
              </w:rPr>
            </w:pPr>
            <w:r>
              <w:rPr>
                <w:color w:val="auto"/>
                <w:sz w:val="22"/>
              </w:rPr>
              <w:t>2</w:t>
            </w:r>
            <w:r w:rsidRPr="000E2319">
              <w:rPr>
                <w:sz w:val="22"/>
              </w:rPr>
              <w:noBreakHyphen/>
            </w:r>
            <w:r>
              <w:rPr>
                <w:color w:val="auto"/>
                <w:sz w:val="22"/>
              </w:rPr>
              <w:t>suuntainen p</w:t>
            </w:r>
            <w:r w:rsidRPr="000E2319">
              <w:rPr>
                <w:sz w:val="22"/>
              </w:rPr>
              <w:noBreakHyphen/>
            </w:r>
            <w:r>
              <w:rPr>
                <w:color w:val="auto"/>
                <w:sz w:val="22"/>
              </w:rPr>
              <w:t>arvo = 0,0022</w:t>
            </w:r>
          </w:p>
        </w:tc>
      </w:tr>
      <w:tr w:rsidR="00381F99" w:rsidRPr="00AA1313" w14:paraId="66FCAE4F" w14:textId="77777777" w:rsidTr="0085504A">
        <w:trPr>
          <w:trHeight w:val="350"/>
        </w:trPr>
        <w:tc>
          <w:tcPr>
            <w:tcW w:w="3828" w:type="dxa"/>
            <w:vMerge w:val="restart"/>
            <w:shd w:val="clear" w:color="auto" w:fill="auto"/>
          </w:tcPr>
          <w:p w14:paraId="27D4E264" w14:textId="77777777" w:rsidR="00381F99" w:rsidRPr="00AA1313" w:rsidRDefault="00381F99" w:rsidP="00F051B7">
            <w:pPr>
              <w:pStyle w:val="paragraph0"/>
              <w:spacing w:before="0" w:after="0"/>
              <w:ind w:left="342"/>
              <w:rPr>
                <w:sz w:val="22"/>
                <w:szCs w:val="22"/>
              </w:rPr>
            </w:pPr>
            <w:r>
              <w:rPr>
                <w:sz w:val="22"/>
              </w:rPr>
              <w:t>CRi</w:t>
            </w:r>
            <w:r>
              <w:rPr>
                <w:sz w:val="22"/>
                <w:vertAlign w:val="superscript"/>
              </w:rPr>
              <w:t>b</w:t>
            </w:r>
            <w:r w:rsidR="00230235">
              <w:rPr>
                <w:sz w:val="22"/>
              </w:rPr>
              <w:t>,</w:t>
            </w:r>
            <w:r>
              <w:rPr>
                <w:sz w:val="22"/>
              </w:rPr>
              <w:t xml:space="preserve"> n (%) [</w:t>
            </w:r>
            <w:r w:rsidR="00FD3C36">
              <w:rPr>
                <w:sz w:val="22"/>
              </w:rPr>
              <w:t>95 %:n luottamusväli</w:t>
            </w:r>
            <w:r>
              <w:rPr>
                <w:sz w:val="22"/>
              </w:rPr>
              <w:t>]</w:t>
            </w:r>
          </w:p>
        </w:tc>
        <w:tc>
          <w:tcPr>
            <w:tcW w:w="2615" w:type="dxa"/>
            <w:shd w:val="clear" w:color="auto" w:fill="auto"/>
          </w:tcPr>
          <w:p w14:paraId="2CFDE6BA" w14:textId="77777777" w:rsidR="00381F99" w:rsidRPr="00654E78" w:rsidRDefault="00381F99" w:rsidP="00F051B7">
            <w:pPr>
              <w:pStyle w:val="BodyText"/>
              <w:jc w:val="center"/>
              <w:rPr>
                <w:i w:val="0"/>
                <w:color w:val="auto"/>
                <w:szCs w:val="22"/>
              </w:rPr>
            </w:pPr>
            <w:r>
              <w:rPr>
                <w:i w:val="0"/>
                <w:color w:val="auto"/>
              </w:rPr>
              <w:t>49 (45,0 %)</w:t>
            </w:r>
          </w:p>
          <w:p w14:paraId="23894397" w14:textId="77777777" w:rsidR="00381F99" w:rsidRPr="00654E78" w:rsidRDefault="00381F99" w:rsidP="00273A78">
            <w:pPr>
              <w:pStyle w:val="paragraph0"/>
              <w:tabs>
                <w:tab w:val="left" w:pos="1080"/>
              </w:tabs>
              <w:spacing w:before="0" w:after="0"/>
              <w:jc w:val="center"/>
              <w:rPr>
                <w:sz w:val="22"/>
                <w:szCs w:val="22"/>
              </w:rPr>
            </w:pPr>
            <w:r>
              <w:rPr>
                <w:color w:val="auto"/>
                <w:sz w:val="22"/>
              </w:rPr>
              <w:t>[35,4–54,8 %]</w:t>
            </w:r>
          </w:p>
        </w:tc>
        <w:tc>
          <w:tcPr>
            <w:tcW w:w="2736" w:type="dxa"/>
            <w:shd w:val="clear" w:color="auto" w:fill="auto"/>
          </w:tcPr>
          <w:p w14:paraId="63F2BF69" w14:textId="77777777" w:rsidR="00381F99" w:rsidRPr="00654E78" w:rsidRDefault="00381F99" w:rsidP="00F051B7">
            <w:pPr>
              <w:pStyle w:val="BodyText"/>
              <w:jc w:val="center"/>
              <w:rPr>
                <w:i w:val="0"/>
                <w:color w:val="auto"/>
                <w:szCs w:val="22"/>
              </w:rPr>
            </w:pPr>
            <w:r>
              <w:rPr>
                <w:i w:val="0"/>
                <w:color w:val="auto"/>
              </w:rPr>
              <w:t>13 (11,9 %)</w:t>
            </w:r>
          </w:p>
          <w:p w14:paraId="72A60AE3" w14:textId="77777777" w:rsidR="00381F99" w:rsidRPr="00654E78" w:rsidRDefault="00381F99" w:rsidP="00273A78">
            <w:pPr>
              <w:pStyle w:val="paragraph0"/>
              <w:tabs>
                <w:tab w:val="left" w:pos="1080"/>
              </w:tabs>
              <w:spacing w:before="0" w:after="0"/>
              <w:jc w:val="center"/>
              <w:rPr>
                <w:color w:val="auto"/>
                <w:sz w:val="22"/>
                <w:szCs w:val="22"/>
              </w:rPr>
            </w:pPr>
            <w:r>
              <w:rPr>
                <w:color w:val="auto"/>
                <w:sz w:val="22"/>
              </w:rPr>
              <w:t>[6,5–19,5 %]</w:t>
            </w:r>
          </w:p>
        </w:tc>
      </w:tr>
      <w:tr w:rsidR="00381F99" w:rsidRPr="00AA1313" w14:paraId="5CF17383" w14:textId="77777777" w:rsidTr="0085504A">
        <w:trPr>
          <w:trHeight w:val="259"/>
        </w:trPr>
        <w:tc>
          <w:tcPr>
            <w:tcW w:w="3828" w:type="dxa"/>
            <w:vMerge/>
            <w:shd w:val="clear" w:color="auto" w:fill="auto"/>
          </w:tcPr>
          <w:p w14:paraId="06B7F2AE" w14:textId="77777777" w:rsidR="00381F99" w:rsidRPr="00AA1313" w:rsidRDefault="00381F99" w:rsidP="00F051B7">
            <w:pPr>
              <w:pStyle w:val="paragraph0"/>
              <w:tabs>
                <w:tab w:val="left" w:pos="1080"/>
              </w:tabs>
              <w:spacing w:before="0" w:after="0"/>
              <w:ind w:firstLine="162"/>
              <w:rPr>
                <w:sz w:val="22"/>
                <w:szCs w:val="22"/>
              </w:rPr>
            </w:pPr>
          </w:p>
        </w:tc>
        <w:tc>
          <w:tcPr>
            <w:tcW w:w="5351" w:type="dxa"/>
            <w:gridSpan w:val="2"/>
            <w:shd w:val="clear" w:color="auto" w:fill="auto"/>
          </w:tcPr>
          <w:p w14:paraId="59E5B8DA" w14:textId="77777777" w:rsidR="00381F99" w:rsidRPr="00654E78" w:rsidRDefault="004F3796" w:rsidP="00845E03">
            <w:pPr>
              <w:pStyle w:val="paragraph0"/>
              <w:tabs>
                <w:tab w:val="left" w:pos="1080"/>
              </w:tabs>
              <w:spacing w:before="0" w:after="0"/>
              <w:jc w:val="center"/>
              <w:rPr>
                <w:i/>
                <w:color w:val="auto"/>
                <w:sz w:val="22"/>
                <w:szCs w:val="22"/>
              </w:rPr>
            </w:pPr>
            <w:r>
              <w:rPr>
                <w:color w:val="auto"/>
                <w:sz w:val="22"/>
              </w:rPr>
              <w:t>2</w:t>
            </w:r>
            <w:r w:rsidRPr="000E2319">
              <w:rPr>
                <w:sz w:val="22"/>
              </w:rPr>
              <w:noBreakHyphen/>
            </w:r>
            <w:r>
              <w:rPr>
                <w:color w:val="auto"/>
                <w:sz w:val="22"/>
              </w:rPr>
              <w:t>suuntainen p</w:t>
            </w:r>
            <w:r w:rsidRPr="000E2319">
              <w:rPr>
                <w:sz w:val="22"/>
              </w:rPr>
              <w:noBreakHyphen/>
            </w:r>
            <w:r>
              <w:rPr>
                <w:color w:val="auto"/>
                <w:sz w:val="22"/>
              </w:rPr>
              <w:t>arvo &lt; 0,0001</w:t>
            </w:r>
          </w:p>
        </w:tc>
      </w:tr>
      <w:tr w:rsidR="00381F99" w:rsidRPr="00AA1313" w14:paraId="61513B13" w14:textId="77777777" w:rsidTr="0085504A">
        <w:trPr>
          <w:trHeight w:val="359"/>
        </w:trPr>
        <w:tc>
          <w:tcPr>
            <w:tcW w:w="3828" w:type="dxa"/>
            <w:vMerge w:val="restart"/>
            <w:shd w:val="clear" w:color="auto" w:fill="auto"/>
          </w:tcPr>
          <w:p w14:paraId="35E94D25" w14:textId="77777777" w:rsidR="00FD3C36" w:rsidRDefault="00BA09A1" w:rsidP="00E94012">
            <w:pPr>
              <w:pStyle w:val="BodyText"/>
              <w:rPr>
                <w:i w:val="0"/>
                <w:color w:val="auto"/>
              </w:rPr>
            </w:pPr>
            <w:r w:rsidRPr="0072131D">
              <w:rPr>
                <w:i w:val="0"/>
                <w:color w:val="auto"/>
              </w:rPr>
              <w:t>M</w:t>
            </w:r>
            <w:r w:rsidR="00FD3C36" w:rsidRPr="0072131D">
              <w:rPr>
                <w:i w:val="0"/>
                <w:color w:val="auto"/>
              </w:rPr>
              <w:t>RD</w:t>
            </w:r>
            <w:r w:rsidR="00904058" w:rsidRPr="0072131D">
              <w:rPr>
                <w:i w:val="0"/>
                <w:color w:val="auto"/>
              </w:rPr>
              <w:t>-</w:t>
            </w:r>
            <w:r w:rsidRPr="0072131D">
              <w:rPr>
                <w:i w:val="0"/>
                <w:color w:val="auto"/>
              </w:rPr>
              <w:t>negatiivist</w:t>
            </w:r>
            <w:r w:rsidR="00387D24" w:rsidRPr="0072131D">
              <w:rPr>
                <w:i w:val="0"/>
                <w:color w:val="auto"/>
              </w:rPr>
              <w:t>en</w:t>
            </w:r>
            <w:r w:rsidR="00381F99" w:rsidRPr="0072131D">
              <w:rPr>
                <w:i w:val="0"/>
                <w:color w:val="auto"/>
                <w:vertAlign w:val="superscript"/>
              </w:rPr>
              <w:t>c</w:t>
            </w:r>
            <w:r w:rsidR="00381F99" w:rsidRPr="0072131D">
              <w:rPr>
                <w:i w:val="0"/>
                <w:color w:val="auto"/>
              </w:rPr>
              <w:t xml:space="preserve"> potila</w:t>
            </w:r>
            <w:r w:rsidR="00387D24" w:rsidRPr="0072131D">
              <w:rPr>
                <w:i w:val="0"/>
                <w:color w:val="auto"/>
              </w:rPr>
              <w:t>iden osuus</w:t>
            </w:r>
            <w:r w:rsidR="00387D24" w:rsidRPr="0072131D">
              <w:rPr>
                <w:i w:val="0"/>
                <w:color w:val="auto"/>
                <w:vertAlign w:val="superscript"/>
              </w:rPr>
              <w:t>d</w:t>
            </w:r>
            <w:r w:rsidR="00381F99" w:rsidRPr="0072131D">
              <w:rPr>
                <w:i w:val="0"/>
                <w:color w:val="auto"/>
              </w:rPr>
              <w:t xml:space="preserve"> </w:t>
            </w:r>
            <w:r w:rsidR="00381F99" w:rsidRPr="0098085A">
              <w:rPr>
                <w:i w:val="0"/>
                <w:color w:val="auto"/>
              </w:rPr>
              <w:t>CR</w:t>
            </w:r>
            <w:r w:rsidR="00904058" w:rsidRPr="0098085A">
              <w:rPr>
                <w:i w:val="0"/>
                <w:color w:val="auto"/>
              </w:rPr>
              <w:t>:n</w:t>
            </w:r>
            <w:r w:rsidR="00381F99" w:rsidRPr="0098085A">
              <w:rPr>
                <w:i w:val="0"/>
                <w:color w:val="auto"/>
              </w:rPr>
              <w:t>/CRi</w:t>
            </w:r>
            <w:r w:rsidR="00904058" w:rsidRPr="0098085A">
              <w:rPr>
                <w:i w:val="0"/>
                <w:color w:val="auto"/>
              </w:rPr>
              <w:t>:n</w:t>
            </w:r>
            <w:r w:rsidR="00325F39" w:rsidRPr="0098085A">
              <w:rPr>
                <w:i w:val="0"/>
                <w:color w:val="auto"/>
              </w:rPr>
              <w:t xml:space="preserve"> </w:t>
            </w:r>
            <w:r w:rsidR="00904058" w:rsidRPr="0098085A">
              <w:rPr>
                <w:i w:val="0"/>
                <w:color w:val="auto"/>
              </w:rPr>
              <w:t>saavuttaneista</w:t>
            </w:r>
            <w:r w:rsidR="00387D24" w:rsidRPr="00E40619">
              <w:rPr>
                <w:i w:val="0"/>
                <w:color w:val="auto"/>
              </w:rPr>
              <w:t xml:space="preserve"> </w:t>
            </w:r>
            <w:r w:rsidR="00381F99" w:rsidRPr="0098085A">
              <w:rPr>
                <w:i w:val="0"/>
                <w:color w:val="auto"/>
              </w:rPr>
              <w:t>(%)</w:t>
            </w:r>
            <w:r w:rsidR="00381F99">
              <w:rPr>
                <w:i w:val="0"/>
                <w:color w:val="auto"/>
              </w:rPr>
              <w:t xml:space="preserve"> </w:t>
            </w:r>
          </w:p>
          <w:p w14:paraId="52415523" w14:textId="77777777" w:rsidR="00381F99" w:rsidRPr="00AA1313" w:rsidRDefault="00381F99" w:rsidP="0066373D">
            <w:pPr>
              <w:pStyle w:val="BodyText"/>
              <w:rPr>
                <w:i w:val="0"/>
                <w:color w:val="auto"/>
                <w:szCs w:val="22"/>
              </w:rPr>
            </w:pPr>
            <w:r>
              <w:rPr>
                <w:i w:val="0"/>
                <w:color w:val="auto"/>
              </w:rPr>
              <w:t>[</w:t>
            </w:r>
            <w:r w:rsidR="00FD3C36" w:rsidRPr="00FD3C36">
              <w:rPr>
                <w:i w:val="0"/>
                <w:color w:val="auto"/>
              </w:rPr>
              <w:t>95 %:n luottamusväli</w:t>
            </w:r>
            <w:r>
              <w:rPr>
                <w:i w:val="0"/>
                <w:color w:val="auto"/>
              </w:rPr>
              <w:t>]</w:t>
            </w:r>
          </w:p>
        </w:tc>
        <w:tc>
          <w:tcPr>
            <w:tcW w:w="2615" w:type="dxa"/>
            <w:shd w:val="clear" w:color="auto" w:fill="auto"/>
          </w:tcPr>
          <w:p w14:paraId="2F6C119B" w14:textId="77777777" w:rsidR="00381F99" w:rsidRPr="00654E78" w:rsidRDefault="00381F99" w:rsidP="00F051B7">
            <w:pPr>
              <w:pStyle w:val="BodyText"/>
              <w:jc w:val="center"/>
              <w:rPr>
                <w:rFonts w:eastAsia="Calibri"/>
                <w:i w:val="0"/>
                <w:color w:val="auto"/>
                <w:szCs w:val="22"/>
              </w:rPr>
            </w:pPr>
            <w:r>
              <w:rPr>
                <w:i w:val="0"/>
                <w:color w:val="auto"/>
              </w:rPr>
              <w:t>69/88 (78,4 %)</w:t>
            </w:r>
          </w:p>
          <w:p w14:paraId="5FEC44BE" w14:textId="77777777" w:rsidR="00381F99" w:rsidRPr="00654E78" w:rsidRDefault="00381F99" w:rsidP="00273A78">
            <w:pPr>
              <w:pStyle w:val="paragraph0"/>
              <w:tabs>
                <w:tab w:val="left" w:pos="1080"/>
              </w:tabs>
              <w:spacing w:before="0" w:after="0"/>
              <w:jc w:val="center"/>
              <w:rPr>
                <w:sz w:val="22"/>
                <w:szCs w:val="22"/>
              </w:rPr>
            </w:pPr>
            <w:r>
              <w:rPr>
                <w:color w:val="auto"/>
                <w:sz w:val="22"/>
              </w:rPr>
              <w:t>[68,4–86,5 %]</w:t>
            </w:r>
          </w:p>
        </w:tc>
        <w:tc>
          <w:tcPr>
            <w:tcW w:w="2736" w:type="dxa"/>
            <w:shd w:val="clear" w:color="auto" w:fill="auto"/>
          </w:tcPr>
          <w:p w14:paraId="06161A46" w14:textId="77777777" w:rsidR="00381F99" w:rsidRPr="00654E78" w:rsidRDefault="00381F99" w:rsidP="00F051B7">
            <w:pPr>
              <w:pStyle w:val="BodyText"/>
              <w:jc w:val="center"/>
              <w:rPr>
                <w:i w:val="0"/>
                <w:color w:val="auto"/>
                <w:szCs w:val="22"/>
              </w:rPr>
            </w:pPr>
            <w:r>
              <w:rPr>
                <w:i w:val="0"/>
                <w:color w:val="auto"/>
              </w:rPr>
              <w:t>9/32 (28,1 %)</w:t>
            </w:r>
          </w:p>
          <w:p w14:paraId="18FA9C77" w14:textId="77777777" w:rsidR="00381F99" w:rsidRPr="00654E78" w:rsidRDefault="00381F99" w:rsidP="00273A78">
            <w:pPr>
              <w:pStyle w:val="paragraph0"/>
              <w:tabs>
                <w:tab w:val="left" w:pos="1080"/>
              </w:tabs>
              <w:spacing w:before="0" w:after="0"/>
              <w:jc w:val="center"/>
              <w:rPr>
                <w:color w:val="auto"/>
                <w:sz w:val="22"/>
                <w:szCs w:val="22"/>
              </w:rPr>
            </w:pPr>
            <w:r>
              <w:rPr>
                <w:color w:val="auto"/>
                <w:sz w:val="22"/>
              </w:rPr>
              <w:t>[13,7–46,7 %]</w:t>
            </w:r>
          </w:p>
        </w:tc>
      </w:tr>
      <w:tr w:rsidR="00381F99" w:rsidRPr="00AA1313" w14:paraId="33764C5F" w14:textId="77777777" w:rsidTr="0085504A">
        <w:trPr>
          <w:trHeight w:val="80"/>
        </w:trPr>
        <w:tc>
          <w:tcPr>
            <w:tcW w:w="3828" w:type="dxa"/>
            <w:vMerge/>
            <w:shd w:val="clear" w:color="auto" w:fill="auto"/>
          </w:tcPr>
          <w:p w14:paraId="04542A70" w14:textId="77777777" w:rsidR="00381F99" w:rsidRPr="00AA1313" w:rsidRDefault="00381F99" w:rsidP="00F051B7">
            <w:pPr>
              <w:pStyle w:val="paragraph0"/>
              <w:tabs>
                <w:tab w:val="left" w:pos="1080"/>
              </w:tabs>
              <w:spacing w:before="0" w:after="0"/>
              <w:rPr>
                <w:color w:val="auto"/>
                <w:sz w:val="22"/>
                <w:szCs w:val="22"/>
              </w:rPr>
            </w:pPr>
          </w:p>
        </w:tc>
        <w:tc>
          <w:tcPr>
            <w:tcW w:w="5351" w:type="dxa"/>
            <w:gridSpan w:val="2"/>
            <w:shd w:val="clear" w:color="auto" w:fill="auto"/>
          </w:tcPr>
          <w:p w14:paraId="2BECB8B2" w14:textId="77777777" w:rsidR="00381F99" w:rsidRPr="00654E78" w:rsidRDefault="004F3796" w:rsidP="00845E03">
            <w:pPr>
              <w:pStyle w:val="paragraph0"/>
              <w:tabs>
                <w:tab w:val="left" w:pos="1080"/>
              </w:tabs>
              <w:spacing w:before="0" w:after="0"/>
              <w:jc w:val="center"/>
              <w:rPr>
                <w:i/>
                <w:color w:val="auto"/>
                <w:sz w:val="22"/>
                <w:szCs w:val="22"/>
              </w:rPr>
            </w:pPr>
            <w:r>
              <w:rPr>
                <w:color w:val="auto"/>
                <w:sz w:val="22"/>
              </w:rPr>
              <w:t>2</w:t>
            </w:r>
            <w:r w:rsidRPr="000E2319">
              <w:rPr>
                <w:sz w:val="22"/>
              </w:rPr>
              <w:noBreakHyphen/>
            </w:r>
            <w:r>
              <w:rPr>
                <w:color w:val="auto"/>
                <w:sz w:val="22"/>
              </w:rPr>
              <w:t>suuntainen p</w:t>
            </w:r>
            <w:r w:rsidRPr="000E2319">
              <w:rPr>
                <w:sz w:val="22"/>
              </w:rPr>
              <w:noBreakHyphen/>
            </w:r>
            <w:r>
              <w:rPr>
                <w:color w:val="auto"/>
                <w:sz w:val="22"/>
              </w:rPr>
              <w:t>arvo &lt; 0,0001</w:t>
            </w:r>
          </w:p>
        </w:tc>
      </w:tr>
      <w:tr w:rsidR="00381F99" w:rsidRPr="00763948" w14:paraId="7B5AEF12" w14:textId="77777777" w:rsidTr="0085504A">
        <w:trPr>
          <w:trHeight w:val="512"/>
        </w:trPr>
        <w:tc>
          <w:tcPr>
            <w:tcW w:w="3828" w:type="dxa"/>
            <w:tcBorders>
              <w:bottom w:val="single" w:sz="4" w:space="0" w:color="auto"/>
            </w:tcBorders>
            <w:shd w:val="clear" w:color="auto" w:fill="auto"/>
          </w:tcPr>
          <w:p w14:paraId="5C5CABD5" w14:textId="77777777" w:rsidR="00381F99" w:rsidRPr="00AA1313" w:rsidRDefault="00381F99" w:rsidP="00BC307A">
            <w:pPr>
              <w:pStyle w:val="paragraph0"/>
              <w:keepNext/>
              <w:keepLines/>
              <w:tabs>
                <w:tab w:val="left" w:pos="1080"/>
              </w:tabs>
              <w:spacing w:before="0" w:after="0"/>
              <w:rPr>
                <w:sz w:val="22"/>
                <w:szCs w:val="22"/>
              </w:rPr>
            </w:pPr>
          </w:p>
        </w:tc>
        <w:tc>
          <w:tcPr>
            <w:tcW w:w="2615" w:type="dxa"/>
            <w:tcBorders>
              <w:bottom w:val="single" w:sz="4" w:space="0" w:color="auto"/>
            </w:tcBorders>
            <w:shd w:val="clear" w:color="auto" w:fill="auto"/>
          </w:tcPr>
          <w:p w14:paraId="6A38E39E" w14:textId="77777777" w:rsidR="00381F99" w:rsidRPr="00654E78" w:rsidRDefault="00381F99" w:rsidP="00BC307A">
            <w:pPr>
              <w:pStyle w:val="Paragraph"/>
              <w:keepNext/>
              <w:keepLines/>
              <w:spacing w:after="0"/>
              <w:jc w:val="center"/>
              <w:rPr>
                <w:b/>
                <w:bCs/>
                <w:sz w:val="22"/>
                <w:szCs w:val="22"/>
              </w:rPr>
            </w:pPr>
            <w:r>
              <w:rPr>
                <w:b/>
                <w:sz w:val="22"/>
              </w:rPr>
              <w:t>BESPONSA</w:t>
            </w:r>
          </w:p>
          <w:p w14:paraId="23810B0D" w14:textId="77777777" w:rsidR="00381F99" w:rsidRPr="00654E78" w:rsidRDefault="00381F99" w:rsidP="00BC307A">
            <w:pPr>
              <w:pStyle w:val="paragraph0"/>
              <w:keepNext/>
              <w:keepLines/>
              <w:tabs>
                <w:tab w:val="left" w:pos="1080"/>
              </w:tabs>
              <w:spacing w:before="0" w:after="0"/>
              <w:jc w:val="center"/>
              <w:rPr>
                <w:sz w:val="22"/>
                <w:szCs w:val="22"/>
              </w:rPr>
            </w:pPr>
            <w:r>
              <w:rPr>
                <w:b/>
                <w:color w:val="auto"/>
                <w:sz w:val="22"/>
              </w:rPr>
              <w:t>(</w:t>
            </w:r>
            <w:r w:rsidR="00BA09A1">
              <w:rPr>
                <w:b/>
                <w:color w:val="auto"/>
                <w:sz w:val="22"/>
              </w:rPr>
              <w:t>n</w:t>
            </w:r>
            <w:r>
              <w:rPr>
                <w:b/>
                <w:color w:val="auto"/>
                <w:sz w:val="22"/>
              </w:rPr>
              <w:t> = 164)</w:t>
            </w:r>
          </w:p>
        </w:tc>
        <w:tc>
          <w:tcPr>
            <w:tcW w:w="2736" w:type="dxa"/>
            <w:tcBorders>
              <w:bottom w:val="single" w:sz="4" w:space="0" w:color="auto"/>
            </w:tcBorders>
            <w:shd w:val="clear" w:color="auto" w:fill="auto"/>
          </w:tcPr>
          <w:p w14:paraId="2891C5B8" w14:textId="77777777" w:rsidR="00381F99" w:rsidRPr="000E2319" w:rsidRDefault="00381F99" w:rsidP="00BC307A">
            <w:pPr>
              <w:pStyle w:val="paragraph0"/>
              <w:keepNext/>
              <w:keepLines/>
              <w:tabs>
                <w:tab w:val="left" w:pos="1080"/>
              </w:tabs>
              <w:spacing w:before="0" w:after="0"/>
              <w:jc w:val="center"/>
              <w:rPr>
                <w:sz w:val="22"/>
                <w:szCs w:val="22"/>
                <w:lang w:val="sv-SE"/>
              </w:rPr>
            </w:pPr>
            <w:r w:rsidRPr="000E2319">
              <w:rPr>
                <w:b/>
                <w:color w:val="auto"/>
                <w:sz w:val="22"/>
                <w:lang w:val="sv-SE"/>
              </w:rPr>
              <w:t>HIDAC, FLAG tai MXN/Ara-C (</w:t>
            </w:r>
            <w:r w:rsidR="00BA09A1">
              <w:rPr>
                <w:b/>
                <w:color w:val="auto"/>
                <w:sz w:val="22"/>
                <w:lang w:val="sv-SE"/>
              </w:rPr>
              <w:t>n</w:t>
            </w:r>
            <w:r w:rsidRPr="000E2319">
              <w:rPr>
                <w:b/>
                <w:color w:val="auto"/>
                <w:sz w:val="22"/>
                <w:lang w:val="sv-SE"/>
              </w:rPr>
              <w:t> = 162)</w:t>
            </w:r>
          </w:p>
        </w:tc>
      </w:tr>
      <w:tr w:rsidR="00381F99" w:rsidRPr="00AA1313" w14:paraId="2B917796" w14:textId="77777777" w:rsidTr="0085504A">
        <w:tc>
          <w:tcPr>
            <w:tcW w:w="3828" w:type="dxa"/>
            <w:vMerge w:val="restart"/>
            <w:shd w:val="clear" w:color="auto" w:fill="auto"/>
          </w:tcPr>
          <w:p w14:paraId="6A926D76" w14:textId="77777777" w:rsidR="00381F99" w:rsidRPr="002C6850" w:rsidRDefault="00FD3C36" w:rsidP="00BC307A">
            <w:pPr>
              <w:pStyle w:val="paragraph0"/>
              <w:keepNext/>
              <w:keepLines/>
              <w:tabs>
                <w:tab w:val="left" w:pos="1080"/>
              </w:tabs>
              <w:spacing w:before="0" w:after="0"/>
              <w:rPr>
                <w:sz w:val="22"/>
                <w:szCs w:val="22"/>
              </w:rPr>
            </w:pPr>
            <w:r w:rsidRPr="00E40619">
              <w:rPr>
                <w:sz w:val="22"/>
              </w:rPr>
              <w:t>M</w:t>
            </w:r>
            <w:r w:rsidR="00381F99" w:rsidRPr="00E40619">
              <w:rPr>
                <w:sz w:val="22"/>
              </w:rPr>
              <w:t>ediaani</w:t>
            </w:r>
            <w:r w:rsidRPr="00E40619">
              <w:rPr>
                <w:sz w:val="22"/>
              </w:rPr>
              <w:t xml:space="preserve"> OS, kk</w:t>
            </w:r>
            <w:r w:rsidR="00381F99">
              <w:rPr>
                <w:sz w:val="22"/>
              </w:rPr>
              <w:t xml:space="preserve"> [</w:t>
            </w:r>
            <w:r>
              <w:rPr>
                <w:sz w:val="22"/>
              </w:rPr>
              <w:t>95 %:n luottamusväli</w:t>
            </w:r>
            <w:r w:rsidR="00381F99">
              <w:rPr>
                <w:sz w:val="22"/>
              </w:rPr>
              <w:t>]</w:t>
            </w:r>
          </w:p>
        </w:tc>
        <w:tc>
          <w:tcPr>
            <w:tcW w:w="2615" w:type="dxa"/>
            <w:tcBorders>
              <w:bottom w:val="single" w:sz="4" w:space="0" w:color="auto"/>
            </w:tcBorders>
            <w:shd w:val="clear" w:color="auto" w:fill="auto"/>
          </w:tcPr>
          <w:p w14:paraId="0E7E45AD" w14:textId="77777777" w:rsidR="00381F99" w:rsidRPr="00A042F4" w:rsidRDefault="00381F99" w:rsidP="00BC307A">
            <w:pPr>
              <w:pStyle w:val="ListAlpha"/>
              <w:keepNext/>
              <w:keepLines/>
              <w:numPr>
                <w:ilvl w:val="0"/>
                <w:numId w:val="0"/>
              </w:numPr>
              <w:overflowPunct w:val="0"/>
              <w:autoSpaceDE w:val="0"/>
              <w:autoSpaceDN w:val="0"/>
              <w:adjustRightInd w:val="0"/>
              <w:spacing w:after="0"/>
              <w:jc w:val="center"/>
              <w:textAlignment w:val="baseline"/>
              <w:rPr>
                <w:sz w:val="22"/>
                <w:szCs w:val="22"/>
              </w:rPr>
            </w:pPr>
            <w:r>
              <w:rPr>
                <w:sz w:val="22"/>
              </w:rPr>
              <w:t>7,7</w:t>
            </w:r>
          </w:p>
          <w:p w14:paraId="1D43B05A" w14:textId="77777777" w:rsidR="00381F99" w:rsidRPr="00A042F4" w:rsidRDefault="00381F99" w:rsidP="00BC307A">
            <w:pPr>
              <w:pStyle w:val="paragraph0"/>
              <w:keepNext/>
              <w:keepLines/>
              <w:tabs>
                <w:tab w:val="left" w:pos="1080"/>
              </w:tabs>
              <w:spacing w:before="0" w:after="0"/>
              <w:jc w:val="center"/>
              <w:rPr>
                <w:sz w:val="22"/>
                <w:szCs w:val="22"/>
              </w:rPr>
            </w:pPr>
            <w:r>
              <w:rPr>
                <w:color w:val="auto"/>
                <w:sz w:val="22"/>
              </w:rPr>
              <w:t>[6,0–9,2]</w:t>
            </w:r>
          </w:p>
        </w:tc>
        <w:tc>
          <w:tcPr>
            <w:tcW w:w="2736" w:type="dxa"/>
            <w:tcBorders>
              <w:bottom w:val="single" w:sz="4" w:space="0" w:color="auto"/>
            </w:tcBorders>
            <w:shd w:val="clear" w:color="auto" w:fill="auto"/>
          </w:tcPr>
          <w:p w14:paraId="48D13081" w14:textId="77777777" w:rsidR="00381F99" w:rsidRPr="00E91ECD" w:rsidRDefault="0062439E" w:rsidP="00BC307A">
            <w:pPr>
              <w:pStyle w:val="ListAlpha"/>
              <w:keepNext/>
              <w:keepLines/>
              <w:numPr>
                <w:ilvl w:val="0"/>
                <w:numId w:val="0"/>
              </w:numPr>
              <w:overflowPunct w:val="0"/>
              <w:autoSpaceDE w:val="0"/>
              <w:autoSpaceDN w:val="0"/>
              <w:adjustRightInd w:val="0"/>
              <w:spacing w:after="0"/>
              <w:jc w:val="center"/>
              <w:textAlignment w:val="baseline"/>
              <w:rPr>
                <w:sz w:val="22"/>
                <w:szCs w:val="22"/>
              </w:rPr>
            </w:pPr>
            <w:r>
              <w:rPr>
                <w:sz w:val="22"/>
              </w:rPr>
              <w:t>6,2</w:t>
            </w:r>
          </w:p>
          <w:p w14:paraId="1C3EAD77" w14:textId="77777777" w:rsidR="00381F99" w:rsidRPr="004E256D" w:rsidRDefault="00381F99" w:rsidP="00BC307A">
            <w:pPr>
              <w:pStyle w:val="paragraph0"/>
              <w:keepNext/>
              <w:keepLines/>
              <w:tabs>
                <w:tab w:val="left" w:pos="1080"/>
              </w:tabs>
              <w:spacing w:before="0" w:after="0"/>
              <w:jc w:val="center"/>
              <w:rPr>
                <w:sz w:val="22"/>
                <w:szCs w:val="22"/>
              </w:rPr>
            </w:pPr>
            <w:r>
              <w:rPr>
                <w:color w:val="auto"/>
                <w:sz w:val="22"/>
              </w:rPr>
              <w:t>[4,</w:t>
            </w:r>
            <w:r w:rsidR="0062439E">
              <w:rPr>
                <w:color w:val="auto"/>
                <w:sz w:val="22"/>
              </w:rPr>
              <w:t>7</w:t>
            </w:r>
            <w:r>
              <w:rPr>
                <w:color w:val="auto"/>
                <w:sz w:val="22"/>
              </w:rPr>
              <w:t>–8,3]</w:t>
            </w:r>
          </w:p>
        </w:tc>
      </w:tr>
      <w:tr w:rsidR="00381F99" w:rsidRPr="00AA1313" w14:paraId="695EA640" w14:textId="77777777" w:rsidTr="0085504A">
        <w:tc>
          <w:tcPr>
            <w:tcW w:w="3828" w:type="dxa"/>
            <w:vMerge/>
            <w:tcBorders>
              <w:bottom w:val="single" w:sz="4" w:space="0" w:color="auto"/>
            </w:tcBorders>
            <w:shd w:val="clear" w:color="auto" w:fill="auto"/>
          </w:tcPr>
          <w:p w14:paraId="06A588AB" w14:textId="77777777" w:rsidR="00381F99" w:rsidRPr="009B5378" w:rsidRDefault="00381F99" w:rsidP="00BC307A">
            <w:pPr>
              <w:pStyle w:val="paragraph0"/>
              <w:keepNext/>
              <w:keepLines/>
              <w:tabs>
                <w:tab w:val="left" w:pos="1080"/>
              </w:tabs>
              <w:spacing w:before="0" w:after="0"/>
              <w:rPr>
                <w:sz w:val="22"/>
                <w:szCs w:val="22"/>
              </w:rPr>
            </w:pPr>
          </w:p>
        </w:tc>
        <w:tc>
          <w:tcPr>
            <w:tcW w:w="5351" w:type="dxa"/>
            <w:gridSpan w:val="2"/>
            <w:tcBorders>
              <w:bottom w:val="single" w:sz="4" w:space="0" w:color="auto"/>
            </w:tcBorders>
            <w:shd w:val="clear" w:color="auto" w:fill="auto"/>
          </w:tcPr>
          <w:p w14:paraId="1778AD10" w14:textId="77777777" w:rsidR="00675BAA" w:rsidRDefault="00381F99" w:rsidP="00BC307A">
            <w:pPr>
              <w:pStyle w:val="ListAlpha"/>
              <w:keepNext/>
              <w:keepLines/>
              <w:numPr>
                <w:ilvl w:val="0"/>
                <w:numId w:val="0"/>
              </w:numPr>
              <w:overflowPunct w:val="0"/>
              <w:autoSpaceDE w:val="0"/>
              <w:autoSpaceDN w:val="0"/>
              <w:adjustRightInd w:val="0"/>
              <w:spacing w:after="0"/>
              <w:jc w:val="center"/>
              <w:textAlignment w:val="baseline"/>
              <w:rPr>
                <w:sz w:val="22"/>
              </w:rPr>
            </w:pPr>
            <w:r>
              <w:rPr>
                <w:sz w:val="22"/>
              </w:rPr>
              <w:t>Riskitiheyksien suhde [</w:t>
            </w:r>
            <w:r w:rsidR="000B06A7" w:rsidRPr="00E40619">
              <w:rPr>
                <w:sz w:val="22"/>
              </w:rPr>
              <w:t>95 %:n</w:t>
            </w:r>
            <w:r w:rsidR="000B06A7">
              <w:rPr>
                <w:sz w:val="22"/>
              </w:rPr>
              <w:t xml:space="preserve"> </w:t>
            </w:r>
            <w:r w:rsidR="00FD3C36">
              <w:rPr>
                <w:sz w:val="22"/>
              </w:rPr>
              <w:t>luottamusväli</w:t>
            </w:r>
            <w:r>
              <w:rPr>
                <w:sz w:val="22"/>
              </w:rPr>
              <w:t xml:space="preserve">] = </w:t>
            </w:r>
          </w:p>
          <w:p w14:paraId="0B940759" w14:textId="77777777" w:rsidR="00381F99" w:rsidRPr="009B5378" w:rsidRDefault="00381F99" w:rsidP="00BC307A">
            <w:pPr>
              <w:pStyle w:val="ListAlpha"/>
              <w:keepNext/>
              <w:keepLines/>
              <w:numPr>
                <w:ilvl w:val="0"/>
                <w:numId w:val="0"/>
              </w:numPr>
              <w:overflowPunct w:val="0"/>
              <w:autoSpaceDE w:val="0"/>
              <w:autoSpaceDN w:val="0"/>
              <w:adjustRightInd w:val="0"/>
              <w:spacing w:after="0"/>
              <w:jc w:val="center"/>
              <w:textAlignment w:val="baseline"/>
              <w:rPr>
                <w:sz w:val="22"/>
                <w:szCs w:val="22"/>
              </w:rPr>
            </w:pPr>
            <w:r>
              <w:rPr>
                <w:sz w:val="22"/>
              </w:rPr>
              <w:t>0,</w:t>
            </w:r>
            <w:r w:rsidR="0062439E">
              <w:rPr>
                <w:sz w:val="22"/>
              </w:rPr>
              <w:t>751</w:t>
            </w:r>
            <w:r>
              <w:rPr>
                <w:sz w:val="22"/>
              </w:rPr>
              <w:t xml:space="preserve"> [</w:t>
            </w:r>
            <w:r w:rsidR="0062439E">
              <w:rPr>
                <w:sz w:val="22"/>
              </w:rPr>
              <w:t>0,588</w:t>
            </w:r>
            <w:r w:rsidRPr="00E40619">
              <w:rPr>
                <w:sz w:val="22"/>
              </w:rPr>
              <w:t>–</w:t>
            </w:r>
            <w:r w:rsidR="0062439E">
              <w:rPr>
                <w:sz w:val="22"/>
              </w:rPr>
              <w:t>0,959</w:t>
            </w:r>
            <w:r>
              <w:rPr>
                <w:sz w:val="22"/>
              </w:rPr>
              <w:t>]</w:t>
            </w:r>
          </w:p>
          <w:p w14:paraId="48EA8E37" w14:textId="77777777" w:rsidR="00381F99" w:rsidRPr="009B5378" w:rsidRDefault="004F3796" w:rsidP="00BC307A">
            <w:pPr>
              <w:pStyle w:val="ListAlpha"/>
              <w:keepNext/>
              <w:keepLines/>
              <w:numPr>
                <w:ilvl w:val="0"/>
                <w:numId w:val="0"/>
              </w:numPr>
              <w:overflowPunct w:val="0"/>
              <w:autoSpaceDE w:val="0"/>
              <w:autoSpaceDN w:val="0"/>
              <w:adjustRightInd w:val="0"/>
              <w:spacing w:after="0"/>
              <w:jc w:val="center"/>
              <w:textAlignment w:val="baseline"/>
              <w:rPr>
                <w:sz w:val="22"/>
                <w:szCs w:val="22"/>
              </w:rPr>
            </w:pPr>
            <w:r>
              <w:rPr>
                <w:sz w:val="22"/>
              </w:rPr>
              <w:t>2</w:t>
            </w:r>
            <w:r w:rsidRPr="000E2319">
              <w:rPr>
                <w:sz w:val="22"/>
              </w:rPr>
              <w:noBreakHyphen/>
            </w:r>
            <w:r>
              <w:rPr>
                <w:sz w:val="22"/>
              </w:rPr>
              <w:t>suuntainen p</w:t>
            </w:r>
            <w:r w:rsidRPr="000E2319">
              <w:rPr>
                <w:sz w:val="22"/>
              </w:rPr>
              <w:noBreakHyphen/>
            </w:r>
            <w:r>
              <w:rPr>
                <w:sz w:val="22"/>
              </w:rPr>
              <w:t>arvo = 0,0</w:t>
            </w:r>
            <w:r w:rsidR="0062439E">
              <w:rPr>
                <w:sz w:val="22"/>
              </w:rPr>
              <w:t>210</w:t>
            </w:r>
          </w:p>
        </w:tc>
      </w:tr>
      <w:tr w:rsidR="00381F99" w:rsidRPr="00AA1313" w14:paraId="7A36D23A" w14:textId="77777777" w:rsidTr="0085504A">
        <w:tc>
          <w:tcPr>
            <w:tcW w:w="3828" w:type="dxa"/>
            <w:vMerge w:val="restart"/>
            <w:shd w:val="clear" w:color="auto" w:fill="auto"/>
          </w:tcPr>
          <w:p w14:paraId="6F1CD005" w14:textId="77777777" w:rsidR="00381F99" w:rsidRPr="002035CD" w:rsidRDefault="00FD3C36" w:rsidP="00BC307A">
            <w:pPr>
              <w:pStyle w:val="paragraph0"/>
              <w:keepNext/>
              <w:keepLines/>
              <w:tabs>
                <w:tab w:val="left" w:pos="1080"/>
              </w:tabs>
              <w:spacing w:before="0" w:after="0"/>
              <w:rPr>
                <w:sz w:val="22"/>
                <w:szCs w:val="22"/>
              </w:rPr>
            </w:pPr>
            <w:r w:rsidRPr="00E40619">
              <w:rPr>
                <w:sz w:val="22"/>
              </w:rPr>
              <w:t>Mediaani PFS</w:t>
            </w:r>
            <w:r w:rsidR="00381F99" w:rsidRPr="00E40619">
              <w:rPr>
                <w:sz w:val="22"/>
                <w:vertAlign w:val="superscript"/>
              </w:rPr>
              <w:t>e</w:t>
            </w:r>
            <w:r w:rsidR="00E40619">
              <w:rPr>
                <w:sz w:val="22"/>
                <w:vertAlign w:val="superscript"/>
              </w:rPr>
              <w:t>,</w:t>
            </w:r>
            <w:r w:rsidR="0061031D" w:rsidRPr="0072131D">
              <w:rPr>
                <w:sz w:val="22"/>
                <w:vertAlign w:val="superscript"/>
              </w:rPr>
              <w:t>f</w:t>
            </w:r>
            <w:r w:rsidR="00381F99" w:rsidRPr="00E40619">
              <w:rPr>
                <w:sz w:val="22"/>
              </w:rPr>
              <w:t xml:space="preserve">, </w:t>
            </w:r>
            <w:r w:rsidRPr="00E40619">
              <w:rPr>
                <w:sz w:val="22"/>
              </w:rPr>
              <w:t>kk</w:t>
            </w:r>
            <w:r w:rsidR="00381F99">
              <w:rPr>
                <w:sz w:val="22"/>
              </w:rPr>
              <w:t xml:space="preserve"> [</w:t>
            </w:r>
            <w:r>
              <w:rPr>
                <w:sz w:val="22"/>
              </w:rPr>
              <w:t>95 %:n luottamusväli</w:t>
            </w:r>
            <w:r w:rsidR="00381F99">
              <w:rPr>
                <w:sz w:val="22"/>
              </w:rPr>
              <w:t>]</w:t>
            </w:r>
          </w:p>
        </w:tc>
        <w:tc>
          <w:tcPr>
            <w:tcW w:w="2615" w:type="dxa"/>
            <w:tcBorders>
              <w:bottom w:val="single" w:sz="4" w:space="0" w:color="auto"/>
            </w:tcBorders>
            <w:shd w:val="clear" w:color="auto" w:fill="auto"/>
          </w:tcPr>
          <w:p w14:paraId="3F6549CD" w14:textId="77777777" w:rsidR="00381F99" w:rsidRPr="00654E78" w:rsidRDefault="00381F99" w:rsidP="00BC307A">
            <w:pPr>
              <w:pStyle w:val="ListAlpha"/>
              <w:keepNext/>
              <w:keepLines/>
              <w:numPr>
                <w:ilvl w:val="0"/>
                <w:numId w:val="0"/>
              </w:numPr>
              <w:overflowPunct w:val="0"/>
              <w:autoSpaceDE w:val="0"/>
              <w:autoSpaceDN w:val="0"/>
              <w:adjustRightInd w:val="0"/>
              <w:spacing w:after="0"/>
              <w:jc w:val="center"/>
              <w:textAlignment w:val="baseline"/>
              <w:rPr>
                <w:sz w:val="22"/>
                <w:szCs w:val="22"/>
              </w:rPr>
            </w:pPr>
            <w:r>
              <w:rPr>
                <w:sz w:val="22"/>
              </w:rPr>
              <w:t>5,0</w:t>
            </w:r>
          </w:p>
          <w:p w14:paraId="2BCD0C39" w14:textId="77777777" w:rsidR="00381F99" w:rsidRPr="00654E78" w:rsidRDefault="00381F99" w:rsidP="00BC307A">
            <w:pPr>
              <w:pStyle w:val="paragraph0"/>
              <w:keepNext/>
              <w:keepLines/>
              <w:tabs>
                <w:tab w:val="left" w:pos="1080"/>
              </w:tabs>
              <w:spacing w:before="0" w:after="0"/>
              <w:jc w:val="center"/>
              <w:rPr>
                <w:sz w:val="22"/>
                <w:szCs w:val="22"/>
              </w:rPr>
            </w:pPr>
            <w:r>
              <w:rPr>
                <w:sz w:val="22"/>
              </w:rPr>
              <w:t>[</w:t>
            </w:r>
            <w:r w:rsidR="0062439E">
              <w:rPr>
                <w:sz w:val="22"/>
              </w:rPr>
              <w:t>3,9–5,8</w:t>
            </w:r>
            <w:r>
              <w:rPr>
                <w:sz w:val="22"/>
              </w:rPr>
              <w:t>]</w:t>
            </w:r>
          </w:p>
        </w:tc>
        <w:tc>
          <w:tcPr>
            <w:tcW w:w="2736" w:type="dxa"/>
            <w:tcBorders>
              <w:bottom w:val="single" w:sz="4" w:space="0" w:color="auto"/>
            </w:tcBorders>
            <w:shd w:val="clear" w:color="auto" w:fill="auto"/>
          </w:tcPr>
          <w:p w14:paraId="745ABCDF" w14:textId="77777777" w:rsidR="00381F99" w:rsidRPr="00654E78" w:rsidRDefault="00381F99" w:rsidP="00BC307A">
            <w:pPr>
              <w:pStyle w:val="ListAlpha"/>
              <w:keepNext/>
              <w:keepLines/>
              <w:numPr>
                <w:ilvl w:val="0"/>
                <w:numId w:val="0"/>
              </w:numPr>
              <w:overflowPunct w:val="0"/>
              <w:autoSpaceDE w:val="0"/>
              <w:autoSpaceDN w:val="0"/>
              <w:adjustRightInd w:val="0"/>
              <w:spacing w:after="0"/>
              <w:ind w:hanging="18"/>
              <w:jc w:val="center"/>
              <w:textAlignment w:val="baseline"/>
              <w:rPr>
                <w:sz w:val="22"/>
                <w:szCs w:val="22"/>
              </w:rPr>
            </w:pPr>
            <w:r>
              <w:rPr>
                <w:sz w:val="22"/>
              </w:rPr>
              <w:t>1,</w:t>
            </w:r>
            <w:r w:rsidR="0062439E">
              <w:rPr>
                <w:sz w:val="22"/>
              </w:rPr>
              <w:t>7</w:t>
            </w:r>
          </w:p>
          <w:p w14:paraId="580CB2DE" w14:textId="77777777" w:rsidR="00381F99" w:rsidRPr="00654E78" w:rsidRDefault="00381F99" w:rsidP="00BC307A">
            <w:pPr>
              <w:pStyle w:val="paragraph0"/>
              <w:keepNext/>
              <w:keepLines/>
              <w:tabs>
                <w:tab w:val="left" w:pos="1080"/>
              </w:tabs>
              <w:spacing w:before="0" w:after="0"/>
              <w:jc w:val="center"/>
              <w:rPr>
                <w:sz w:val="22"/>
                <w:szCs w:val="22"/>
              </w:rPr>
            </w:pPr>
            <w:r>
              <w:rPr>
                <w:sz w:val="22"/>
              </w:rPr>
              <w:t>[</w:t>
            </w:r>
            <w:r w:rsidR="0062439E">
              <w:rPr>
                <w:sz w:val="22"/>
              </w:rPr>
              <w:t>1,4–2,1</w:t>
            </w:r>
            <w:r>
              <w:rPr>
                <w:sz w:val="22"/>
              </w:rPr>
              <w:t>]</w:t>
            </w:r>
          </w:p>
        </w:tc>
      </w:tr>
      <w:tr w:rsidR="00381F99" w:rsidRPr="00AA1313" w14:paraId="03335692" w14:textId="77777777" w:rsidTr="0085504A">
        <w:tc>
          <w:tcPr>
            <w:tcW w:w="3828" w:type="dxa"/>
            <w:vMerge/>
            <w:tcBorders>
              <w:bottom w:val="single" w:sz="4" w:space="0" w:color="auto"/>
            </w:tcBorders>
            <w:shd w:val="clear" w:color="auto" w:fill="auto"/>
          </w:tcPr>
          <w:p w14:paraId="242BE446" w14:textId="77777777" w:rsidR="00381F99" w:rsidRPr="00AA1313" w:rsidRDefault="00381F99" w:rsidP="00F051B7">
            <w:pPr>
              <w:pStyle w:val="paragraph0"/>
              <w:tabs>
                <w:tab w:val="left" w:pos="1080"/>
              </w:tabs>
              <w:spacing w:before="0" w:after="0"/>
              <w:rPr>
                <w:sz w:val="22"/>
                <w:szCs w:val="22"/>
              </w:rPr>
            </w:pPr>
          </w:p>
        </w:tc>
        <w:tc>
          <w:tcPr>
            <w:tcW w:w="5351" w:type="dxa"/>
            <w:gridSpan w:val="2"/>
            <w:tcBorders>
              <w:bottom w:val="single" w:sz="4" w:space="0" w:color="auto"/>
            </w:tcBorders>
            <w:shd w:val="clear" w:color="auto" w:fill="auto"/>
          </w:tcPr>
          <w:p w14:paraId="42E105CE" w14:textId="77777777" w:rsidR="00675BAA" w:rsidRDefault="00381F99" w:rsidP="00F051B7">
            <w:pPr>
              <w:pStyle w:val="paragraph0"/>
              <w:tabs>
                <w:tab w:val="left" w:pos="1080"/>
              </w:tabs>
              <w:spacing w:before="0" w:after="0"/>
              <w:jc w:val="center"/>
              <w:rPr>
                <w:sz w:val="22"/>
              </w:rPr>
            </w:pPr>
            <w:r w:rsidRPr="000E2319">
              <w:rPr>
                <w:sz w:val="22"/>
              </w:rPr>
              <w:t>Riskitiheyksien suhde [</w:t>
            </w:r>
            <w:r w:rsidR="000B06A7" w:rsidRPr="00E40619">
              <w:rPr>
                <w:sz w:val="22"/>
              </w:rPr>
              <w:t>95 %:n</w:t>
            </w:r>
            <w:r w:rsidR="000B06A7">
              <w:rPr>
                <w:sz w:val="22"/>
              </w:rPr>
              <w:t xml:space="preserve"> </w:t>
            </w:r>
            <w:r w:rsidR="00FD3C36">
              <w:rPr>
                <w:sz w:val="22"/>
              </w:rPr>
              <w:t>luottamusväli</w:t>
            </w:r>
            <w:r w:rsidRPr="000E2319">
              <w:rPr>
                <w:sz w:val="22"/>
              </w:rPr>
              <w:t xml:space="preserve">] = </w:t>
            </w:r>
          </w:p>
          <w:p w14:paraId="4DA88867" w14:textId="77777777" w:rsidR="00381F99" w:rsidRPr="00654E78" w:rsidRDefault="00381F99" w:rsidP="00F051B7">
            <w:pPr>
              <w:pStyle w:val="paragraph0"/>
              <w:tabs>
                <w:tab w:val="left" w:pos="1080"/>
              </w:tabs>
              <w:spacing w:before="0" w:after="0"/>
              <w:jc w:val="center"/>
              <w:rPr>
                <w:color w:val="auto"/>
                <w:sz w:val="22"/>
                <w:szCs w:val="22"/>
              </w:rPr>
            </w:pPr>
            <w:r w:rsidRPr="000E2319">
              <w:rPr>
                <w:sz w:val="22"/>
              </w:rPr>
              <w:t>0,45</w:t>
            </w:r>
            <w:r w:rsidR="0062439E">
              <w:rPr>
                <w:sz w:val="22"/>
              </w:rPr>
              <w:t>0</w:t>
            </w:r>
            <w:r w:rsidRPr="000E2319">
              <w:rPr>
                <w:sz w:val="22"/>
              </w:rPr>
              <w:t xml:space="preserve"> [</w:t>
            </w:r>
            <w:r w:rsidRPr="00E40619">
              <w:rPr>
                <w:sz w:val="22"/>
              </w:rPr>
              <w:t>0,3</w:t>
            </w:r>
            <w:r w:rsidR="006E3F2B" w:rsidRPr="00E40619">
              <w:rPr>
                <w:sz w:val="22"/>
              </w:rPr>
              <w:t>4</w:t>
            </w:r>
            <w:r w:rsidR="0062439E">
              <w:rPr>
                <w:sz w:val="22"/>
              </w:rPr>
              <w:t>8</w:t>
            </w:r>
            <w:r w:rsidRPr="00E40619">
              <w:rPr>
                <w:sz w:val="22"/>
              </w:rPr>
              <w:t>–0,</w:t>
            </w:r>
            <w:r w:rsidR="006E3F2B" w:rsidRPr="00E40619">
              <w:rPr>
                <w:sz w:val="22"/>
              </w:rPr>
              <w:t>58</w:t>
            </w:r>
            <w:r w:rsidR="0062439E">
              <w:rPr>
                <w:sz w:val="22"/>
              </w:rPr>
              <w:t>1</w:t>
            </w:r>
            <w:r w:rsidRPr="000E2319">
              <w:rPr>
                <w:sz w:val="22"/>
              </w:rPr>
              <w:t>]</w:t>
            </w:r>
          </w:p>
          <w:p w14:paraId="5585A5B8" w14:textId="77777777" w:rsidR="00381F99" w:rsidRPr="00654E78" w:rsidRDefault="004F3796" w:rsidP="00845E03">
            <w:pPr>
              <w:pStyle w:val="paragraph0"/>
              <w:tabs>
                <w:tab w:val="left" w:pos="1080"/>
              </w:tabs>
              <w:spacing w:before="0" w:after="0"/>
              <w:jc w:val="center"/>
              <w:rPr>
                <w:sz w:val="22"/>
                <w:szCs w:val="22"/>
              </w:rPr>
            </w:pPr>
            <w:r>
              <w:rPr>
                <w:color w:val="auto"/>
                <w:sz w:val="22"/>
              </w:rPr>
              <w:t>2</w:t>
            </w:r>
            <w:r w:rsidRPr="000E2319">
              <w:rPr>
                <w:sz w:val="22"/>
              </w:rPr>
              <w:noBreakHyphen/>
            </w:r>
            <w:r>
              <w:rPr>
                <w:color w:val="auto"/>
                <w:sz w:val="22"/>
              </w:rPr>
              <w:t>suuntainen p</w:t>
            </w:r>
            <w:r w:rsidRPr="000E2319">
              <w:rPr>
                <w:sz w:val="22"/>
              </w:rPr>
              <w:noBreakHyphen/>
            </w:r>
            <w:r>
              <w:rPr>
                <w:color w:val="auto"/>
                <w:sz w:val="22"/>
              </w:rPr>
              <w:t>arvo &lt; 0,0001</w:t>
            </w:r>
          </w:p>
        </w:tc>
      </w:tr>
      <w:tr w:rsidR="008E69A1" w:rsidRPr="00AA1313" w14:paraId="09265C57" w14:textId="77777777" w:rsidTr="0085504A">
        <w:tc>
          <w:tcPr>
            <w:tcW w:w="3828" w:type="dxa"/>
            <w:vMerge w:val="restart"/>
            <w:tcBorders>
              <w:top w:val="single" w:sz="4" w:space="0" w:color="auto"/>
              <w:left w:val="single" w:sz="4" w:space="0" w:color="auto"/>
              <w:right w:val="single" w:sz="4" w:space="0" w:color="auto"/>
            </w:tcBorders>
            <w:shd w:val="clear" w:color="auto" w:fill="auto"/>
          </w:tcPr>
          <w:p w14:paraId="638CC088" w14:textId="77777777" w:rsidR="008E69A1" w:rsidRPr="002F63DF" w:rsidRDefault="00FD3C36" w:rsidP="00596A76">
            <w:pPr>
              <w:pStyle w:val="BodyText"/>
              <w:keepNext/>
              <w:keepLines/>
              <w:rPr>
                <w:i w:val="0"/>
                <w:color w:val="auto"/>
                <w:szCs w:val="22"/>
              </w:rPr>
            </w:pPr>
            <w:r w:rsidRPr="00E40619">
              <w:rPr>
                <w:i w:val="0"/>
                <w:color w:val="000000"/>
              </w:rPr>
              <w:t>Mediaani DoR</w:t>
            </w:r>
            <w:r w:rsidR="00B7695D" w:rsidRPr="0072131D">
              <w:rPr>
                <w:i w:val="0"/>
                <w:color w:val="000000"/>
                <w:vertAlign w:val="superscript"/>
              </w:rPr>
              <w:t>g</w:t>
            </w:r>
            <w:r w:rsidR="008E69A1" w:rsidRPr="00E40619">
              <w:rPr>
                <w:i w:val="0"/>
                <w:color w:val="000000"/>
              </w:rPr>
              <w:t xml:space="preserve">, </w:t>
            </w:r>
            <w:r w:rsidRPr="00E40619">
              <w:rPr>
                <w:i w:val="0"/>
                <w:color w:val="000000"/>
              </w:rPr>
              <w:t>kk</w:t>
            </w:r>
            <w:r w:rsidR="008E69A1">
              <w:rPr>
                <w:i w:val="0"/>
                <w:color w:val="000000"/>
              </w:rPr>
              <w:t xml:space="preserve"> </w:t>
            </w:r>
            <w:r w:rsidR="008E69A1">
              <w:rPr>
                <w:i w:val="0"/>
                <w:color w:val="auto"/>
              </w:rPr>
              <w:t>[</w:t>
            </w:r>
            <w:r w:rsidRPr="00FD3C36">
              <w:rPr>
                <w:i w:val="0"/>
                <w:color w:val="auto"/>
              </w:rPr>
              <w:t>95 %:n luottamusväli</w:t>
            </w:r>
            <w:r w:rsidR="008E69A1">
              <w:rPr>
                <w:i w:val="0"/>
                <w:color w:val="auto"/>
              </w:rPr>
              <w:t>]</w:t>
            </w:r>
          </w:p>
        </w:tc>
        <w:tc>
          <w:tcPr>
            <w:tcW w:w="2615" w:type="dxa"/>
            <w:tcBorders>
              <w:top w:val="single" w:sz="4" w:space="0" w:color="auto"/>
              <w:left w:val="single" w:sz="4" w:space="0" w:color="auto"/>
              <w:bottom w:val="single" w:sz="4" w:space="0" w:color="auto"/>
              <w:right w:val="single" w:sz="4" w:space="0" w:color="auto"/>
            </w:tcBorders>
            <w:shd w:val="clear" w:color="auto" w:fill="auto"/>
          </w:tcPr>
          <w:p w14:paraId="29C302AB" w14:textId="77777777" w:rsidR="008E69A1" w:rsidRPr="00315A19" w:rsidRDefault="008E69A1" w:rsidP="00596A76">
            <w:pPr>
              <w:pStyle w:val="ListAlpha"/>
              <w:keepNext/>
              <w:keepLines/>
              <w:numPr>
                <w:ilvl w:val="0"/>
                <w:numId w:val="0"/>
              </w:numPr>
              <w:spacing w:after="0"/>
              <w:jc w:val="center"/>
              <w:rPr>
                <w:sz w:val="22"/>
                <w:szCs w:val="22"/>
              </w:rPr>
            </w:pPr>
            <w:r>
              <w:rPr>
                <w:sz w:val="22"/>
              </w:rPr>
              <w:t>3,7</w:t>
            </w:r>
          </w:p>
          <w:p w14:paraId="394A1BC2" w14:textId="77777777" w:rsidR="008E69A1" w:rsidRPr="00C82206" w:rsidRDefault="008E69A1" w:rsidP="00596A76">
            <w:pPr>
              <w:pStyle w:val="ListAlpha"/>
              <w:keepNext/>
              <w:keepLines/>
              <w:numPr>
                <w:ilvl w:val="0"/>
                <w:numId w:val="0"/>
              </w:numPr>
              <w:overflowPunct w:val="0"/>
              <w:autoSpaceDE w:val="0"/>
              <w:autoSpaceDN w:val="0"/>
              <w:adjustRightInd w:val="0"/>
              <w:spacing w:after="0"/>
              <w:jc w:val="center"/>
              <w:textAlignment w:val="baseline"/>
              <w:rPr>
                <w:sz w:val="22"/>
                <w:szCs w:val="22"/>
              </w:rPr>
            </w:pPr>
            <w:r>
              <w:rPr>
                <w:sz w:val="22"/>
              </w:rPr>
              <w:t>[2,8–4,</w:t>
            </w:r>
            <w:r w:rsidR="0062439E">
              <w:rPr>
                <w:sz w:val="22"/>
              </w:rPr>
              <w:t>6</w:t>
            </w:r>
            <w:r>
              <w:rPr>
                <w:sz w:val="22"/>
              </w:rPr>
              <w:t>]</w:t>
            </w:r>
          </w:p>
        </w:tc>
        <w:tc>
          <w:tcPr>
            <w:tcW w:w="2736" w:type="dxa"/>
            <w:tcBorders>
              <w:top w:val="single" w:sz="4" w:space="0" w:color="auto"/>
              <w:left w:val="single" w:sz="4" w:space="0" w:color="auto"/>
              <w:bottom w:val="single" w:sz="4" w:space="0" w:color="auto"/>
              <w:right w:val="single" w:sz="4" w:space="0" w:color="auto"/>
            </w:tcBorders>
            <w:shd w:val="clear" w:color="auto" w:fill="auto"/>
          </w:tcPr>
          <w:p w14:paraId="6B17BFCF" w14:textId="77777777" w:rsidR="008E69A1" w:rsidRPr="009B5378" w:rsidRDefault="008E69A1" w:rsidP="00596A76">
            <w:pPr>
              <w:pStyle w:val="ListAlpha"/>
              <w:keepNext/>
              <w:keepLines/>
              <w:numPr>
                <w:ilvl w:val="0"/>
                <w:numId w:val="0"/>
              </w:numPr>
              <w:overflowPunct w:val="0"/>
              <w:autoSpaceDE w:val="0"/>
              <w:autoSpaceDN w:val="0"/>
              <w:adjustRightInd w:val="0"/>
              <w:spacing w:after="0"/>
              <w:ind w:left="-18" w:firstLine="18"/>
              <w:jc w:val="center"/>
              <w:textAlignment w:val="baseline"/>
              <w:rPr>
                <w:sz w:val="22"/>
                <w:szCs w:val="22"/>
              </w:rPr>
            </w:pPr>
            <w:r>
              <w:rPr>
                <w:sz w:val="22"/>
              </w:rPr>
              <w:t>0,0</w:t>
            </w:r>
            <w:r>
              <w:rPr>
                <w:sz w:val="22"/>
                <w:szCs w:val="22"/>
              </w:rPr>
              <w:br/>
            </w:r>
            <w:r>
              <w:rPr>
                <w:sz w:val="22"/>
              </w:rPr>
              <w:t>[-,-]</w:t>
            </w:r>
          </w:p>
        </w:tc>
      </w:tr>
      <w:tr w:rsidR="008E69A1" w:rsidRPr="00AA1313" w14:paraId="2C8CBB09" w14:textId="77777777" w:rsidTr="0085504A">
        <w:tc>
          <w:tcPr>
            <w:tcW w:w="3828" w:type="dxa"/>
            <w:vMerge/>
            <w:tcBorders>
              <w:left w:val="single" w:sz="4" w:space="0" w:color="auto"/>
              <w:bottom w:val="single" w:sz="4" w:space="0" w:color="auto"/>
              <w:right w:val="single" w:sz="4" w:space="0" w:color="auto"/>
            </w:tcBorders>
            <w:shd w:val="clear" w:color="auto" w:fill="auto"/>
          </w:tcPr>
          <w:p w14:paraId="1FB13E10" w14:textId="77777777" w:rsidR="008E69A1" w:rsidRPr="009B5378" w:rsidRDefault="008E69A1" w:rsidP="00757EBD">
            <w:pPr>
              <w:pStyle w:val="BodyText"/>
              <w:keepNext/>
              <w:keepLines/>
              <w:rPr>
                <w:i w:val="0"/>
                <w:color w:val="auto"/>
                <w:szCs w:val="22"/>
              </w:rPr>
            </w:pPr>
          </w:p>
        </w:tc>
        <w:tc>
          <w:tcPr>
            <w:tcW w:w="5351" w:type="dxa"/>
            <w:gridSpan w:val="2"/>
            <w:tcBorders>
              <w:top w:val="single" w:sz="4" w:space="0" w:color="auto"/>
              <w:left w:val="single" w:sz="4" w:space="0" w:color="auto"/>
              <w:bottom w:val="single" w:sz="4" w:space="0" w:color="auto"/>
              <w:right w:val="single" w:sz="4" w:space="0" w:color="auto"/>
            </w:tcBorders>
            <w:shd w:val="clear" w:color="auto" w:fill="auto"/>
          </w:tcPr>
          <w:p w14:paraId="6DA6B816" w14:textId="77777777" w:rsidR="00675BAA" w:rsidRDefault="008E69A1" w:rsidP="00757EBD">
            <w:pPr>
              <w:pStyle w:val="paragraph0"/>
              <w:keepNext/>
              <w:keepLines/>
              <w:tabs>
                <w:tab w:val="left" w:pos="1080"/>
              </w:tabs>
              <w:spacing w:before="0" w:after="0"/>
              <w:jc w:val="center"/>
              <w:rPr>
                <w:color w:val="auto"/>
                <w:sz w:val="22"/>
              </w:rPr>
            </w:pPr>
            <w:r>
              <w:rPr>
                <w:color w:val="auto"/>
                <w:sz w:val="22"/>
              </w:rPr>
              <w:t>Riskitiheyksien suhde [</w:t>
            </w:r>
            <w:r w:rsidR="006E3F2B">
              <w:rPr>
                <w:sz w:val="22"/>
              </w:rPr>
              <w:t>95 %:n luottamusväli</w:t>
            </w:r>
            <w:r>
              <w:rPr>
                <w:color w:val="auto"/>
                <w:sz w:val="22"/>
              </w:rPr>
              <w:t xml:space="preserve">] = </w:t>
            </w:r>
          </w:p>
          <w:p w14:paraId="2FF120C0" w14:textId="77777777" w:rsidR="008E69A1" w:rsidRPr="009B5378" w:rsidRDefault="008E69A1" w:rsidP="00757EBD">
            <w:pPr>
              <w:pStyle w:val="paragraph0"/>
              <w:keepNext/>
              <w:keepLines/>
              <w:tabs>
                <w:tab w:val="left" w:pos="1080"/>
              </w:tabs>
              <w:spacing w:before="0" w:after="0"/>
              <w:jc w:val="center"/>
              <w:rPr>
                <w:color w:val="auto"/>
                <w:sz w:val="22"/>
                <w:szCs w:val="22"/>
              </w:rPr>
            </w:pPr>
            <w:r>
              <w:rPr>
                <w:color w:val="auto"/>
                <w:sz w:val="22"/>
              </w:rPr>
              <w:t>0,4</w:t>
            </w:r>
            <w:r w:rsidR="0062439E">
              <w:rPr>
                <w:color w:val="auto"/>
                <w:sz w:val="22"/>
              </w:rPr>
              <w:t>71</w:t>
            </w:r>
            <w:r>
              <w:rPr>
                <w:color w:val="auto"/>
                <w:sz w:val="22"/>
              </w:rPr>
              <w:t xml:space="preserve"> [0,36</w:t>
            </w:r>
            <w:r w:rsidR="0062439E">
              <w:rPr>
                <w:color w:val="auto"/>
                <w:sz w:val="22"/>
              </w:rPr>
              <w:t>6</w:t>
            </w:r>
            <w:r>
              <w:rPr>
                <w:color w:val="auto"/>
                <w:sz w:val="22"/>
              </w:rPr>
              <w:t>–0,60</w:t>
            </w:r>
            <w:r w:rsidR="0062439E">
              <w:rPr>
                <w:color w:val="auto"/>
                <w:sz w:val="22"/>
              </w:rPr>
              <w:t>6</w:t>
            </w:r>
            <w:r>
              <w:rPr>
                <w:color w:val="auto"/>
                <w:sz w:val="22"/>
              </w:rPr>
              <w:t>]</w:t>
            </w:r>
          </w:p>
          <w:p w14:paraId="508229DC" w14:textId="77777777" w:rsidR="008E69A1" w:rsidRPr="009B5378" w:rsidRDefault="008E69A1" w:rsidP="00757EBD">
            <w:pPr>
              <w:pStyle w:val="ListAlpha"/>
              <w:keepNext/>
              <w:keepLines/>
              <w:numPr>
                <w:ilvl w:val="0"/>
                <w:numId w:val="0"/>
              </w:numPr>
              <w:overflowPunct w:val="0"/>
              <w:autoSpaceDE w:val="0"/>
              <w:autoSpaceDN w:val="0"/>
              <w:adjustRightInd w:val="0"/>
              <w:spacing w:after="0"/>
              <w:ind w:left="-18" w:firstLine="18"/>
              <w:jc w:val="center"/>
              <w:textAlignment w:val="baseline"/>
              <w:rPr>
                <w:sz w:val="22"/>
                <w:szCs w:val="22"/>
              </w:rPr>
            </w:pPr>
            <w:r>
              <w:rPr>
                <w:sz w:val="22"/>
              </w:rPr>
              <w:t>2</w:t>
            </w:r>
            <w:r w:rsidRPr="000E2319">
              <w:rPr>
                <w:sz w:val="22"/>
              </w:rPr>
              <w:noBreakHyphen/>
            </w:r>
            <w:r>
              <w:rPr>
                <w:sz w:val="22"/>
              </w:rPr>
              <w:t>suuntainen p</w:t>
            </w:r>
            <w:r w:rsidRPr="000E2319">
              <w:rPr>
                <w:sz w:val="22"/>
              </w:rPr>
              <w:noBreakHyphen/>
            </w:r>
            <w:r>
              <w:rPr>
                <w:sz w:val="22"/>
              </w:rPr>
              <w:t>arvo &lt; 0,0001</w:t>
            </w:r>
          </w:p>
        </w:tc>
      </w:tr>
      <w:tr w:rsidR="008E69A1" w:rsidRPr="00AA1313" w14:paraId="6B6896BF" w14:textId="77777777" w:rsidTr="0085504A">
        <w:tc>
          <w:tcPr>
            <w:tcW w:w="9179" w:type="dxa"/>
            <w:gridSpan w:val="3"/>
            <w:tcBorders>
              <w:top w:val="single" w:sz="4" w:space="0" w:color="auto"/>
              <w:left w:val="nil"/>
              <w:bottom w:val="nil"/>
              <w:right w:val="nil"/>
            </w:tcBorders>
            <w:shd w:val="clear" w:color="auto" w:fill="auto"/>
          </w:tcPr>
          <w:p w14:paraId="2DF00124" w14:textId="77777777" w:rsidR="008E69A1" w:rsidRPr="00386183" w:rsidRDefault="004D12A1" w:rsidP="00387D24">
            <w:pPr>
              <w:pStyle w:val="paragraph0"/>
              <w:tabs>
                <w:tab w:val="left" w:pos="1080"/>
              </w:tabs>
              <w:spacing w:before="0" w:after="0"/>
              <w:rPr>
                <w:color w:val="auto"/>
                <w:sz w:val="20"/>
                <w:szCs w:val="20"/>
              </w:rPr>
            </w:pPr>
            <w:r w:rsidRPr="00386183">
              <w:rPr>
                <w:color w:val="auto"/>
                <w:sz w:val="20"/>
                <w:szCs w:val="20"/>
              </w:rPr>
              <w:t xml:space="preserve">Lyhenteet: </w:t>
            </w:r>
            <w:r w:rsidR="006E3F2B" w:rsidRPr="00386183">
              <w:rPr>
                <w:color w:val="auto"/>
                <w:sz w:val="20"/>
                <w:szCs w:val="20"/>
              </w:rPr>
              <w:t xml:space="preserve">ALL = akuutti lymfaattinen leukemia, </w:t>
            </w:r>
            <w:r w:rsidR="00C7573E" w:rsidRPr="00386183">
              <w:rPr>
                <w:color w:val="auto"/>
                <w:sz w:val="20"/>
                <w:szCs w:val="20"/>
              </w:rPr>
              <w:t>B-Neut</w:t>
            </w:r>
            <w:r w:rsidR="00180C29" w:rsidRPr="00386183">
              <w:rPr>
                <w:color w:val="auto"/>
                <w:sz w:val="20"/>
                <w:szCs w:val="20"/>
              </w:rPr>
              <w:t> </w:t>
            </w:r>
            <w:r w:rsidRPr="00386183">
              <w:rPr>
                <w:color w:val="auto"/>
                <w:sz w:val="20"/>
                <w:szCs w:val="20"/>
              </w:rPr>
              <w:t>=</w:t>
            </w:r>
            <w:r w:rsidR="00180C29" w:rsidRPr="00386183">
              <w:rPr>
                <w:color w:val="auto"/>
                <w:sz w:val="20"/>
                <w:szCs w:val="20"/>
              </w:rPr>
              <w:t> </w:t>
            </w:r>
            <w:r w:rsidRPr="00386183">
              <w:rPr>
                <w:color w:val="auto"/>
                <w:sz w:val="20"/>
                <w:szCs w:val="20"/>
              </w:rPr>
              <w:t>absoluuttinen neutrofiilimäärä</w:t>
            </w:r>
            <w:r w:rsidR="00331BB8" w:rsidRPr="00386183">
              <w:rPr>
                <w:color w:val="auto"/>
                <w:sz w:val="20"/>
                <w:szCs w:val="20"/>
              </w:rPr>
              <w:t>,</w:t>
            </w:r>
            <w:r w:rsidRPr="00386183">
              <w:rPr>
                <w:color w:val="auto"/>
                <w:sz w:val="20"/>
                <w:szCs w:val="20"/>
              </w:rPr>
              <w:t xml:space="preserve"> Ara</w:t>
            </w:r>
            <w:r w:rsidRPr="00386183">
              <w:rPr>
                <w:sz w:val="20"/>
                <w:szCs w:val="20"/>
              </w:rPr>
              <w:noBreakHyphen/>
            </w:r>
            <w:r w:rsidRPr="00386183">
              <w:rPr>
                <w:color w:val="auto"/>
                <w:sz w:val="20"/>
                <w:szCs w:val="20"/>
              </w:rPr>
              <w:t>C</w:t>
            </w:r>
            <w:r w:rsidR="00180C29" w:rsidRPr="00386183">
              <w:rPr>
                <w:color w:val="auto"/>
                <w:sz w:val="20"/>
                <w:szCs w:val="20"/>
              </w:rPr>
              <w:t> </w:t>
            </w:r>
            <w:r w:rsidRPr="00386183">
              <w:rPr>
                <w:color w:val="auto"/>
                <w:sz w:val="20"/>
                <w:szCs w:val="20"/>
              </w:rPr>
              <w:t>=</w:t>
            </w:r>
            <w:r w:rsidR="00180C29" w:rsidRPr="00386183">
              <w:rPr>
                <w:color w:val="auto"/>
                <w:sz w:val="20"/>
                <w:szCs w:val="20"/>
              </w:rPr>
              <w:t> </w:t>
            </w:r>
            <w:r w:rsidRPr="00386183">
              <w:rPr>
                <w:color w:val="auto"/>
                <w:sz w:val="20"/>
                <w:szCs w:val="20"/>
              </w:rPr>
              <w:t>sytarabiini</w:t>
            </w:r>
            <w:r w:rsidR="00331BB8" w:rsidRPr="00386183">
              <w:rPr>
                <w:color w:val="auto"/>
                <w:sz w:val="20"/>
                <w:szCs w:val="20"/>
              </w:rPr>
              <w:t>,</w:t>
            </w:r>
            <w:r w:rsidRPr="00386183">
              <w:rPr>
                <w:color w:val="auto"/>
                <w:sz w:val="20"/>
                <w:szCs w:val="20"/>
              </w:rPr>
              <w:t xml:space="preserve">  CR</w:t>
            </w:r>
            <w:r w:rsidR="00180C29" w:rsidRPr="00386183">
              <w:rPr>
                <w:color w:val="auto"/>
                <w:sz w:val="20"/>
                <w:szCs w:val="20"/>
              </w:rPr>
              <w:t> </w:t>
            </w:r>
            <w:r w:rsidRPr="00386183">
              <w:rPr>
                <w:color w:val="auto"/>
                <w:sz w:val="20"/>
                <w:szCs w:val="20"/>
              </w:rPr>
              <w:t>=</w:t>
            </w:r>
            <w:r w:rsidR="00180C29" w:rsidRPr="00386183">
              <w:rPr>
                <w:color w:val="auto"/>
                <w:sz w:val="20"/>
                <w:szCs w:val="20"/>
              </w:rPr>
              <w:t> </w:t>
            </w:r>
            <w:r w:rsidRPr="00386183">
              <w:rPr>
                <w:color w:val="auto"/>
                <w:sz w:val="20"/>
                <w:szCs w:val="20"/>
              </w:rPr>
              <w:t>täydellinen remissio</w:t>
            </w:r>
            <w:r w:rsidR="00331BB8" w:rsidRPr="00386183">
              <w:rPr>
                <w:color w:val="auto"/>
                <w:sz w:val="20"/>
                <w:szCs w:val="20"/>
              </w:rPr>
              <w:t>,</w:t>
            </w:r>
            <w:r w:rsidRPr="00386183">
              <w:rPr>
                <w:color w:val="auto"/>
                <w:sz w:val="20"/>
                <w:szCs w:val="20"/>
              </w:rPr>
              <w:t xml:space="preserve"> CRi</w:t>
            </w:r>
            <w:r w:rsidR="00180C29" w:rsidRPr="00386183">
              <w:rPr>
                <w:color w:val="auto"/>
                <w:sz w:val="20"/>
                <w:szCs w:val="20"/>
              </w:rPr>
              <w:t> </w:t>
            </w:r>
            <w:r w:rsidRPr="00386183">
              <w:rPr>
                <w:color w:val="auto"/>
                <w:sz w:val="20"/>
                <w:szCs w:val="20"/>
              </w:rPr>
              <w:t>=</w:t>
            </w:r>
            <w:r w:rsidR="00180C29" w:rsidRPr="00386183">
              <w:rPr>
                <w:color w:val="auto"/>
                <w:sz w:val="20"/>
                <w:szCs w:val="20"/>
              </w:rPr>
              <w:t> </w:t>
            </w:r>
            <w:r w:rsidRPr="00386183">
              <w:rPr>
                <w:color w:val="auto"/>
                <w:sz w:val="20"/>
                <w:szCs w:val="20"/>
              </w:rPr>
              <w:t>täydellinen remissio, osittainen hematologinen toipuminen</w:t>
            </w:r>
            <w:r w:rsidR="00331BB8" w:rsidRPr="00386183">
              <w:rPr>
                <w:color w:val="auto"/>
                <w:sz w:val="20"/>
                <w:szCs w:val="20"/>
              </w:rPr>
              <w:t>,</w:t>
            </w:r>
            <w:r w:rsidRPr="00386183">
              <w:rPr>
                <w:color w:val="auto"/>
                <w:sz w:val="20"/>
                <w:szCs w:val="20"/>
              </w:rPr>
              <w:t xml:space="preserve"> </w:t>
            </w:r>
            <w:r w:rsidR="00E94012" w:rsidRPr="00386183">
              <w:rPr>
                <w:color w:val="auto"/>
                <w:sz w:val="20"/>
                <w:szCs w:val="20"/>
              </w:rPr>
              <w:t xml:space="preserve">DoR = remission kesto, </w:t>
            </w:r>
            <w:r w:rsidRPr="00386183">
              <w:rPr>
                <w:color w:val="auto"/>
                <w:sz w:val="20"/>
                <w:szCs w:val="20"/>
              </w:rPr>
              <w:t xml:space="preserve">EAC </w:t>
            </w:r>
            <w:r w:rsidR="00C7573E" w:rsidRPr="00386183">
              <w:rPr>
                <w:color w:val="auto"/>
                <w:sz w:val="20"/>
                <w:szCs w:val="20"/>
              </w:rPr>
              <w:t>(</w:t>
            </w:r>
            <w:r w:rsidRPr="00386183">
              <w:rPr>
                <w:color w:val="auto"/>
                <w:sz w:val="20"/>
                <w:szCs w:val="20"/>
              </w:rPr>
              <w:t>Endpoint Adjudication Committee</w:t>
            </w:r>
            <w:r w:rsidR="00C7573E" w:rsidRPr="00386183">
              <w:rPr>
                <w:color w:val="auto"/>
                <w:sz w:val="20"/>
                <w:szCs w:val="20"/>
              </w:rPr>
              <w:t>)</w:t>
            </w:r>
            <w:r w:rsidR="00180C29" w:rsidRPr="00386183">
              <w:rPr>
                <w:color w:val="auto"/>
                <w:sz w:val="20"/>
                <w:szCs w:val="20"/>
              </w:rPr>
              <w:t> </w:t>
            </w:r>
            <w:r w:rsidRPr="00386183">
              <w:rPr>
                <w:color w:val="auto"/>
                <w:sz w:val="20"/>
                <w:szCs w:val="20"/>
              </w:rPr>
              <w:t>=</w:t>
            </w:r>
            <w:r w:rsidR="00180C29" w:rsidRPr="00386183">
              <w:rPr>
                <w:color w:val="auto"/>
                <w:sz w:val="20"/>
                <w:szCs w:val="20"/>
              </w:rPr>
              <w:t> </w:t>
            </w:r>
            <w:r w:rsidRPr="00386183">
              <w:rPr>
                <w:color w:val="auto"/>
                <w:sz w:val="20"/>
                <w:szCs w:val="20"/>
              </w:rPr>
              <w:t>päätetapahtumien arviointikomitea</w:t>
            </w:r>
            <w:r w:rsidR="00331BB8" w:rsidRPr="00386183">
              <w:rPr>
                <w:color w:val="auto"/>
                <w:sz w:val="20"/>
                <w:szCs w:val="20"/>
              </w:rPr>
              <w:t>,</w:t>
            </w:r>
            <w:r w:rsidRPr="00386183">
              <w:rPr>
                <w:color w:val="auto"/>
                <w:sz w:val="20"/>
                <w:szCs w:val="20"/>
              </w:rPr>
              <w:t xml:space="preserve"> FLAG</w:t>
            </w:r>
            <w:r w:rsidR="00180C29" w:rsidRPr="00386183">
              <w:rPr>
                <w:color w:val="auto"/>
                <w:sz w:val="20"/>
                <w:szCs w:val="20"/>
              </w:rPr>
              <w:t> </w:t>
            </w:r>
            <w:r w:rsidRPr="00386183">
              <w:rPr>
                <w:color w:val="auto"/>
                <w:sz w:val="20"/>
                <w:szCs w:val="20"/>
              </w:rPr>
              <w:t>=</w:t>
            </w:r>
            <w:r w:rsidR="00A13661" w:rsidRPr="00386183">
              <w:rPr>
                <w:color w:val="auto"/>
                <w:sz w:val="20"/>
                <w:szCs w:val="20"/>
              </w:rPr>
              <w:t> </w:t>
            </w:r>
            <w:r w:rsidRPr="00386183">
              <w:rPr>
                <w:color w:val="auto"/>
                <w:sz w:val="20"/>
                <w:szCs w:val="20"/>
              </w:rPr>
              <w:t>fludarabiini + sytarabiini + granulosyyttikasvutekijä</w:t>
            </w:r>
            <w:r w:rsidR="00331BB8" w:rsidRPr="00386183">
              <w:rPr>
                <w:color w:val="auto"/>
                <w:sz w:val="20"/>
                <w:szCs w:val="20"/>
              </w:rPr>
              <w:t>,</w:t>
            </w:r>
            <w:r w:rsidRPr="00386183">
              <w:rPr>
                <w:color w:val="auto"/>
                <w:sz w:val="20"/>
                <w:szCs w:val="20"/>
              </w:rPr>
              <w:t xml:space="preserve"> HIDAC</w:t>
            </w:r>
            <w:r w:rsidR="00180C29" w:rsidRPr="00386183">
              <w:rPr>
                <w:sz w:val="20"/>
                <w:szCs w:val="20"/>
              </w:rPr>
              <w:t> </w:t>
            </w:r>
            <w:r w:rsidRPr="00386183">
              <w:rPr>
                <w:color w:val="auto"/>
                <w:sz w:val="20"/>
                <w:szCs w:val="20"/>
              </w:rPr>
              <w:t>=</w:t>
            </w:r>
            <w:r w:rsidR="00180C29" w:rsidRPr="00386183">
              <w:rPr>
                <w:color w:val="auto"/>
                <w:sz w:val="20"/>
                <w:szCs w:val="20"/>
              </w:rPr>
              <w:t> </w:t>
            </w:r>
            <w:r w:rsidRPr="00386183">
              <w:rPr>
                <w:color w:val="auto"/>
                <w:sz w:val="20"/>
                <w:szCs w:val="20"/>
              </w:rPr>
              <w:t>suuriannoksinen sytarabiini</w:t>
            </w:r>
            <w:r w:rsidR="00331BB8" w:rsidRPr="00386183">
              <w:rPr>
                <w:color w:val="auto"/>
                <w:sz w:val="20"/>
                <w:szCs w:val="20"/>
              </w:rPr>
              <w:t>,</w:t>
            </w:r>
            <w:r w:rsidRPr="00386183">
              <w:rPr>
                <w:color w:val="auto"/>
                <w:sz w:val="20"/>
                <w:szCs w:val="20"/>
              </w:rPr>
              <w:t xml:space="preserve"> ITT</w:t>
            </w:r>
            <w:r w:rsidR="00C7573E" w:rsidRPr="00386183">
              <w:rPr>
                <w:color w:val="auto"/>
                <w:sz w:val="20"/>
                <w:szCs w:val="20"/>
              </w:rPr>
              <w:t xml:space="preserve"> (</w:t>
            </w:r>
            <w:r w:rsidRPr="00386183">
              <w:rPr>
                <w:color w:val="auto"/>
                <w:sz w:val="20"/>
                <w:szCs w:val="20"/>
              </w:rPr>
              <w:t>intent</w:t>
            </w:r>
            <w:r w:rsidRPr="00386183">
              <w:rPr>
                <w:sz w:val="20"/>
                <w:szCs w:val="20"/>
              </w:rPr>
              <w:noBreakHyphen/>
            </w:r>
            <w:r w:rsidRPr="00386183">
              <w:rPr>
                <w:color w:val="auto"/>
                <w:sz w:val="20"/>
                <w:szCs w:val="20"/>
              </w:rPr>
              <w:t>to</w:t>
            </w:r>
            <w:r w:rsidRPr="00386183">
              <w:rPr>
                <w:sz w:val="20"/>
                <w:szCs w:val="20"/>
              </w:rPr>
              <w:noBreakHyphen/>
            </w:r>
            <w:r w:rsidRPr="00386183">
              <w:rPr>
                <w:color w:val="auto"/>
                <w:sz w:val="20"/>
                <w:szCs w:val="20"/>
              </w:rPr>
              <w:t>treat</w:t>
            </w:r>
            <w:r w:rsidR="00C7573E" w:rsidRPr="00386183">
              <w:rPr>
                <w:color w:val="auto"/>
                <w:sz w:val="20"/>
                <w:szCs w:val="20"/>
              </w:rPr>
              <w:t>)</w:t>
            </w:r>
            <w:r w:rsidR="00180C29" w:rsidRPr="00386183">
              <w:rPr>
                <w:color w:val="auto"/>
                <w:sz w:val="20"/>
                <w:szCs w:val="20"/>
              </w:rPr>
              <w:t> </w:t>
            </w:r>
            <w:r w:rsidRPr="00386183">
              <w:rPr>
                <w:color w:val="auto"/>
                <w:sz w:val="20"/>
                <w:szCs w:val="20"/>
              </w:rPr>
              <w:t>=</w:t>
            </w:r>
            <w:r w:rsidR="00180C29" w:rsidRPr="00386183">
              <w:rPr>
                <w:color w:val="auto"/>
                <w:sz w:val="20"/>
                <w:szCs w:val="20"/>
              </w:rPr>
              <w:t> </w:t>
            </w:r>
            <w:r w:rsidR="00387D24" w:rsidRPr="00386183">
              <w:rPr>
                <w:color w:val="auto"/>
                <w:sz w:val="20"/>
                <w:szCs w:val="20"/>
              </w:rPr>
              <w:t>kaikki tutkimukseen satunnaistetut potilaat</w:t>
            </w:r>
            <w:r w:rsidR="00331BB8" w:rsidRPr="00386183">
              <w:rPr>
                <w:color w:val="auto"/>
                <w:sz w:val="20"/>
                <w:szCs w:val="20"/>
              </w:rPr>
              <w:t>,</w:t>
            </w:r>
            <w:r w:rsidRPr="00386183">
              <w:rPr>
                <w:color w:val="auto"/>
                <w:sz w:val="20"/>
                <w:szCs w:val="20"/>
              </w:rPr>
              <w:t xml:space="preserve"> MRD</w:t>
            </w:r>
            <w:r w:rsidR="00180C29" w:rsidRPr="00386183">
              <w:rPr>
                <w:color w:val="auto"/>
                <w:sz w:val="20"/>
                <w:szCs w:val="20"/>
              </w:rPr>
              <w:t> </w:t>
            </w:r>
            <w:r w:rsidRPr="00386183">
              <w:rPr>
                <w:color w:val="auto"/>
                <w:sz w:val="20"/>
                <w:szCs w:val="20"/>
              </w:rPr>
              <w:t>=</w:t>
            </w:r>
            <w:r w:rsidR="00180C29" w:rsidRPr="00386183">
              <w:rPr>
                <w:color w:val="auto"/>
                <w:sz w:val="20"/>
                <w:szCs w:val="20"/>
              </w:rPr>
              <w:t> </w:t>
            </w:r>
            <w:r w:rsidRPr="00386183">
              <w:rPr>
                <w:color w:val="auto"/>
                <w:sz w:val="20"/>
                <w:szCs w:val="20"/>
              </w:rPr>
              <w:t>minimaalinen jäännöstauti</w:t>
            </w:r>
            <w:r w:rsidR="00331BB8" w:rsidRPr="00386183">
              <w:rPr>
                <w:color w:val="auto"/>
                <w:sz w:val="20"/>
                <w:szCs w:val="20"/>
              </w:rPr>
              <w:t>,</w:t>
            </w:r>
            <w:r w:rsidRPr="00386183">
              <w:rPr>
                <w:color w:val="auto"/>
                <w:sz w:val="20"/>
                <w:szCs w:val="20"/>
              </w:rPr>
              <w:t xml:space="preserve"> MXN</w:t>
            </w:r>
            <w:r w:rsidR="00180C29" w:rsidRPr="00386183">
              <w:rPr>
                <w:color w:val="auto"/>
                <w:sz w:val="20"/>
                <w:szCs w:val="20"/>
              </w:rPr>
              <w:t> </w:t>
            </w:r>
            <w:r w:rsidRPr="00386183">
              <w:rPr>
                <w:color w:val="auto"/>
                <w:sz w:val="20"/>
                <w:szCs w:val="20"/>
              </w:rPr>
              <w:t>=</w:t>
            </w:r>
            <w:r w:rsidR="00180C29" w:rsidRPr="00386183">
              <w:rPr>
                <w:color w:val="auto"/>
                <w:sz w:val="20"/>
                <w:szCs w:val="20"/>
              </w:rPr>
              <w:t> </w:t>
            </w:r>
            <w:r w:rsidRPr="00386183">
              <w:rPr>
                <w:color w:val="auto"/>
                <w:sz w:val="20"/>
                <w:szCs w:val="20"/>
              </w:rPr>
              <w:t>mitoksantroni</w:t>
            </w:r>
            <w:r w:rsidR="00331BB8" w:rsidRPr="00386183">
              <w:rPr>
                <w:color w:val="auto"/>
                <w:sz w:val="20"/>
                <w:szCs w:val="20"/>
              </w:rPr>
              <w:t>,</w:t>
            </w:r>
            <w:r w:rsidRPr="00386183">
              <w:rPr>
                <w:color w:val="auto"/>
                <w:sz w:val="20"/>
                <w:szCs w:val="20"/>
              </w:rPr>
              <w:t xml:space="preserve"> n</w:t>
            </w:r>
            <w:r w:rsidR="00180C29" w:rsidRPr="00386183">
              <w:rPr>
                <w:color w:val="auto"/>
                <w:sz w:val="20"/>
                <w:szCs w:val="20"/>
              </w:rPr>
              <w:t> </w:t>
            </w:r>
            <w:r w:rsidRPr="00386183">
              <w:rPr>
                <w:color w:val="auto"/>
                <w:sz w:val="20"/>
                <w:szCs w:val="20"/>
              </w:rPr>
              <w:t>=</w:t>
            </w:r>
            <w:r w:rsidR="00180C29" w:rsidRPr="00386183">
              <w:rPr>
                <w:color w:val="auto"/>
                <w:sz w:val="20"/>
                <w:szCs w:val="20"/>
              </w:rPr>
              <w:t> </w:t>
            </w:r>
            <w:r w:rsidRPr="00386183">
              <w:rPr>
                <w:color w:val="auto"/>
                <w:sz w:val="20"/>
                <w:szCs w:val="20"/>
              </w:rPr>
              <w:t>potilaiden lukumäärä</w:t>
            </w:r>
            <w:r w:rsidR="00331BB8" w:rsidRPr="00386183">
              <w:rPr>
                <w:color w:val="auto"/>
                <w:sz w:val="20"/>
                <w:szCs w:val="20"/>
              </w:rPr>
              <w:t>,</w:t>
            </w:r>
            <w:r w:rsidRPr="00386183">
              <w:rPr>
                <w:color w:val="auto"/>
                <w:sz w:val="20"/>
                <w:szCs w:val="20"/>
              </w:rPr>
              <w:t xml:space="preserve"> </w:t>
            </w:r>
            <w:r w:rsidR="006E3F2B" w:rsidRPr="00386183">
              <w:rPr>
                <w:color w:val="auto"/>
                <w:sz w:val="20"/>
                <w:szCs w:val="20"/>
              </w:rPr>
              <w:t xml:space="preserve">OS = kokonaiselinaika, </w:t>
            </w:r>
            <w:r w:rsidRPr="00386183">
              <w:rPr>
                <w:color w:val="auto"/>
                <w:sz w:val="20"/>
                <w:szCs w:val="20"/>
              </w:rPr>
              <w:t>PFS</w:t>
            </w:r>
            <w:r w:rsidR="00180C29" w:rsidRPr="00386183">
              <w:rPr>
                <w:color w:val="auto"/>
                <w:sz w:val="20"/>
                <w:szCs w:val="20"/>
              </w:rPr>
              <w:t> </w:t>
            </w:r>
            <w:r w:rsidRPr="00386183">
              <w:rPr>
                <w:color w:val="auto"/>
                <w:sz w:val="20"/>
                <w:szCs w:val="20"/>
              </w:rPr>
              <w:t>=</w:t>
            </w:r>
            <w:r w:rsidR="00180C29" w:rsidRPr="00386183">
              <w:rPr>
                <w:color w:val="auto"/>
                <w:sz w:val="20"/>
                <w:szCs w:val="20"/>
              </w:rPr>
              <w:t> </w:t>
            </w:r>
            <w:r w:rsidRPr="00386183">
              <w:rPr>
                <w:color w:val="auto"/>
                <w:sz w:val="20"/>
                <w:szCs w:val="20"/>
              </w:rPr>
              <w:t>taudin etenemisestä vapaa elinaika.</w:t>
            </w:r>
          </w:p>
        </w:tc>
      </w:tr>
      <w:tr w:rsidR="00FA090D" w:rsidRPr="00AA1313" w14:paraId="5220EB52" w14:textId="77777777" w:rsidTr="0085504A">
        <w:tc>
          <w:tcPr>
            <w:tcW w:w="9179" w:type="dxa"/>
            <w:gridSpan w:val="3"/>
            <w:tcBorders>
              <w:top w:val="nil"/>
              <w:left w:val="nil"/>
              <w:bottom w:val="nil"/>
              <w:right w:val="nil"/>
            </w:tcBorders>
            <w:shd w:val="clear" w:color="auto" w:fill="auto"/>
          </w:tcPr>
          <w:p w14:paraId="266C00F8" w14:textId="77777777" w:rsidR="00FA090D" w:rsidRPr="00386183" w:rsidRDefault="00FA090D" w:rsidP="00FA090D">
            <w:pPr>
              <w:pStyle w:val="paragraph0"/>
              <w:tabs>
                <w:tab w:val="left" w:pos="252"/>
              </w:tabs>
              <w:spacing w:before="0" w:after="0"/>
              <w:ind w:left="252" w:hanging="252"/>
              <w:rPr>
                <w:sz w:val="20"/>
                <w:szCs w:val="20"/>
              </w:rPr>
            </w:pPr>
            <w:r w:rsidRPr="00386183">
              <w:rPr>
                <w:color w:val="auto"/>
                <w:sz w:val="20"/>
                <w:szCs w:val="20"/>
                <w:vertAlign w:val="superscript"/>
              </w:rPr>
              <w:t>a</w:t>
            </w:r>
            <w:r w:rsidRPr="00386183">
              <w:rPr>
                <w:sz w:val="20"/>
                <w:szCs w:val="20"/>
              </w:rPr>
              <w:tab/>
            </w:r>
            <w:r w:rsidRPr="00386183">
              <w:rPr>
                <w:color w:val="auto"/>
                <w:sz w:val="20"/>
                <w:szCs w:val="20"/>
              </w:rPr>
              <w:t xml:space="preserve">CR (EAC:n arvioimana) = </w:t>
            </w:r>
            <w:r w:rsidR="00180C29" w:rsidRPr="00386183">
              <w:rPr>
                <w:color w:val="auto"/>
                <w:sz w:val="20"/>
                <w:szCs w:val="20"/>
              </w:rPr>
              <w:t xml:space="preserve">blastisolujen osuus </w:t>
            </w:r>
            <w:r w:rsidRPr="00386183">
              <w:rPr>
                <w:color w:val="auto"/>
                <w:sz w:val="20"/>
                <w:szCs w:val="20"/>
              </w:rPr>
              <w:t>luuytime</w:t>
            </w:r>
            <w:r w:rsidR="00180C29" w:rsidRPr="00386183">
              <w:rPr>
                <w:color w:val="auto"/>
                <w:sz w:val="20"/>
                <w:szCs w:val="20"/>
              </w:rPr>
              <w:t>n soluista</w:t>
            </w:r>
            <w:r w:rsidRPr="00386183">
              <w:rPr>
                <w:color w:val="auto"/>
                <w:sz w:val="20"/>
                <w:szCs w:val="20"/>
              </w:rPr>
              <w:t xml:space="preserve"> &lt; 5 %, perifeerisessä veressä ei leukeemisia blasteja, perifeerisen veren verisolumäär</w:t>
            </w:r>
            <w:r w:rsidR="00180C29" w:rsidRPr="00386183">
              <w:rPr>
                <w:color w:val="auto"/>
                <w:sz w:val="20"/>
                <w:szCs w:val="20"/>
              </w:rPr>
              <w:t>ien</w:t>
            </w:r>
            <w:r w:rsidRPr="00386183">
              <w:rPr>
                <w:color w:val="auto"/>
                <w:sz w:val="20"/>
                <w:szCs w:val="20"/>
              </w:rPr>
              <w:t xml:space="preserve"> täy</w:t>
            </w:r>
            <w:r w:rsidR="00180C29" w:rsidRPr="00386183">
              <w:rPr>
                <w:color w:val="auto"/>
                <w:sz w:val="20"/>
                <w:szCs w:val="20"/>
              </w:rPr>
              <w:t>dellinen</w:t>
            </w:r>
            <w:r w:rsidRPr="00386183">
              <w:rPr>
                <w:color w:val="auto"/>
                <w:sz w:val="20"/>
                <w:szCs w:val="20"/>
              </w:rPr>
              <w:t xml:space="preserve"> </w:t>
            </w:r>
            <w:r w:rsidR="00180C29" w:rsidRPr="00386183">
              <w:rPr>
                <w:color w:val="auto"/>
                <w:sz w:val="20"/>
                <w:szCs w:val="20"/>
              </w:rPr>
              <w:t>palautuminen</w:t>
            </w:r>
            <w:r w:rsidRPr="00386183">
              <w:rPr>
                <w:color w:val="auto"/>
                <w:sz w:val="20"/>
                <w:szCs w:val="20"/>
              </w:rPr>
              <w:t xml:space="preserve"> (verihiutaleet ≥ 100 × 10</w:t>
            </w:r>
            <w:r w:rsidRPr="00386183">
              <w:rPr>
                <w:color w:val="auto"/>
                <w:sz w:val="20"/>
                <w:szCs w:val="20"/>
                <w:vertAlign w:val="superscript"/>
              </w:rPr>
              <w:t>9</w:t>
            </w:r>
            <w:r w:rsidRPr="00386183">
              <w:rPr>
                <w:color w:val="auto"/>
                <w:sz w:val="20"/>
                <w:szCs w:val="20"/>
              </w:rPr>
              <w:t xml:space="preserve">/l ja </w:t>
            </w:r>
            <w:r w:rsidR="00C7573E" w:rsidRPr="00386183">
              <w:rPr>
                <w:color w:val="auto"/>
                <w:sz w:val="20"/>
                <w:szCs w:val="20"/>
              </w:rPr>
              <w:t>B-Neut</w:t>
            </w:r>
            <w:r w:rsidRPr="00386183">
              <w:rPr>
                <w:color w:val="auto"/>
                <w:sz w:val="20"/>
                <w:szCs w:val="20"/>
              </w:rPr>
              <w:t xml:space="preserve"> ≥ 1 × 10</w:t>
            </w:r>
            <w:r w:rsidRPr="00386183">
              <w:rPr>
                <w:color w:val="auto"/>
                <w:sz w:val="20"/>
                <w:szCs w:val="20"/>
                <w:vertAlign w:val="superscript"/>
              </w:rPr>
              <w:t>9</w:t>
            </w:r>
            <w:r w:rsidRPr="00386183">
              <w:rPr>
                <w:color w:val="auto"/>
                <w:sz w:val="20"/>
                <w:szCs w:val="20"/>
              </w:rPr>
              <w:t>/l) ja mahdollinen ekstramedullaarinen tauti</w:t>
            </w:r>
            <w:r w:rsidR="00845E03" w:rsidRPr="00386183">
              <w:rPr>
                <w:color w:val="auto"/>
                <w:sz w:val="20"/>
                <w:szCs w:val="20"/>
              </w:rPr>
              <w:t xml:space="preserve"> hävinnyt.</w:t>
            </w:r>
          </w:p>
          <w:p w14:paraId="186DED02" w14:textId="77777777" w:rsidR="00FA090D" w:rsidRPr="00386183" w:rsidRDefault="00FA090D" w:rsidP="00FA090D">
            <w:pPr>
              <w:pStyle w:val="paragraph0"/>
              <w:keepNext/>
              <w:tabs>
                <w:tab w:val="left" w:pos="252"/>
              </w:tabs>
              <w:spacing w:before="0" w:after="0"/>
              <w:ind w:left="252" w:hanging="252"/>
              <w:rPr>
                <w:color w:val="auto"/>
                <w:sz w:val="20"/>
                <w:szCs w:val="20"/>
                <w:vertAlign w:val="superscript"/>
              </w:rPr>
            </w:pPr>
            <w:r w:rsidRPr="00386183">
              <w:rPr>
                <w:color w:val="auto"/>
                <w:sz w:val="20"/>
                <w:szCs w:val="20"/>
                <w:vertAlign w:val="superscript"/>
              </w:rPr>
              <w:t>b</w:t>
            </w:r>
            <w:r w:rsidRPr="00386183">
              <w:rPr>
                <w:sz w:val="20"/>
                <w:szCs w:val="20"/>
              </w:rPr>
              <w:tab/>
            </w:r>
            <w:r w:rsidRPr="00386183">
              <w:rPr>
                <w:color w:val="auto"/>
                <w:sz w:val="20"/>
                <w:szCs w:val="20"/>
              </w:rPr>
              <w:t>CRi (EAC:n arvioimana)</w:t>
            </w:r>
            <w:r w:rsidR="000D59E3" w:rsidRPr="00386183">
              <w:rPr>
                <w:color w:val="auto"/>
                <w:sz w:val="20"/>
                <w:szCs w:val="20"/>
              </w:rPr>
              <w:t> </w:t>
            </w:r>
            <w:r w:rsidRPr="00386183">
              <w:rPr>
                <w:color w:val="auto"/>
                <w:sz w:val="20"/>
                <w:szCs w:val="20"/>
              </w:rPr>
              <w:t>=</w:t>
            </w:r>
            <w:r w:rsidR="000D59E3" w:rsidRPr="00386183">
              <w:rPr>
                <w:color w:val="auto"/>
                <w:sz w:val="20"/>
                <w:szCs w:val="20"/>
              </w:rPr>
              <w:t> blastisolujen osuus luuytimen soluista &lt; 5 %</w:t>
            </w:r>
            <w:r w:rsidRPr="00386183">
              <w:rPr>
                <w:color w:val="auto"/>
                <w:sz w:val="20"/>
                <w:szCs w:val="20"/>
              </w:rPr>
              <w:t>, perifeerisessä veressä ei leukeemisia blasteja, perifeerisen veren verisolumäär</w:t>
            </w:r>
            <w:r w:rsidR="000D59E3" w:rsidRPr="00386183">
              <w:rPr>
                <w:color w:val="auto"/>
                <w:sz w:val="20"/>
                <w:szCs w:val="20"/>
              </w:rPr>
              <w:t xml:space="preserve">ien </w:t>
            </w:r>
            <w:r w:rsidR="00387D24" w:rsidRPr="00386183">
              <w:rPr>
                <w:color w:val="auto"/>
                <w:sz w:val="20"/>
                <w:szCs w:val="20"/>
              </w:rPr>
              <w:t>osittainen</w:t>
            </w:r>
            <w:r w:rsidR="000D59E3" w:rsidRPr="00386183">
              <w:rPr>
                <w:color w:val="auto"/>
                <w:sz w:val="20"/>
                <w:szCs w:val="20"/>
              </w:rPr>
              <w:t xml:space="preserve"> palautuminen</w:t>
            </w:r>
            <w:r w:rsidRPr="00386183">
              <w:rPr>
                <w:color w:val="auto"/>
                <w:sz w:val="20"/>
                <w:szCs w:val="20"/>
              </w:rPr>
              <w:t xml:space="preserve"> (verihiutaleet &lt; 100 × 10</w:t>
            </w:r>
            <w:r w:rsidRPr="00386183">
              <w:rPr>
                <w:color w:val="auto"/>
                <w:sz w:val="20"/>
                <w:szCs w:val="20"/>
                <w:vertAlign w:val="superscript"/>
              </w:rPr>
              <w:t>9</w:t>
            </w:r>
            <w:r w:rsidRPr="00386183">
              <w:rPr>
                <w:color w:val="auto"/>
                <w:sz w:val="20"/>
                <w:szCs w:val="20"/>
              </w:rPr>
              <w:t xml:space="preserve">/l ja/tai </w:t>
            </w:r>
            <w:r w:rsidR="00C7573E" w:rsidRPr="00386183">
              <w:rPr>
                <w:color w:val="auto"/>
                <w:sz w:val="20"/>
                <w:szCs w:val="20"/>
              </w:rPr>
              <w:t>B-Neut</w:t>
            </w:r>
            <w:r w:rsidRPr="00386183">
              <w:rPr>
                <w:color w:val="auto"/>
                <w:sz w:val="20"/>
                <w:szCs w:val="20"/>
              </w:rPr>
              <w:t xml:space="preserve"> &lt; 1 × 10</w:t>
            </w:r>
            <w:r w:rsidRPr="00386183">
              <w:rPr>
                <w:color w:val="auto"/>
                <w:sz w:val="20"/>
                <w:szCs w:val="20"/>
                <w:vertAlign w:val="superscript"/>
              </w:rPr>
              <w:t>9</w:t>
            </w:r>
            <w:r w:rsidRPr="00386183">
              <w:rPr>
                <w:color w:val="auto"/>
                <w:sz w:val="20"/>
                <w:szCs w:val="20"/>
              </w:rPr>
              <w:t>/l) ja mahdollinen ekstramedullaarinen tauti hävinnyt</w:t>
            </w:r>
            <w:r w:rsidR="00AA06EC" w:rsidRPr="00386183">
              <w:rPr>
                <w:color w:val="auto"/>
                <w:sz w:val="20"/>
                <w:szCs w:val="20"/>
              </w:rPr>
              <w:t>.</w:t>
            </w:r>
          </w:p>
          <w:p w14:paraId="4C2A2112" w14:textId="77777777" w:rsidR="00FA090D" w:rsidRPr="00386183" w:rsidRDefault="00FA090D" w:rsidP="00FA090D">
            <w:pPr>
              <w:pStyle w:val="paragraph0"/>
              <w:tabs>
                <w:tab w:val="left" w:pos="252"/>
              </w:tabs>
              <w:spacing w:before="0" w:after="0"/>
              <w:ind w:left="252" w:hanging="252"/>
              <w:rPr>
                <w:color w:val="auto"/>
                <w:sz w:val="20"/>
                <w:szCs w:val="20"/>
              </w:rPr>
            </w:pPr>
            <w:r w:rsidRPr="00386183">
              <w:rPr>
                <w:color w:val="auto"/>
                <w:sz w:val="20"/>
                <w:szCs w:val="20"/>
                <w:vertAlign w:val="superscript"/>
              </w:rPr>
              <w:t>c</w:t>
            </w:r>
            <w:r w:rsidRPr="00386183">
              <w:rPr>
                <w:sz w:val="20"/>
                <w:szCs w:val="20"/>
              </w:rPr>
              <w:tab/>
            </w:r>
            <w:r w:rsidR="00A13661" w:rsidRPr="00386183">
              <w:rPr>
                <w:sz w:val="20"/>
                <w:szCs w:val="20"/>
              </w:rPr>
              <w:t>MRD</w:t>
            </w:r>
            <w:r w:rsidR="00E163A1" w:rsidRPr="00386183">
              <w:rPr>
                <w:sz w:val="20"/>
                <w:szCs w:val="20"/>
              </w:rPr>
              <w:t>-</w:t>
            </w:r>
            <w:r w:rsidRPr="00386183">
              <w:rPr>
                <w:sz w:val="20"/>
                <w:szCs w:val="20"/>
              </w:rPr>
              <w:t>negatiivi</w:t>
            </w:r>
            <w:r w:rsidR="00A13661" w:rsidRPr="00386183">
              <w:rPr>
                <w:sz w:val="20"/>
                <w:szCs w:val="20"/>
              </w:rPr>
              <w:t>suus</w:t>
            </w:r>
            <w:r w:rsidR="00C7573E" w:rsidRPr="00386183">
              <w:rPr>
                <w:sz w:val="20"/>
                <w:szCs w:val="20"/>
              </w:rPr>
              <w:t xml:space="preserve"> virtaussytometrialla mitattuna</w:t>
            </w:r>
            <w:r w:rsidR="000D59E3" w:rsidRPr="00386183">
              <w:rPr>
                <w:sz w:val="20"/>
                <w:szCs w:val="20"/>
              </w:rPr>
              <w:t> </w:t>
            </w:r>
            <w:r w:rsidRPr="00386183">
              <w:rPr>
                <w:sz w:val="20"/>
                <w:szCs w:val="20"/>
              </w:rPr>
              <w:t>=</w:t>
            </w:r>
            <w:r w:rsidR="000D59E3" w:rsidRPr="00386183">
              <w:rPr>
                <w:sz w:val="20"/>
                <w:szCs w:val="20"/>
              </w:rPr>
              <w:t> </w:t>
            </w:r>
            <w:r w:rsidRPr="00386183">
              <w:rPr>
                <w:color w:val="auto"/>
                <w:sz w:val="20"/>
                <w:szCs w:val="20"/>
              </w:rPr>
              <w:t>leukeemis</w:t>
            </w:r>
            <w:r w:rsidR="00013DB9" w:rsidRPr="00386183">
              <w:rPr>
                <w:color w:val="auto"/>
                <w:sz w:val="20"/>
                <w:szCs w:val="20"/>
              </w:rPr>
              <w:t>ten</w:t>
            </w:r>
            <w:r w:rsidRPr="00386183">
              <w:rPr>
                <w:color w:val="auto"/>
                <w:sz w:val="20"/>
                <w:szCs w:val="20"/>
              </w:rPr>
              <w:t xml:space="preserve"> soluj</w:t>
            </w:r>
            <w:r w:rsidR="00013DB9" w:rsidRPr="00386183">
              <w:rPr>
                <w:color w:val="auto"/>
                <w:sz w:val="20"/>
                <w:szCs w:val="20"/>
              </w:rPr>
              <w:t>en osuus luuytimen tumallisista soluista</w:t>
            </w:r>
            <w:r w:rsidRPr="00386183">
              <w:rPr>
                <w:color w:val="auto"/>
                <w:sz w:val="20"/>
                <w:szCs w:val="20"/>
              </w:rPr>
              <w:t xml:space="preserve"> &lt; 1 × 10</w:t>
            </w:r>
            <w:r w:rsidRPr="00386183">
              <w:rPr>
                <w:color w:val="auto"/>
                <w:sz w:val="20"/>
                <w:szCs w:val="20"/>
                <w:vertAlign w:val="superscript"/>
              </w:rPr>
              <w:t>-4</w:t>
            </w:r>
            <w:r w:rsidRPr="00386183">
              <w:rPr>
                <w:color w:val="auto"/>
                <w:sz w:val="20"/>
                <w:szCs w:val="20"/>
              </w:rPr>
              <w:t xml:space="preserve"> (&lt; 0,01 %).</w:t>
            </w:r>
          </w:p>
          <w:p w14:paraId="074383FD" w14:textId="77777777" w:rsidR="00FA090D" w:rsidRPr="00386183" w:rsidRDefault="00FA090D" w:rsidP="00FA090D">
            <w:pPr>
              <w:pStyle w:val="paragraph0"/>
              <w:tabs>
                <w:tab w:val="left" w:pos="252"/>
              </w:tabs>
              <w:spacing w:before="0" w:after="0"/>
              <w:ind w:left="252" w:hanging="252"/>
              <w:rPr>
                <w:color w:val="auto"/>
                <w:sz w:val="20"/>
                <w:szCs w:val="20"/>
              </w:rPr>
            </w:pPr>
            <w:r w:rsidRPr="00386183">
              <w:rPr>
                <w:color w:val="auto"/>
                <w:sz w:val="20"/>
                <w:szCs w:val="20"/>
                <w:vertAlign w:val="superscript"/>
              </w:rPr>
              <w:t>d</w:t>
            </w:r>
            <w:r w:rsidRPr="00386183">
              <w:rPr>
                <w:sz w:val="20"/>
                <w:szCs w:val="20"/>
              </w:rPr>
              <w:tab/>
            </w:r>
            <w:r w:rsidRPr="00386183">
              <w:rPr>
                <w:color w:val="auto"/>
                <w:sz w:val="20"/>
                <w:szCs w:val="20"/>
              </w:rPr>
              <w:t>Osuus (rate)</w:t>
            </w:r>
            <w:r w:rsidR="000D59E3" w:rsidRPr="00386183">
              <w:rPr>
                <w:color w:val="auto"/>
                <w:sz w:val="20"/>
                <w:szCs w:val="20"/>
              </w:rPr>
              <w:t> </w:t>
            </w:r>
            <w:r w:rsidRPr="00386183">
              <w:rPr>
                <w:color w:val="auto"/>
                <w:sz w:val="20"/>
                <w:szCs w:val="20"/>
              </w:rPr>
              <w:t>=</w:t>
            </w:r>
            <w:r w:rsidR="000D59E3" w:rsidRPr="00386183">
              <w:rPr>
                <w:color w:val="auto"/>
                <w:sz w:val="20"/>
                <w:szCs w:val="20"/>
              </w:rPr>
              <w:t> </w:t>
            </w:r>
            <w:r w:rsidR="00AA2AE5" w:rsidRPr="00386183">
              <w:rPr>
                <w:color w:val="auto"/>
                <w:sz w:val="20"/>
                <w:szCs w:val="20"/>
              </w:rPr>
              <w:t xml:space="preserve">MRD-negatiivisuuden saavuttaneiden potilaiden lukumäärä </w:t>
            </w:r>
            <w:r w:rsidRPr="00386183">
              <w:rPr>
                <w:color w:val="auto"/>
                <w:sz w:val="20"/>
                <w:szCs w:val="20"/>
              </w:rPr>
              <w:t xml:space="preserve">jaettuna EAC:n arvion mukaan CR:n/CRi:n saavuttaneiden potilaiden kokonaismäärällä. </w:t>
            </w:r>
          </w:p>
          <w:p w14:paraId="442B2939" w14:textId="77777777" w:rsidR="00FA090D" w:rsidRPr="00386183" w:rsidRDefault="00FA090D" w:rsidP="00FA090D">
            <w:pPr>
              <w:pStyle w:val="paragraph0"/>
              <w:tabs>
                <w:tab w:val="left" w:pos="252"/>
              </w:tabs>
              <w:spacing w:before="0" w:after="0"/>
              <w:ind w:left="252" w:hanging="252"/>
              <w:rPr>
                <w:sz w:val="20"/>
                <w:szCs w:val="20"/>
              </w:rPr>
            </w:pPr>
            <w:r w:rsidRPr="00386183">
              <w:rPr>
                <w:color w:val="auto"/>
                <w:sz w:val="20"/>
                <w:szCs w:val="20"/>
                <w:vertAlign w:val="superscript"/>
              </w:rPr>
              <w:t>e</w:t>
            </w:r>
            <w:r w:rsidRPr="00386183">
              <w:rPr>
                <w:sz w:val="20"/>
                <w:szCs w:val="20"/>
              </w:rPr>
              <w:tab/>
            </w:r>
            <w:r w:rsidRPr="00386183">
              <w:rPr>
                <w:color w:val="auto"/>
                <w:sz w:val="20"/>
                <w:szCs w:val="20"/>
              </w:rPr>
              <w:t>PFS</w:t>
            </w:r>
            <w:r w:rsidR="000D59E3" w:rsidRPr="00386183">
              <w:rPr>
                <w:color w:val="auto"/>
                <w:sz w:val="20"/>
                <w:szCs w:val="20"/>
              </w:rPr>
              <w:t> </w:t>
            </w:r>
            <w:r w:rsidRPr="00386183">
              <w:rPr>
                <w:sz w:val="20"/>
                <w:szCs w:val="20"/>
              </w:rPr>
              <w:t>=</w:t>
            </w:r>
            <w:r w:rsidR="000D59E3" w:rsidRPr="00386183">
              <w:rPr>
                <w:sz w:val="20"/>
                <w:szCs w:val="20"/>
              </w:rPr>
              <w:t> </w:t>
            </w:r>
            <w:r w:rsidRPr="00386183">
              <w:rPr>
                <w:sz w:val="20"/>
                <w:szCs w:val="20"/>
              </w:rPr>
              <w:t>aika satunnaistamis</w:t>
            </w:r>
            <w:r w:rsidR="00564EEE" w:rsidRPr="00386183">
              <w:rPr>
                <w:sz w:val="20"/>
                <w:szCs w:val="20"/>
              </w:rPr>
              <w:t>esta</w:t>
            </w:r>
            <w:r w:rsidRPr="00386183">
              <w:rPr>
                <w:sz w:val="20"/>
                <w:szCs w:val="20"/>
              </w:rPr>
              <w:t xml:space="preserve"> </w:t>
            </w:r>
            <w:r w:rsidR="00CE4DD0" w:rsidRPr="00386183">
              <w:rPr>
                <w:sz w:val="20"/>
                <w:szCs w:val="20"/>
              </w:rPr>
              <w:t xml:space="preserve">ajankohtaan, jolloin jokin </w:t>
            </w:r>
            <w:r w:rsidRPr="00386183">
              <w:rPr>
                <w:sz w:val="20"/>
                <w:szCs w:val="20"/>
              </w:rPr>
              <w:t>seuraavi</w:t>
            </w:r>
            <w:r w:rsidR="00CE4DD0" w:rsidRPr="00386183">
              <w:rPr>
                <w:sz w:val="20"/>
                <w:szCs w:val="20"/>
              </w:rPr>
              <w:t>sta</w:t>
            </w:r>
            <w:r w:rsidRPr="00386183">
              <w:rPr>
                <w:sz w:val="20"/>
                <w:szCs w:val="20"/>
              </w:rPr>
              <w:t xml:space="preserve"> </w:t>
            </w:r>
            <w:r w:rsidR="00013DB9" w:rsidRPr="00386183">
              <w:rPr>
                <w:sz w:val="20"/>
                <w:szCs w:val="20"/>
              </w:rPr>
              <w:t>ilmeni</w:t>
            </w:r>
            <w:r w:rsidRPr="00386183">
              <w:rPr>
                <w:sz w:val="20"/>
                <w:szCs w:val="20"/>
              </w:rPr>
              <w:t>: kuolema, taudin eteneminen (mukaan lukien objektiivinen eteneminen, relapsi CR:stä/CRi:stä, hoidon lopetus terveydentilan yleisen huononemisen vuoksi) ja uuden induktiohoidon tai hoitoa seuraava</w:t>
            </w:r>
            <w:r w:rsidR="00AA2AE5" w:rsidRPr="00386183">
              <w:rPr>
                <w:sz w:val="20"/>
                <w:szCs w:val="20"/>
              </w:rPr>
              <w:t>n</w:t>
            </w:r>
            <w:r w:rsidRPr="00386183">
              <w:rPr>
                <w:sz w:val="20"/>
                <w:szCs w:val="20"/>
              </w:rPr>
              <w:t xml:space="preserve"> </w:t>
            </w:r>
            <w:r w:rsidR="00BD4CD5" w:rsidRPr="00386183">
              <w:rPr>
                <w:sz w:val="20"/>
                <w:szCs w:val="20"/>
              </w:rPr>
              <w:t>kantasolusiirron</w:t>
            </w:r>
            <w:r w:rsidR="00CE4DD0" w:rsidRPr="00386183">
              <w:rPr>
                <w:sz w:val="20"/>
                <w:szCs w:val="20"/>
              </w:rPr>
              <w:t xml:space="preserve"> aloitus</w:t>
            </w:r>
            <w:r w:rsidRPr="00386183">
              <w:rPr>
                <w:sz w:val="20"/>
                <w:szCs w:val="20"/>
              </w:rPr>
              <w:t xml:space="preserve"> </w:t>
            </w:r>
            <w:r w:rsidR="00CE4DD0" w:rsidRPr="00386183">
              <w:rPr>
                <w:sz w:val="20"/>
                <w:szCs w:val="20"/>
              </w:rPr>
              <w:t xml:space="preserve">ilman, että </w:t>
            </w:r>
            <w:r w:rsidR="00E163A1" w:rsidRPr="00386183">
              <w:rPr>
                <w:sz w:val="20"/>
                <w:szCs w:val="20"/>
              </w:rPr>
              <w:t xml:space="preserve">potilas oli saavuttanut </w:t>
            </w:r>
            <w:r w:rsidRPr="00386183">
              <w:rPr>
                <w:sz w:val="20"/>
                <w:szCs w:val="20"/>
              </w:rPr>
              <w:t>CR</w:t>
            </w:r>
            <w:r w:rsidR="00E163A1" w:rsidRPr="00386183">
              <w:rPr>
                <w:sz w:val="20"/>
                <w:szCs w:val="20"/>
              </w:rPr>
              <w:t>:n</w:t>
            </w:r>
            <w:r w:rsidRPr="00386183">
              <w:rPr>
                <w:sz w:val="20"/>
                <w:szCs w:val="20"/>
              </w:rPr>
              <w:t>/CRi</w:t>
            </w:r>
            <w:r w:rsidR="00E163A1" w:rsidRPr="00386183">
              <w:rPr>
                <w:sz w:val="20"/>
                <w:szCs w:val="20"/>
              </w:rPr>
              <w:t>:n</w:t>
            </w:r>
            <w:r w:rsidRPr="00386183">
              <w:rPr>
                <w:sz w:val="20"/>
                <w:szCs w:val="20"/>
              </w:rPr>
              <w:t>.</w:t>
            </w:r>
          </w:p>
          <w:p w14:paraId="46D93EE8" w14:textId="77777777" w:rsidR="004B3939" w:rsidRPr="00386183" w:rsidRDefault="00B7695D" w:rsidP="004B3939">
            <w:pPr>
              <w:pStyle w:val="paragraph0"/>
              <w:tabs>
                <w:tab w:val="left" w:pos="252"/>
              </w:tabs>
              <w:spacing w:before="0" w:after="0"/>
              <w:ind w:left="252" w:hanging="252"/>
              <w:rPr>
                <w:color w:val="auto"/>
                <w:sz w:val="20"/>
                <w:szCs w:val="20"/>
              </w:rPr>
            </w:pPr>
            <w:r w:rsidRPr="00386183">
              <w:rPr>
                <w:rFonts w:eastAsia="TimesNewRoman"/>
                <w:sz w:val="20"/>
                <w:szCs w:val="20"/>
                <w:vertAlign w:val="superscript"/>
              </w:rPr>
              <w:t>f</w:t>
            </w:r>
            <w:r w:rsidRPr="00386183">
              <w:rPr>
                <w:rFonts w:eastAsia="TimesNewRoman"/>
                <w:sz w:val="20"/>
                <w:szCs w:val="20"/>
              </w:rPr>
              <w:t xml:space="preserve">    PFS:n tavanomais</w:t>
            </w:r>
            <w:r w:rsidR="006209D0" w:rsidRPr="00386183">
              <w:rPr>
                <w:rFonts w:eastAsia="TimesNewRoman"/>
                <w:sz w:val="20"/>
                <w:szCs w:val="20"/>
              </w:rPr>
              <w:t>ella</w:t>
            </w:r>
            <w:r w:rsidRPr="00386183">
              <w:rPr>
                <w:rFonts w:eastAsia="TimesNewRoman"/>
                <w:sz w:val="20"/>
                <w:szCs w:val="20"/>
              </w:rPr>
              <w:t xml:space="preserve"> määritelmä</w:t>
            </w:r>
            <w:r w:rsidR="006209D0" w:rsidRPr="00386183">
              <w:rPr>
                <w:rFonts w:eastAsia="TimesNewRoman"/>
                <w:sz w:val="20"/>
                <w:szCs w:val="20"/>
              </w:rPr>
              <w:t>llä</w:t>
            </w:r>
            <w:r w:rsidRPr="00386183">
              <w:rPr>
                <w:rFonts w:eastAsia="TimesNewRoman"/>
                <w:sz w:val="20"/>
                <w:szCs w:val="20"/>
              </w:rPr>
              <w:t xml:space="preserve"> (</w:t>
            </w:r>
            <w:r w:rsidRPr="00386183">
              <w:rPr>
                <w:sz w:val="20"/>
                <w:szCs w:val="20"/>
              </w:rPr>
              <w:t>aika satunnaistamisesta ajankohtaan, jolloin jokin seuraavista ilmeni: kuolema tai taudin eteneminen, mukaan lukien objektiivinen eteneminen ja relapsi CR:stä/CRi:stä) riskitiheyksien suhde oli 0,5</w:t>
            </w:r>
            <w:r w:rsidR="0062439E" w:rsidRPr="00386183">
              <w:rPr>
                <w:sz w:val="20"/>
                <w:szCs w:val="20"/>
              </w:rPr>
              <w:t>68</w:t>
            </w:r>
            <w:r w:rsidRPr="00386183">
              <w:rPr>
                <w:sz w:val="20"/>
                <w:szCs w:val="20"/>
              </w:rPr>
              <w:t xml:space="preserve"> (2-</w:t>
            </w:r>
            <w:r w:rsidR="008B7077" w:rsidRPr="00386183">
              <w:rPr>
                <w:sz w:val="20"/>
                <w:szCs w:val="20"/>
              </w:rPr>
              <w:t>suuntainen</w:t>
            </w:r>
            <w:r w:rsidRPr="00386183">
              <w:rPr>
                <w:sz w:val="20"/>
                <w:szCs w:val="20"/>
              </w:rPr>
              <w:t xml:space="preserve"> p-arvo </w:t>
            </w:r>
            <w:r w:rsidR="0062439E" w:rsidRPr="00386183">
              <w:rPr>
                <w:sz w:val="20"/>
                <w:szCs w:val="20"/>
              </w:rPr>
              <w:t>= 0,0002</w:t>
            </w:r>
            <w:r w:rsidRPr="00386183">
              <w:rPr>
                <w:sz w:val="20"/>
                <w:szCs w:val="20"/>
              </w:rPr>
              <w:t>) ja mediaani PFS 5,6 kuukautta BESPONSA-haarassa ja 3,</w:t>
            </w:r>
            <w:r w:rsidR="0062439E" w:rsidRPr="00386183">
              <w:rPr>
                <w:sz w:val="20"/>
                <w:szCs w:val="20"/>
              </w:rPr>
              <w:t>7</w:t>
            </w:r>
            <w:r w:rsidRPr="00386183">
              <w:rPr>
                <w:sz w:val="20"/>
                <w:szCs w:val="20"/>
              </w:rPr>
              <w:t> kuukautta tutkijan va</w:t>
            </w:r>
            <w:r w:rsidR="004B3939" w:rsidRPr="00386183">
              <w:rPr>
                <w:sz w:val="20"/>
                <w:szCs w:val="20"/>
              </w:rPr>
              <w:t>litsemaa soluns</w:t>
            </w:r>
            <w:r w:rsidRPr="00386183">
              <w:rPr>
                <w:sz w:val="20"/>
                <w:szCs w:val="20"/>
              </w:rPr>
              <w:t>a</w:t>
            </w:r>
            <w:r w:rsidR="004B3939" w:rsidRPr="00386183">
              <w:rPr>
                <w:sz w:val="20"/>
                <w:szCs w:val="20"/>
              </w:rPr>
              <w:t>l</w:t>
            </w:r>
            <w:r w:rsidRPr="00386183">
              <w:rPr>
                <w:sz w:val="20"/>
                <w:szCs w:val="20"/>
              </w:rPr>
              <w:t>paajaa saane</w:t>
            </w:r>
            <w:r w:rsidR="004F62E3" w:rsidRPr="00386183">
              <w:rPr>
                <w:sz w:val="20"/>
                <w:szCs w:val="20"/>
              </w:rPr>
              <w:t>essa</w:t>
            </w:r>
            <w:r w:rsidRPr="00386183">
              <w:rPr>
                <w:sz w:val="20"/>
                <w:szCs w:val="20"/>
              </w:rPr>
              <w:t xml:space="preserve"> haarassa.</w:t>
            </w:r>
          </w:p>
          <w:p w14:paraId="174F23E6" w14:textId="77777777" w:rsidR="00FA090D" w:rsidRPr="00386183" w:rsidRDefault="00B7695D" w:rsidP="00034366">
            <w:pPr>
              <w:pStyle w:val="paragraph0"/>
              <w:tabs>
                <w:tab w:val="left" w:pos="252"/>
              </w:tabs>
              <w:spacing w:before="0" w:after="0"/>
              <w:ind w:left="252" w:hanging="252"/>
              <w:rPr>
                <w:sz w:val="20"/>
                <w:szCs w:val="20"/>
              </w:rPr>
            </w:pPr>
            <w:r w:rsidRPr="00386183">
              <w:rPr>
                <w:color w:val="auto"/>
                <w:sz w:val="20"/>
                <w:szCs w:val="20"/>
                <w:vertAlign w:val="superscript"/>
              </w:rPr>
              <w:t>g</w:t>
            </w:r>
            <w:r w:rsidR="00FA090D" w:rsidRPr="00386183">
              <w:rPr>
                <w:sz w:val="20"/>
                <w:szCs w:val="20"/>
              </w:rPr>
              <w:tab/>
            </w:r>
            <w:r w:rsidR="00FA090D" w:rsidRPr="00386183">
              <w:rPr>
                <w:color w:val="auto"/>
                <w:sz w:val="20"/>
                <w:szCs w:val="20"/>
              </w:rPr>
              <w:t>Remission kesto</w:t>
            </w:r>
            <w:r w:rsidR="000D59E3" w:rsidRPr="00386183">
              <w:rPr>
                <w:color w:val="auto"/>
                <w:sz w:val="20"/>
                <w:szCs w:val="20"/>
              </w:rPr>
              <w:t> </w:t>
            </w:r>
            <w:r w:rsidR="00FA090D" w:rsidRPr="00386183">
              <w:rPr>
                <w:color w:val="auto"/>
                <w:sz w:val="20"/>
                <w:szCs w:val="20"/>
              </w:rPr>
              <w:t>=</w:t>
            </w:r>
            <w:r w:rsidR="000D59E3" w:rsidRPr="00386183">
              <w:rPr>
                <w:sz w:val="20"/>
                <w:szCs w:val="20"/>
              </w:rPr>
              <w:t> </w:t>
            </w:r>
            <w:r w:rsidR="00FA090D" w:rsidRPr="00386183">
              <w:rPr>
                <w:color w:val="auto"/>
                <w:sz w:val="20"/>
                <w:szCs w:val="20"/>
              </w:rPr>
              <w:t xml:space="preserve">aika </w:t>
            </w:r>
            <w:r w:rsidR="00222FF7" w:rsidRPr="00386183">
              <w:rPr>
                <w:color w:val="auto"/>
                <w:sz w:val="20"/>
                <w:szCs w:val="20"/>
              </w:rPr>
              <w:t xml:space="preserve">ensimmäisestä </w:t>
            </w:r>
            <w:r w:rsidR="00FA090D" w:rsidRPr="00386183">
              <w:rPr>
                <w:color w:val="auto"/>
                <w:sz w:val="20"/>
                <w:szCs w:val="20"/>
              </w:rPr>
              <w:t>CR</w:t>
            </w:r>
            <w:r w:rsidR="00FA090D" w:rsidRPr="00386183">
              <w:rPr>
                <w:color w:val="auto"/>
                <w:sz w:val="20"/>
                <w:szCs w:val="20"/>
                <w:vertAlign w:val="superscript"/>
              </w:rPr>
              <w:t>a</w:t>
            </w:r>
            <w:r w:rsidR="00FA090D" w:rsidRPr="00386183">
              <w:rPr>
                <w:sz w:val="20"/>
                <w:szCs w:val="20"/>
              </w:rPr>
              <w:noBreakHyphen/>
            </w:r>
            <w:r w:rsidR="00FA090D" w:rsidRPr="00386183">
              <w:rPr>
                <w:color w:val="auto"/>
                <w:sz w:val="20"/>
                <w:szCs w:val="20"/>
              </w:rPr>
              <w:t xml:space="preserve"> tai CRi</w:t>
            </w:r>
            <w:r w:rsidR="00FA090D" w:rsidRPr="00386183">
              <w:rPr>
                <w:color w:val="auto"/>
                <w:sz w:val="20"/>
                <w:szCs w:val="20"/>
                <w:vertAlign w:val="superscript"/>
              </w:rPr>
              <w:t>b</w:t>
            </w:r>
            <w:r w:rsidR="00FA090D" w:rsidRPr="00386183">
              <w:rPr>
                <w:sz w:val="20"/>
                <w:szCs w:val="20"/>
              </w:rPr>
              <w:noBreakHyphen/>
            </w:r>
            <w:r w:rsidR="00FA090D" w:rsidRPr="00386183">
              <w:rPr>
                <w:color w:val="auto"/>
                <w:sz w:val="20"/>
                <w:szCs w:val="20"/>
              </w:rPr>
              <w:t xml:space="preserve">vasteesta </w:t>
            </w:r>
            <w:r w:rsidR="00222FF7" w:rsidRPr="00386183">
              <w:rPr>
                <w:color w:val="auto"/>
                <w:sz w:val="20"/>
                <w:szCs w:val="20"/>
              </w:rPr>
              <w:t xml:space="preserve">(tutkijan arvio) </w:t>
            </w:r>
            <w:r w:rsidR="00FA090D" w:rsidRPr="00386183">
              <w:rPr>
                <w:color w:val="auto"/>
                <w:sz w:val="20"/>
                <w:szCs w:val="20"/>
              </w:rPr>
              <w:t xml:space="preserve">PFS-tapahtuman ilmaantumispäivään tai sensurointipäivään, jos PFS-tapahtuman päivää ei ole </w:t>
            </w:r>
            <w:r w:rsidR="00222FF7" w:rsidRPr="00386183">
              <w:rPr>
                <w:color w:val="auto"/>
                <w:sz w:val="20"/>
                <w:szCs w:val="20"/>
              </w:rPr>
              <w:t>dokumentoitu</w:t>
            </w:r>
            <w:r w:rsidR="00FA090D" w:rsidRPr="00386183">
              <w:rPr>
                <w:color w:val="auto"/>
                <w:sz w:val="20"/>
                <w:szCs w:val="20"/>
              </w:rPr>
              <w:t xml:space="preserve">. </w:t>
            </w:r>
            <w:r w:rsidR="00FA090D" w:rsidRPr="00386183">
              <w:rPr>
                <w:sz w:val="20"/>
                <w:szCs w:val="20"/>
              </w:rPr>
              <w:t>Analyysi perustui ITT</w:t>
            </w:r>
            <w:r w:rsidR="00BD4CD5" w:rsidRPr="00386183">
              <w:rPr>
                <w:sz w:val="20"/>
                <w:szCs w:val="20"/>
              </w:rPr>
              <w:t>-</w:t>
            </w:r>
            <w:r w:rsidR="00FA090D" w:rsidRPr="00386183">
              <w:rPr>
                <w:sz w:val="20"/>
                <w:szCs w:val="20"/>
              </w:rPr>
              <w:t>populaatioon</w:t>
            </w:r>
            <w:r w:rsidR="006C3895" w:rsidRPr="00386183">
              <w:rPr>
                <w:sz w:val="20"/>
                <w:szCs w:val="20"/>
              </w:rPr>
              <w:t xml:space="preserve">. </w:t>
            </w:r>
            <w:r w:rsidR="00034366" w:rsidRPr="00386183">
              <w:rPr>
                <w:sz w:val="20"/>
                <w:szCs w:val="20"/>
              </w:rPr>
              <w:t>Jos potilas ei saavuttanut remissiota, r</w:t>
            </w:r>
            <w:r w:rsidR="00222FF7" w:rsidRPr="00386183">
              <w:rPr>
                <w:sz w:val="20"/>
                <w:szCs w:val="20"/>
              </w:rPr>
              <w:t>emission kestoksi merkittiin ”nolla”</w:t>
            </w:r>
            <w:r w:rsidR="00034366" w:rsidRPr="00386183">
              <w:rPr>
                <w:sz w:val="20"/>
                <w:szCs w:val="20"/>
              </w:rPr>
              <w:t xml:space="preserve"> ja tulkittiin tapahtumaksi</w:t>
            </w:r>
            <w:r w:rsidR="006C3895" w:rsidRPr="00386183">
              <w:rPr>
                <w:sz w:val="20"/>
                <w:szCs w:val="20"/>
              </w:rPr>
              <w:t>.</w:t>
            </w:r>
          </w:p>
        </w:tc>
      </w:tr>
    </w:tbl>
    <w:p w14:paraId="53F08E8A" w14:textId="77777777" w:rsidR="00B53625" w:rsidRPr="004D12A1" w:rsidRDefault="00B53625" w:rsidP="009862FB">
      <w:pPr>
        <w:pStyle w:val="paragraph0"/>
        <w:tabs>
          <w:tab w:val="left" w:pos="1080"/>
        </w:tabs>
        <w:spacing w:before="0" w:after="0"/>
        <w:ind w:left="1080" w:hanging="1080"/>
        <w:rPr>
          <w:sz w:val="22"/>
          <w:szCs w:val="22"/>
        </w:rPr>
      </w:pPr>
    </w:p>
    <w:p w14:paraId="4E993799" w14:textId="77777777" w:rsidR="00B40267" w:rsidRPr="000562EB" w:rsidRDefault="006C3895" w:rsidP="00C90159">
      <w:pPr>
        <w:pStyle w:val="paragraph0"/>
        <w:spacing w:before="0" w:after="0"/>
        <w:rPr>
          <w:color w:val="auto"/>
          <w:sz w:val="22"/>
          <w:szCs w:val="22"/>
        </w:rPr>
      </w:pPr>
      <w:r w:rsidRPr="004914CD">
        <w:rPr>
          <w:sz w:val="22"/>
        </w:rPr>
        <w:t>E</w:t>
      </w:r>
      <w:r w:rsidR="00B40267" w:rsidRPr="004914CD">
        <w:rPr>
          <w:sz w:val="22"/>
        </w:rPr>
        <w:t>nsimmäis</w:t>
      </w:r>
      <w:r w:rsidR="00013DB9" w:rsidRPr="004914CD">
        <w:rPr>
          <w:sz w:val="22"/>
        </w:rPr>
        <w:t>e</w:t>
      </w:r>
      <w:r w:rsidR="006E3F2B" w:rsidRPr="004914CD">
        <w:rPr>
          <w:sz w:val="22"/>
        </w:rPr>
        <w:t>ssä vaiheessa satunnaistetusta</w:t>
      </w:r>
      <w:r w:rsidR="00B40267" w:rsidRPr="004914CD">
        <w:rPr>
          <w:sz w:val="22"/>
        </w:rPr>
        <w:t xml:space="preserve"> 218</w:t>
      </w:r>
      <w:r w:rsidR="006E3F2B" w:rsidRPr="004914CD">
        <w:rPr>
          <w:sz w:val="22"/>
        </w:rPr>
        <w:t> </w:t>
      </w:r>
      <w:r w:rsidR="00B40267" w:rsidRPr="004914CD">
        <w:rPr>
          <w:sz w:val="22"/>
        </w:rPr>
        <w:t>potilaa</w:t>
      </w:r>
      <w:r w:rsidR="00564EEE" w:rsidRPr="004914CD">
        <w:rPr>
          <w:sz w:val="22"/>
        </w:rPr>
        <w:t>sta</w:t>
      </w:r>
      <w:r w:rsidR="00B40267" w:rsidRPr="004914CD">
        <w:rPr>
          <w:sz w:val="22"/>
        </w:rPr>
        <w:t xml:space="preserve"> EAC:n arvion mukaan hoitoon vastanneita potilaita </w:t>
      </w:r>
      <w:r w:rsidR="00411488" w:rsidRPr="004914CD">
        <w:rPr>
          <w:sz w:val="22"/>
        </w:rPr>
        <w:t xml:space="preserve">oli </w:t>
      </w:r>
      <w:r w:rsidR="00B40267" w:rsidRPr="004914CD">
        <w:rPr>
          <w:sz w:val="22"/>
        </w:rPr>
        <w:t>BESPONSA-</w:t>
      </w:r>
      <w:r w:rsidR="00411488" w:rsidRPr="004914CD">
        <w:rPr>
          <w:sz w:val="22"/>
        </w:rPr>
        <w:t>tutkimushaarassa 88 ja näistä</w:t>
      </w:r>
      <w:r w:rsidR="00B40267" w:rsidRPr="004914CD">
        <w:rPr>
          <w:sz w:val="22"/>
        </w:rPr>
        <w:t xml:space="preserve"> CR:n/CRi:n sa</w:t>
      </w:r>
      <w:r w:rsidR="000B06A7">
        <w:rPr>
          <w:sz w:val="22"/>
        </w:rPr>
        <w:t>avutti</w:t>
      </w:r>
      <w:r w:rsidR="00B40267" w:rsidRPr="004914CD">
        <w:rPr>
          <w:sz w:val="22"/>
        </w:rPr>
        <w:t xml:space="preserve"> </w:t>
      </w:r>
      <w:r w:rsidR="00B40267" w:rsidRPr="004914CD">
        <w:rPr>
          <w:color w:val="auto"/>
          <w:sz w:val="22"/>
        </w:rPr>
        <w:t>64</w:t>
      </w:r>
      <w:r w:rsidR="00411488" w:rsidRPr="004914CD">
        <w:rPr>
          <w:color w:val="auto"/>
          <w:sz w:val="22"/>
        </w:rPr>
        <w:t> potilasta</w:t>
      </w:r>
      <w:r w:rsidR="00B40267" w:rsidRPr="004914CD">
        <w:rPr>
          <w:color w:val="auto"/>
          <w:sz w:val="22"/>
        </w:rPr>
        <w:t> (73 %) sykli</w:t>
      </w:r>
      <w:r w:rsidR="00411488" w:rsidRPr="004914CD">
        <w:rPr>
          <w:color w:val="auto"/>
          <w:sz w:val="22"/>
        </w:rPr>
        <w:t>ssä</w:t>
      </w:r>
      <w:r w:rsidR="00B40267" w:rsidRPr="004914CD">
        <w:rPr>
          <w:color w:val="auto"/>
          <w:sz w:val="22"/>
        </w:rPr>
        <w:t> 1 ja 21</w:t>
      </w:r>
      <w:r w:rsidR="00411488" w:rsidRPr="004914CD">
        <w:rPr>
          <w:color w:val="auto"/>
          <w:sz w:val="22"/>
        </w:rPr>
        <w:t> potilasta</w:t>
      </w:r>
      <w:r w:rsidR="00B40267" w:rsidRPr="004914CD">
        <w:rPr>
          <w:color w:val="auto"/>
          <w:sz w:val="22"/>
        </w:rPr>
        <w:t> (24 %) sykli</w:t>
      </w:r>
      <w:r w:rsidR="00411488" w:rsidRPr="004914CD">
        <w:rPr>
          <w:color w:val="auto"/>
          <w:sz w:val="22"/>
        </w:rPr>
        <w:t>ssä</w:t>
      </w:r>
      <w:r w:rsidR="00B40267" w:rsidRPr="004914CD">
        <w:rPr>
          <w:color w:val="auto"/>
          <w:sz w:val="22"/>
        </w:rPr>
        <w:t> 2.</w:t>
      </w:r>
      <w:r w:rsidR="007B087B" w:rsidRPr="004914CD">
        <w:rPr>
          <w:color w:val="auto"/>
          <w:sz w:val="22"/>
        </w:rPr>
        <w:t xml:space="preserve"> </w:t>
      </w:r>
      <w:r w:rsidR="006E3F2B" w:rsidRPr="00E40619">
        <w:rPr>
          <w:color w:val="auto"/>
          <w:sz w:val="22"/>
        </w:rPr>
        <w:t xml:space="preserve">BESPONSA-hoitohaarassa </w:t>
      </w:r>
      <w:r w:rsidR="002A7225" w:rsidRPr="00E40619">
        <w:rPr>
          <w:color w:val="auto"/>
          <w:sz w:val="22"/>
        </w:rPr>
        <w:t>ei ollut potilaita, jotka olisivat saa</w:t>
      </w:r>
      <w:r w:rsidR="00E163A1" w:rsidRPr="00E40619">
        <w:rPr>
          <w:color w:val="auto"/>
          <w:sz w:val="22"/>
        </w:rPr>
        <w:t>vutta</w:t>
      </w:r>
      <w:r w:rsidR="002A7225" w:rsidRPr="00E40619">
        <w:rPr>
          <w:color w:val="auto"/>
          <w:sz w:val="22"/>
        </w:rPr>
        <w:t>neet</w:t>
      </w:r>
      <w:r w:rsidR="006E3F2B" w:rsidRPr="00E40619">
        <w:rPr>
          <w:color w:val="auto"/>
          <w:sz w:val="22"/>
        </w:rPr>
        <w:t xml:space="preserve"> CR:</w:t>
      </w:r>
      <w:r w:rsidR="002A7225" w:rsidRPr="00E40619">
        <w:rPr>
          <w:color w:val="auto"/>
          <w:sz w:val="22"/>
        </w:rPr>
        <w:t>n</w:t>
      </w:r>
      <w:r w:rsidR="006E3F2B" w:rsidRPr="00E40619">
        <w:rPr>
          <w:color w:val="auto"/>
          <w:sz w:val="22"/>
        </w:rPr>
        <w:t>/CRi:</w:t>
      </w:r>
      <w:r w:rsidR="002A7225" w:rsidRPr="00E40619">
        <w:rPr>
          <w:color w:val="auto"/>
          <w:sz w:val="22"/>
        </w:rPr>
        <w:t>n</w:t>
      </w:r>
      <w:r w:rsidR="006E3F2B" w:rsidRPr="00E40619">
        <w:rPr>
          <w:color w:val="auto"/>
          <w:sz w:val="22"/>
        </w:rPr>
        <w:t xml:space="preserve"> </w:t>
      </w:r>
      <w:r w:rsidR="002A7225" w:rsidRPr="00E40619">
        <w:rPr>
          <w:color w:val="auto"/>
          <w:sz w:val="22"/>
        </w:rPr>
        <w:t xml:space="preserve">vasta </w:t>
      </w:r>
      <w:r w:rsidR="006E3F2B" w:rsidRPr="00E40619">
        <w:rPr>
          <w:color w:val="auto"/>
          <w:sz w:val="22"/>
        </w:rPr>
        <w:t>syklin 3 jälkeen.</w:t>
      </w:r>
    </w:p>
    <w:p w14:paraId="66F6BEE6" w14:textId="77777777" w:rsidR="00564EEE" w:rsidRPr="000562EB" w:rsidRDefault="002E4704" w:rsidP="00C90159">
      <w:pPr>
        <w:pStyle w:val="paragraph0"/>
        <w:spacing w:before="0" w:after="0"/>
        <w:rPr>
          <w:color w:val="auto"/>
          <w:sz w:val="22"/>
          <w:szCs w:val="22"/>
        </w:rPr>
      </w:pPr>
      <w:r>
        <w:rPr>
          <w:color w:val="auto"/>
          <w:sz w:val="22"/>
          <w:szCs w:val="22"/>
        </w:rPr>
        <w:t xml:space="preserve"> </w:t>
      </w:r>
      <w:r w:rsidR="00564EEE">
        <w:rPr>
          <w:color w:val="auto"/>
          <w:sz w:val="22"/>
          <w:szCs w:val="22"/>
        </w:rPr>
        <w:t xml:space="preserve"> </w:t>
      </w:r>
    </w:p>
    <w:p w14:paraId="230660FD" w14:textId="77777777" w:rsidR="00C90159" w:rsidRPr="004F3796" w:rsidRDefault="00434A3B" w:rsidP="00C90159">
      <w:pPr>
        <w:pStyle w:val="paragraph0"/>
        <w:spacing w:before="0" w:after="0"/>
        <w:rPr>
          <w:rStyle w:val="BlueText"/>
          <w:color w:val="auto"/>
          <w:sz w:val="22"/>
          <w:szCs w:val="22"/>
        </w:rPr>
      </w:pPr>
      <w:r>
        <w:rPr>
          <w:color w:val="auto"/>
          <w:sz w:val="22"/>
        </w:rPr>
        <w:t>Ensimmäis</w:t>
      </w:r>
      <w:r w:rsidR="002A7225">
        <w:rPr>
          <w:color w:val="auto"/>
          <w:sz w:val="22"/>
        </w:rPr>
        <w:t>essä vaiheessa satunnaistettujen</w:t>
      </w:r>
      <w:r>
        <w:rPr>
          <w:color w:val="auto"/>
          <w:sz w:val="22"/>
        </w:rPr>
        <w:t xml:space="preserve"> 218</w:t>
      </w:r>
      <w:r w:rsidR="002A7225">
        <w:rPr>
          <w:color w:val="auto"/>
          <w:sz w:val="22"/>
        </w:rPr>
        <w:t> </w:t>
      </w:r>
      <w:r>
        <w:rPr>
          <w:color w:val="auto"/>
          <w:sz w:val="22"/>
        </w:rPr>
        <w:t xml:space="preserve">potilaan </w:t>
      </w:r>
      <w:r w:rsidR="002A7225" w:rsidRPr="00E40619">
        <w:rPr>
          <w:color w:val="auto"/>
          <w:sz w:val="22"/>
        </w:rPr>
        <w:t>löydökset</w:t>
      </w:r>
      <w:r w:rsidR="002A7225">
        <w:rPr>
          <w:color w:val="auto"/>
          <w:sz w:val="22"/>
        </w:rPr>
        <w:t xml:space="preserve"> </w:t>
      </w:r>
      <w:r>
        <w:rPr>
          <w:color w:val="auto"/>
          <w:sz w:val="22"/>
        </w:rPr>
        <w:t xml:space="preserve">CR:n/CRi:n ja </w:t>
      </w:r>
      <w:r w:rsidR="002E4704">
        <w:rPr>
          <w:color w:val="auto"/>
          <w:sz w:val="22"/>
        </w:rPr>
        <w:t>MRD</w:t>
      </w:r>
      <w:r w:rsidR="002A7225">
        <w:rPr>
          <w:color w:val="auto"/>
          <w:sz w:val="22"/>
        </w:rPr>
        <w:t>-negatiivisuuden</w:t>
      </w:r>
      <w:r>
        <w:rPr>
          <w:color w:val="auto"/>
          <w:sz w:val="22"/>
        </w:rPr>
        <w:t xml:space="preserve"> suhteen olivat yhtenevät </w:t>
      </w:r>
      <w:r w:rsidR="002E4704">
        <w:rPr>
          <w:color w:val="auto"/>
          <w:sz w:val="22"/>
        </w:rPr>
        <w:t>kaikkien</w:t>
      </w:r>
      <w:r>
        <w:rPr>
          <w:color w:val="auto"/>
          <w:sz w:val="22"/>
        </w:rPr>
        <w:t xml:space="preserve"> 326 satunnaistetun potilaan </w:t>
      </w:r>
      <w:r w:rsidR="002A7225" w:rsidRPr="00E40619">
        <w:rPr>
          <w:color w:val="auto"/>
          <w:sz w:val="22"/>
        </w:rPr>
        <w:t>löydösten</w:t>
      </w:r>
      <w:r>
        <w:rPr>
          <w:color w:val="auto"/>
          <w:sz w:val="22"/>
        </w:rPr>
        <w:t xml:space="preserve"> kanssa.</w:t>
      </w:r>
    </w:p>
    <w:p w14:paraId="46C37ECF" w14:textId="77777777" w:rsidR="00C90159" w:rsidRPr="000562EB" w:rsidRDefault="00C90159" w:rsidP="00C90159">
      <w:pPr>
        <w:spacing w:line="240" w:lineRule="auto"/>
        <w:rPr>
          <w:szCs w:val="22"/>
        </w:rPr>
      </w:pPr>
    </w:p>
    <w:p w14:paraId="54E4AE2E" w14:textId="77777777" w:rsidR="004F3796" w:rsidRPr="0066373D" w:rsidRDefault="005D758D" w:rsidP="004F3796">
      <w:pPr>
        <w:pStyle w:val="paragraph0"/>
        <w:spacing w:before="0" w:after="0"/>
        <w:rPr>
          <w:sz w:val="22"/>
        </w:rPr>
      </w:pPr>
      <w:r w:rsidRPr="000E2319">
        <w:rPr>
          <w:sz w:val="22"/>
        </w:rPr>
        <w:t>K</w:t>
      </w:r>
      <w:r w:rsidR="00507AEE">
        <w:rPr>
          <w:sz w:val="22"/>
        </w:rPr>
        <w:t>aikilla</w:t>
      </w:r>
      <w:r w:rsidRPr="000E2319">
        <w:rPr>
          <w:sz w:val="22"/>
        </w:rPr>
        <w:t xml:space="preserve"> 326 satunnaistetu</w:t>
      </w:r>
      <w:r w:rsidR="00507AEE">
        <w:rPr>
          <w:sz w:val="22"/>
        </w:rPr>
        <w:t>lla</w:t>
      </w:r>
      <w:r w:rsidRPr="000E2319">
        <w:rPr>
          <w:sz w:val="22"/>
        </w:rPr>
        <w:t xml:space="preserve"> potilaa</w:t>
      </w:r>
      <w:r w:rsidR="00507AEE">
        <w:rPr>
          <w:sz w:val="22"/>
        </w:rPr>
        <w:t>lla</w:t>
      </w:r>
      <w:r w:rsidRPr="000E2319">
        <w:rPr>
          <w:sz w:val="22"/>
        </w:rPr>
        <w:t xml:space="preserve"> eloonjäämisen todennäköisyys 24 kuukauden kohdalla </w:t>
      </w:r>
      <w:r w:rsidR="006209D0" w:rsidRPr="0072131D">
        <w:rPr>
          <w:sz w:val="22"/>
        </w:rPr>
        <w:t>oli</w:t>
      </w:r>
      <w:r w:rsidR="006209D0">
        <w:rPr>
          <w:sz w:val="22"/>
        </w:rPr>
        <w:t xml:space="preserve"> </w:t>
      </w:r>
      <w:r w:rsidRPr="000E2319">
        <w:rPr>
          <w:sz w:val="22"/>
        </w:rPr>
        <w:t>22,</w:t>
      </w:r>
      <w:r w:rsidR="0062439E">
        <w:rPr>
          <w:sz w:val="22"/>
        </w:rPr>
        <w:t>8</w:t>
      </w:r>
      <w:r w:rsidRPr="000E2319">
        <w:rPr>
          <w:sz w:val="22"/>
        </w:rPr>
        <w:t xml:space="preserve"> % </w:t>
      </w:r>
      <w:r w:rsidR="004B3939" w:rsidRPr="0072131D">
        <w:rPr>
          <w:sz w:val="22"/>
        </w:rPr>
        <w:t>BESPONSA-</w:t>
      </w:r>
      <w:r w:rsidR="00D35F15" w:rsidRPr="0072131D">
        <w:rPr>
          <w:sz w:val="22"/>
        </w:rPr>
        <w:t>haarassa</w:t>
      </w:r>
      <w:r w:rsidRPr="000E2319">
        <w:rPr>
          <w:sz w:val="22"/>
        </w:rPr>
        <w:t xml:space="preserve"> ja </w:t>
      </w:r>
      <w:r w:rsidR="0062439E">
        <w:rPr>
          <w:sz w:val="22"/>
        </w:rPr>
        <w:t>10</w:t>
      </w:r>
      <w:r w:rsidRPr="000E2319">
        <w:rPr>
          <w:sz w:val="22"/>
        </w:rPr>
        <w:t xml:space="preserve"> % tutkijan valitsemaa </w:t>
      </w:r>
      <w:r w:rsidR="00585FF5">
        <w:rPr>
          <w:sz w:val="22"/>
        </w:rPr>
        <w:t>solunsalpaajahoitoa</w:t>
      </w:r>
      <w:r w:rsidR="00D35F15">
        <w:rPr>
          <w:sz w:val="22"/>
        </w:rPr>
        <w:t xml:space="preserve"> saaneessa haarassa</w:t>
      </w:r>
      <w:r w:rsidRPr="000E2319">
        <w:rPr>
          <w:sz w:val="22"/>
        </w:rPr>
        <w:t>.</w:t>
      </w:r>
      <w:r w:rsidR="002A7225" w:rsidRPr="00386183">
        <w:t xml:space="preserve"> </w:t>
      </w:r>
    </w:p>
    <w:p w14:paraId="63FAF286" w14:textId="77777777" w:rsidR="004B3939" w:rsidRDefault="004B3939" w:rsidP="004F3796">
      <w:pPr>
        <w:pStyle w:val="paragraph0"/>
        <w:spacing w:before="0" w:after="0"/>
        <w:rPr>
          <w:sz w:val="22"/>
        </w:rPr>
      </w:pPr>
    </w:p>
    <w:p w14:paraId="2D36FA63" w14:textId="77777777" w:rsidR="0070660D" w:rsidRPr="00314914" w:rsidRDefault="0070660D" w:rsidP="0070660D">
      <w:pPr>
        <w:pStyle w:val="ListParagraph"/>
        <w:ind w:left="0"/>
        <w:rPr>
          <w:rFonts w:ascii="Times New Roman" w:hAnsi="Times New Roman"/>
          <w:lang w:val="fi-FI"/>
        </w:rPr>
      </w:pPr>
      <w:r w:rsidRPr="0072131D">
        <w:rPr>
          <w:rFonts w:ascii="Times New Roman" w:hAnsi="Times New Roman"/>
          <w:color w:val="000000"/>
          <w:lang w:val="fi-FI"/>
        </w:rPr>
        <w:t>Yhteensä 7</w:t>
      </w:r>
      <w:r w:rsidR="0062439E">
        <w:rPr>
          <w:rFonts w:ascii="Times New Roman" w:hAnsi="Times New Roman"/>
          <w:color w:val="000000"/>
          <w:lang w:val="fi-FI"/>
        </w:rPr>
        <w:t>9</w:t>
      </w:r>
      <w:r w:rsidRPr="0072131D">
        <w:rPr>
          <w:rFonts w:ascii="Times New Roman" w:hAnsi="Times New Roman"/>
          <w:color w:val="000000"/>
          <w:lang w:val="fi-FI"/>
        </w:rPr>
        <w:t> potila</w:t>
      </w:r>
      <w:r w:rsidR="005817C2" w:rsidRPr="0072131D">
        <w:rPr>
          <w:rFonts w:ascii="Times New Roman" w:hAnsi="Times New Roman"/>
          <w:color w:val="000000"/>
          <w:lang w:val="fi-FI"/>
        </w:rPr>
        <w:t>sta</w:t>
      </w:r>
      <w:r w:rsidRPr="0072131D">
        <w:rPr>
          <w:rFonts w:ascii="Times New Roman" w:hAnsi="Times New Roman"/>
          <w:color w:val="000000"/>
          <w:lang w:val="fi-FI"/>
        </w:rPr>
        <w:t xml:space="preserve"> </w:t>
      </w:r>
      <w:r w:rsidR="004F62E3" w:rsidRPr="0072131D">
        <w:rPr>
          <w:rFonts w:ascii="Times New Roman" w:hAnsi="Times New Roman"/>
          <w:color w:val="000000"/>
          <w:lang w:val="fi-FI"/>
        </w:rPr>
        <w:t xml:space="preserve">BESPONSA-haaran </w:t>
      </w:r>
      <w:r w:rsidRPr="0072131D">
        <w:rPr>
          <w:rFonts w:ascii="Times New Roman" w:hAnsi="Times New Roman"/>
          <w:color w:val="000000"/>
          <w:lang w:val="fi-FI"/>
        </w:rPr>
        <w:t>164</w:t>
      </w:r>
      <w:r w:rsidR="004F62E3" w:rsidRPr="0072131D">
        <w:rPr>
          <w:rFonts w:ascii="Times New Roman" w:hAnsi="Times New Roman"/>
          <w:color w:val="000000"/>
          <w:lang w:val="fi-FI"/>
        </w:rPr>
        <w:t> potilaa</w:t>
      </w:r>
      <w:r w:rsidRPr="0072131D">
        <w:rPr>
          <w:rFonts w:ascii="Times New Roman" w:hAnsi="Times New Roman"/>
          <w:color w:val="000000"/>
          <w:lang w:val="fi-FI"/>
        </w:rPr>
        <w:t>sta (4</w:t>
      </w:r>
      <w:r w:rsidR="0062439E">
        <w:rPr>
          <w:rFonts w:ascii="Times New Roman" w:hAnsi="Times New Roman"/>
          <w:color w:val="000000"/>
          <w:lang w:val="fi-FI"/>
        </w:rPr>
        <w:t>8,2</w:t>
      </w:r>
      <w:r w:rsidRPr="0072131D">
        <w:rPr>
          <w:rFonts w:ascii="Times New Roman" w:hAnsi="Times New Roman"/>
          <w:color w:val="000000"/>
          <w:lang w:val="fi-FI"/>
        </w:rPr>
        <w:t> %) ja 3</w:t>
      </w:r>
      <w:r w:rsidR="0062439E">
        <w:rPr>
          <w:rFonts w:ascii="Times New Roman" w:hAnsi="Times New Roman"/>
          <w:color w:val="000000"/>
          <w:lang w:val="fi-FI"/>
        </w:rPr>
        <w:t>6</w:t>
      </w:r>
      <w:r w:rsidRPr="0072131D">
        <w:rPr>
          <w:rFonts w:ascii="Times New Roman" w:hAnsi="Times New Roman"/>
          <w:color w:val="000000"/>
          <w:lang w:val="fi-FI"/>
        </w:rPr>
        <w:t> potila</w:t>
      </w:r>
      <w:r w:rsidR="005817C2" w:rsidRPr="0072131D">
        <w:rPr>
          <w:rFonts w:ascii="Times New Roman" w:hAnsi="Times New Roman"/>
          <w:color w:val="000000"/>
          <w:lang w:val="fi-FI"/>
        </w:rPr>
        <w:t>sta</w:t>
      </w:r>
      <w:r w:rsidRPr="0072131D">
        <w:rPr>
          <w:rFonts w:ascii="Times New Roman" w:hAnsi="Times New Roman"/>
          <w:color w:val="000000"/>
          <w:lang w:val="fi-FI"/>
        </w:rPr>
        <w:t xml:space="preserve"> </w:t>
      </w:r>
      <w:r w:rsidR="004F62E3" w:rsidRPr="0072131D">
        <w:rPr>
          <w:rFonts w:ascii="Times New Roman" w:hAnsi="Times New Roman"/>
          <w:color w:val="000000"/>
          <w:lang w:val="fi-FI"/>
        </w:rPr>
        <w:t xml:space="preserve">tutkijan valitsemaa solunsalpaajaa saaneen haaran </w:t>
      </w:r>
      <w:r w:rsidRPr="0072131D">
        <w:rPr>
          <w:rFonts w:ascii="Times New Roman" w:hAnsi="Times New Roman"/>
          <w:color w:val="000000"/>
          <w:lang w:val="fi-FI"/>
        </w:rPr>
        <w:t>162</w:t>
      </w:r>
      <w:r w:rsidR="004F62E3" w:rsidRPr="0072131D">
        <w:rPr>
          <w:rFonts w:ascii="Times New Roman" w:hAnsi="Times New Roman"/>
          <w:color w:val="000000"/>
          <w:lang w:val="fi-FI"/>
        </w:rPr>
        <w:t> potilaasta</w:t>
      </w:r>
      <w:r w:rsidRPr="0072131D">
        <w:rPr>
          <w:rFonts w:ascii="Times New Roman" w:hAnsi="Times New Roman"/>
          <w:color w:val="000000"/>
          <w:lang w:val="fi-FI"/>
        </w:rPr>
        <w:t xml:space="preserve"> (2</w:t>
      </w:r>
      <w:r w:rsidR="0062439E">
        <w:rPr>
          <w:rFonts w:ascii="Times New Roman" w:hAnsi="Times New Roman"/>
          <w:color w:val="000000"/>
          <w:lang w:val="fi-FI"/>
        </w:rPr>
        <w:t>2,2</w:t>
      </w:r>
      <w:r w:rsidRPr="0072131D">
        <w:rPr>
          <w:rFonts w:ascii="Times New Roman" w:hAnsi="Times New Roman"/>
          <w:color w:val="000000"/>
          <w:lang w:val="fi-FI"/>
        </w:rPr>
        <w:t xml:space="preserve"> %) </w:t>
      </w:r>
      <w:r w:rsidR="005817C2" w:rsidRPr="0072131D">
        <w:rPr>
          <w:rFonts w:ascii="Times New Roman" w:hAnsi="Times New Roman"/>
          <w:color w:val="000000"/>
          <w:lang w:val="fi-FI"/>
        </w:rPr>
        <w:t xml:space="preserve">jatkoi </w:t>
      </w:r>
      <w:r w:rsidRPr="0072131D">
        <w:rPr>
          <w:rFonts w:ascii="Times New Roman" w:hAnsi="Times New Roman"/>
          <w:color w:val="000000"/>
          <w:lang w:val="fi-FI"/>
        </w:rPr>
        <w:t>kantasolusiir</w:t>
      </w:r>
      <w:r w:rsidR="005817C2" w:rsidRPr="0072131D">
        <w:rPr>
          <w:rFonts w:ascii="Times New Roman" w:hAnsi="Times New Roman"/>
          <w:color w:val="000000"/>
          <w:lang w:val="fi-FI"/>
        </w:rPr>
        <w:t>toon</w:t>
      </w:r>
      <w:r w:rsidRPr="0072131D">
        <w:rPr>
          <w:rFonts w:ascii="Times New Roman" w:hAnsi="Times New Roman"/>
          <w:color w:val="000000"/>
          <w:lang w:val="fi-FI"/>
        </w:rPr>
        <w:t xml:space="preserve">. Näissä luvuissa on </w:t>
      </w:r>
      <w:r w:rsidRPr="0072131D">
        <w:rPr>
          <w:rFonts w:ascii="Times New Roman" w:hAnsi="Times New Roman"/>
          <w:color w:val="000000"/>
          <w:lang w:val="fi-FI"/>
        </w:rPr>
        <w:lastRenderedPageBreak/>
        <w:t>mukana BESPONSA-haaran 7</w:t>
      </w:r>
      <w:r w:rsidR="0062439E">
        <w:rPr>
          <w:rFonts w:ascii="Times New Roman" w:hAnsi="Times New Roman"/>
          <w:color w:val="000000"/>
          <w:lang w:val="fi-FI"/>
        </w:rPr>
        <w:t>0</w:t>
      </w:r>
      <w:r w:rsidRPr="0072131D">
        <w:rPr>
          <w:rFonts w:ascii="Times New Roman" w:hAnsi="Times New Roman"/>
          <w:color w:val="000000"/>
          <w:lang w:val="fi-FI"/>
        </w:rPr>
        <w:t> potilasta ja tutkijan valitsemaa solunsalpaajaa saane</w:t>
      </w:r>
      <w:r w:rsidR="004F62E3" w:rsidRPr="0072131D">
        <w:rPr>
          <w:rFonts w:ascii="Times New Roman" w:hAnsi="Times New Roman"/>
          <w:color w:val="000000"/>
          <w:lang w:val="fi-FI"/>
        </w:rPr>
        <w:t>en</w:t>
      </w:r>
      <w:r w:rsidRPr="0072131D">
        <w:rPr>
          <w:rFonts w:ascii="Times New Roman" w:hAnsi="Times New Roman"/>
          <w:color w:val="000000"/>
          <w:lang w:val="fi-FI"/>
        </w:rPr>
        <w:t xml:space="preserve"> haaran </w:t>
      </w:r>
      <w:r w:rsidRPr="00363878">
        <w:rPr>
          <w:rFonts w:ascii="Times New Roman" w:hAnsi="Times New Roman"/>
          <w:color w:val="000000"/>
          <w:lang w:val="fi-FI"/>
        </w:rPr>
        <w:t>18</w:t>
      </w:r>
      <w:r w:rsidRPr="0072131D">
        <w:rPr>
          <w:rFonts w:ascii="Times New Roman" w:hAnsi="Times New Roman"/>
          <w:color w:val="000000"/>
          <w:lang w:val="fi-FI"/>
        </w:rPr>
        <w:t xml:space="preserve"> potilasta, jotka siirtyivät suoraan kantasolusiirtoon. </w:t>
      </w:r>
      <w:r w:rsidR="009F7CCB" w:rsidRPr="0072131D">
        <w:rPr>
          <w:rFonts w:ascii="Times New Roman" w:hAnsi="Times New Roman"/>
          <w:color w:val="000000"/>
          <w:lang w:val="fi-FI"/>
        </w:rPr>
        <w:t>P</w:t>
      </w:r>
      <w:r w:rsidR="00695800" w:rsidRPr="0072131D">
        <w:rPr>
          <w:rFonts w:ascii="Times New Roman" w:hAnsi="Times New Roman"/>
          <w:color w:val="000000"/>
          <w:lang w:val="fi-FI"/>
        </w:rPr>
        <w:t xml:space="preserve">otilailla, jotka siirtyivät suoraan kantasolusiirtoon, mediaaniaika viimeisen inotutsumabi-otsogamisiiniannoksen ja kantasolusiirron välillä oli </w:t>
      </w:r>
      <w:r w:rsidRPr="0072131D">
        <w:rPr>
          <w:rFonts w:ascii="Times New Roman" w:hAnsi="Times New Roman"/>
          <w:lang w:val="fi-FI"/>
        </w:rPr>
        <w:t>4</w:t>
      </w:r>
      <w:r w:rsidR="00695800" w:rsidRPr="0072131D">
        <w:rPr>
          <w:rFonts w:ascii="Times New Roman" w:hAnsi="Times New Roman"/>
          <w:lang w:val="fi-FI"/>
        </w:rPr>
        <w:t>,</w:t>
      </w:r>
      <w:r w:rsidR="0062439E">
        <w:rPr>
          <w:rFonts w:ascii="Times New Roman" w:hAnsi="Times New Roman"/>
          <w:lang w:val="fi-FI"/>
        </w:rPr>
        <w:t>8</w:t>
      </w:r>
      <w:r w:rsidR="00695800" w:rsidRPr="0072131D">
        <w:rPr>
          <w:rFonts w:ascii="Times New Roman" w:hAnsi="Times New Roman"/>
          <w:lang w:val="fi-FI"/>
        </w:rPr>
        <w:t xml:space="preserve"> viikkoa</w:t>
      </w:r>
      <w:r w:rsidRPr="0072131D">
        <w:rPr>
          <w:rFonts w:ascii="Times New Roman" w:hAnsi="Times New Roman"/>
          <w:lang w:val="fi-FI"/>
        </w:rPr>
        <w:t xml:space="preserve"> (</w:t>
      </w:r>
      <w:r w:rsidR="00695800" w:rsidRPr="00596A76">
        <w:rPr>
          <w:rFonts w:ascii="Times New Roman" w:hAnsi="Times New Roman"/>
          <w:lang w:val="fi-FI"/>
        </w:rPr>
        <w:t>vaihteluväli</w:t>
      </w:r>
      <w:r w:rsidRPr="00596A76">
        <w:rPr>
          <w:rFonts w:ascii="Times New Roman" w:hAnsi="Times New Roman"/>
          <w:lang w:val="fi-FI"/>
        </w:rPr>
        <w:t> 1</w:t>
      </w:r>
      <w:r w:rsidR="00695800" w:rsidRPr="00596A76">
        <w:rPr>
          <w:rFonts w:ascii="Times New Roman" w:hAnsi="Times New Roman"/>
          <w:i/>
          <w:lang w:val="fi-FI"/>
        </w:rPr>
        <w:t>–</w:t>
      </w:r>
      <w:r w:rsidRPr="00596A76">
        <w:rPr>
          <w:rFonts w:ascii="Times New Roman" w:hAnsi="Times New Roman"/>
          <w:lang w:val="fi-FI"/>
        </w:rPr>
        <w:t>19 </w:t>
      </w:r>
      <w:r w:rsidR="00695800" w:rsidRPr="00596A76">
        <w:rPr>
          <w:rFonts w:ascii="Times New Roman" w:hAnsi="Times New Roman"/>
          <w:lang w:val="fi-FI"/>
        </w:rPr>
        <w:t>viikkoa</w:t>
      </w:r>
      <w:r w:rsidRPr="00596A76">
        <w:rPr>
          <w:rFonts w:ascii="Times New Roman" w:hAnsi="Times New Roman"/>
          <w:lang w:val="fi-FI"/>
        </w:rPr>
        <w:t>)</w:t>
      </w:r>
      <w:r w:rsidR="00695800" w:rsidRPr="00596A76">
        <w:rPr>
          <w:rFonts w:ascii="Times New Roman" w:hAnsi="Times New Roman"/>
          <w:lang w:val="fi-FI"/>
        </w:rPr>
        <w:t>.</w:t>
      </w:r>
      <w:r w:rsidRPr="00596A76">
        <w:rPr>
          <w:rFonts w:ascii="Times New Roman" w:hAnsi="Times New Roman"/>
          <w:lang w:val="fi-FI"/>
        </w:rPr>
        <w:t xml:space="preserve"> </w:t>
      </w:r>
      <w:r w:rsidR="00E53090" w:rsidRPr="00596A76">
        <w:rPr>
          <w:rFonts w:ascii="Times New Roman" w:hAnsi="Times New Roman"/>
          <w:lang w:val="fi-FI"/>
        </w:rPr>
        <w:t>Kantasolusiirtoon siirtyneillä potilailla oli nähtävissä k</w:t>
      </w:r>
      <w:r w:rsidR="00695800" w:rsidRPr="00596A76">
        <w:rPr>
          <w:rFonts w:ascii="Times New Roman" w:hAnsi="Times New Roman"/>
          <w:lang w:val="fi-FI"/>
        </w:rPr>
        <w:t>okonaiselina</w:t>
      </w:r>
      <w:r w:rsidR="009F7CCB" w:rsidRPr="00596A76">
        <w:rPr>
          <w:rFonts w:ascii="Times New Roman" w:hAnsi="Times New Roman"/>
          <w:lang w:val="fi-FI"/>
        </w:rPr>
        <w:t>ikahyöty B</w:t>
      </w:r>
      <w:r w:rsidR="00695800" w:rsidRPr="00596A76">
        <w:rPr>
          <w:rFonts w:ascii="Times New Roman" w:hAnsi="Times New Roman"/>
          <w:lang w:val="fi-FI"/>
        </w:rPr>
        <w:t>ESPONSA-valmiste</w:t>
      </w:r>
      <w:r w:rsidR="004F62E3" w:rsidRPr="00596A76">
        <w:rPr>
          <w:rFonts w:ascii="Times New Roman" w:hAnsi="Times New Roman"/>
          <w:lang w:val="fi-FI"/>
        </w:rPr>
        <w:t>en</w:t>
      </w:r>
      <w:r w:rsidR="009F7CCB" w:rsidRPr="00596A76">
        <w:rPr>
          <w:rFonts w:ascii="Times New Roman" w:hAnsi="Times New Roman"/>
          <w:lang w:val="fi-FI"/>
        </w:rPr>
        <w:t xml:space="preserve"> hyväksi</w:t>
      </w:r>
      <w:r w:rsidR="00695800" w:rsidRPr="00596A76">
        <w:rPr>
          <w:rFonts w:ascii="Times New Roman" w:hAnsi="Times New Roman"/>
          <w:lang w:val="fi-FI"/>
        </w:rPr>
        <w:t xml:space="preserve"> verrattuna tutkijan valitsemaa solunsalpaajaa</w:t>
      </w:r>
      <w:r w:rsidR="0043190F" w:rsidRPr="00596A76">
        <w:rPr>
          <w:rFonts w:ascii="Times New Roman" w:hAnsi="Times New Roman"/>
          <w:lang w:val="fi-FI"/>
        </w:rPr>
        <w:t xml:space="preserve"> saaneeseen haaraa</w:t>
      </w:r>
      <w:r w:rsidR="004F62E3" w:rsidRPr="00596A76">
        <w:rPr>
          <w:rFonts w:ascii="Times New Roman" w:hAnsi="Times New Roman"/>
          <w:lang w:val="fi-FI"/>
        </w:rPr>
        <w:t>n</w:t>
      </w:r>
      <w:r w:rsidR="00CD4F30" w:rsidRPr="00596A76">
        <w:rPr>
          <w:rFonts w:ascii="Times New Roman" w:hAnsi="Times New Roman"/>
          <w:lang w:val="fi-FI"/>
        </w:rPr>
        <w:t>.</w:t>
      </w:r>
      <w:r w:rsidR="00695800" w:rsidRPr="00596A76">
        <w:rPr>
          <w:rFonts w:ascii="Times New Roman" w:hAnsi="Times New Roman"/>
          <w:lang w:val="fi-FI"/>
        </w:rPr>
        <w:t xml:space="preserve"> </w:t>
      </w:r>
      <w:r w:rsidR="009F7CCB" w:rsidRPr="00596A76">
        <w:rPr>
          <w:rFonts w:ascii="Times New Roman" w:hAnsi="Times New Roman"/>
          <w:color w:val="000000"/>
          <w:lang w:val="fi-FI"/>
        </w:rPr>
        <w:t xml:space="preserve">Vaikka BESPONSA-haarassa </w:t>
      </w:r>
      <w:r w:rsidR="00E53090" w:rsidRPr="00596A76">
        <w:rPr>
          <w:rFonts w:ascii="Times New Roman" w:hAnsi="Times New Roman"/>
          <w:color w:val="000000"/>
          <w:lang w:val="fi-FI"/>
        </w:rPr>
        <w:t>ilmeni</w:t>
      </w:r>
      <w:r w:rsidR="009F7CCB" w:rsidRPr="00596A76">
        <w:rPr>
          <w:rFonts w:ascii="Times New Roman" w:hAnsi="Times New Roman"/>
          <w:color w:val="000000"/>
          <w:lang w:val="fi-FI"/>
        </w:rPr>
        <w:t xml:space="preserve"> enemmän </w:t>
      </w:r>
      <w:r w:rsidR="00CD4F30" w:rsidRPr="00596A76">
        <w:rPr>
          <w:rFonts w:ascii="Times New Roman" w:hAnsi="Times New Roman"/>
          <w:color w:val="000000"/>
          <w:lang w:val="fi-FI"/>
        </w:rPr>
        <w:t>varhaisen vaiheen</w:t>
      </w:r>
      <w:r w:rsidR="009F7CCB" w:rsidRPr="00596A76">
        <w:rPr>
          <w:rFonts w:ascii="Times New Roman" w:hAnsi="Times New Roman"/>
          <w:color w:val="000000"/>
          <w:lang w:val="fi-FI"/>
        </w:rPr>
        <w:t xml:space="preserve"> </w:t>
      </w:r>
      <w:r w:rsidR="001A3AC8" w:rsidRPr="00596A76">
        <w:rPr>
          <w:rFonts w:ascii="Times New Roman" w:hAnsi="Times New Roman"/>
          <w:color w:val="000000"/>
          <w:lang w:val="fi-FI"/>
        </w:rPr>
        <w:t xml:space="preserve">(päivä 100) </w:t>
      </w:r>
      <w:r w:rsidR="009F7CCB" w:rsidRPr="00596A76">
        <w:rPr>
          <w:rFonts w:ascii="Times New Roman" w:hAnsi="Times New Roman"/>
          <w:color w:val="000000"/>
          <w:lang w:val="fi-FI"/>
        </w:rPr>
        <w:t xml:space="preserve">kuolemantapauksia kantasolusiirron jälkeen, </w:t>
      </w:r>
      <w:r w:rsidR="001A3AC8" w:rsidRPr="00596A76">
        <w:rPr>
          <w:rFonts w:ascii="Times New Roman" w:hAnsi="Times New Roman"/>
          <w:color w:val="000000"/>
          <w:lang w:val="fi-FI"/>
        </w:rPr>
        <w:t xml:space="preserve">BESPONSA-valmisteella </w:t>
      </w:r>
      <w:r w:rsidR="001F08A0" w:rsidRPr="00596A76">
        <w:rPr>
          <w:rFonts w:ascii="Times New Roman" w:hAnsi="Times New Roman"/>
          <w:color w:val="000000"/>
          <w:lang w:val="fi-FI"/>
        </w:rPr>
        <w:t xml:space="preserve">saatiin näyttöä </w:t>
      </w:r>
      <w:r w:rsidR="001A3AC8" w:rsidRPr="00596A76">
        <w:rPr>
          <w:rFonts w:ascii="Times New Roman" w:hAnsi="Times New Roman"/>
          <w:color w:val="000000"/>
          <w:lang w:val="fi-FI"/>
        </w:rPr>
        <w:t xml:space="preserve">myöhemmän vaiheen </w:t>
      </w:r>
      <w:r w:rsidR="009F7CCB" w:rsidRPr="00596A76">
        <w:rPr>
          <w:rFonts w:ascii="Times New Roman" w:hAnsi="Times New Roman"/>
          <w:color w:val="000000"/>
          <w:lang w:val="fi-FI"/>
        </w:rPr>
        <w:t>eloonjäämis</w:t>
      </w:r>
      <w:r w:rsidR="001A3AC8" w:rsidRPr="00596A76">
        <w:rPr>
          <w:rFonts w:ascii="Times New Roman" w:hAnsi="Times New Roman"/>
          <w:color w:val="000000"/>
          <w:lang w:val="fi-FI"/>
        </w:rPr>
        <w:t>tä koskeva</w:t>
      </w:r>
      <w:r w:rsidR="009961C2" w:rsidRPr="00596A76">
        <w:rPr>
          <w:rFonts w:ascii="Times New Roman" w:hAnsi="Times New Roman"/>
          <w:color w:val="000000"/>
          <w:lang w:val="fi-FI"/>
        </w:rPr>
        <w:t>sta</w:t>
      </w:r>
      <w:r w:rsidR="001A3AC8" w:rsidRPr="00596A76">
        <w:rPr>
          <w:rFonts w:ascii="Times New Roman" w:hAnsi="Times New Roman"/>
          <w:color w:val="000000"/>
          <w:lang w:val="fi-FI"/>
        </w:rPr>
        <w:t xml:space="preserve"> </w:t>
      </w:r>
      <w:r w:rsidR="009F7CCB" w:rsidRPr="00596A76">
        <w:rPr>
          <w:rFonts w:ascii="Times New Roman" w:hAnsi="Times New Roman"/>
          <w:color w:val="000000"/>
          <w:lang w:val="fi-FI"/>
        </w:rPr>
        <w:t>hyö</w:t>
      </w:r>
      <w:r w:rsidR="009961C2" w:rsidRPr="00596A76">
        <w:rPr>
          <w:rFonts w:ascii="Times New Roman" w:hAnsi="Times New Roman"/>
          <w:color w:val="000000"/>
          <w:lang w:val="fi-FI"/>
        </w:rPr>
        <w:t>dystä</w:t>
      </w:r>
      <w:r w:rsidR="009F7CCB" w:rsidRPr="00596A76">
        <w:rPr>
          <w:rFonts w:ascii="Times New Roman" w:hAnsi="Times New Roman"/>
          <w:color w:val="000000"/>
          <w:lang w:val="fi-FI"/>
        </w:rPr>
        <w:t xml:space="preserve">. </w:t>
      </w:r>
      <w:r w:rsidR="005817C2" w:rsidRPr="00596A76">
        <w:rPr>
          <w:rFonts w:ascii="Times New Roman" w:hAnsi="Times New Roman"/>
          <w:color w:val="000000"/>
          <w:lang w:val="fi-FI"/>
        </w:rPr>
        <w:t xml:space="preserve">Kantasolusiirtoon jatkaneilla potilailla kokonaiselinajan mediaani (BESPONSA vs tutkijan valitsema solunsalpaaja) oli </w:t>
      </w:r>
      <w:r w:rsidRPr="00596A76">
        <w:rPr>
          <w:rFonts w:ascii="Times New Roman" w:hAnsi="Times New Roman"/>
          <w:color w:val="000000"/>
          <w:lang w:val="fi-FI"/>
        </w:rPr>
        <w:t>11</w:t>
      </w:r>
      <w:r w:rsidR="005817C2" w:rsidRPr="00596A76">
        <w:rPr>
          <w:rFonts w:ascii="Times New Roman" w:hAnsi="Times New Roman"/>
          <w:color w:val="000000"/>
          <w:lang w:val="fi-FI"/>
        </w:rPr>
        <w:t>,</w:t>
      </w:r>
      <w:r w:rsidRPr="00596A76">
        <w:rPr>
          <w:rFonts w:ascii="Times New Roman" w:hAnsi="Times New Roman"/>
          <w:color w:val="000000"/>
          <w:lang w:val="fi-FI"/>
        </w:rPr>
        <w:t>9</w:t>
      </w:r>
      <w:r w:rsidR="005817C2" w:rsidRPr="00596A76">
        <w:rPr>
          <w:rFonts w:ascii="Times New Roman" w:hAnsi="Times New Roman"/>
          <w:color w:val="000000"/>
          <w:lang w:val="fi-FI"/>
        </w:rPr>
        <w:t> kuukautta</w:t>
      </w:r>
      <w:r w:rsidRPr="00596A76">
        <w:rPr>
          <w:rFonts w:ascii="Times New Roman" w:hAnsi="Times New Roman"/>
          <w:color w:val="000000"/>
          <w:lang w:val="fi-FI"/>
        </w:rPr>
        <w:t xml:space="preserve"> (95</w:t>
      </w:r>
      <w:r w:rsidR="005817C2" w:rsidRPr="00596A76">
        <w:rPr>
          <w:rFonts w:ascii="Times New Roman" w:hAnsi="Times New Roman"/>
          <w:color w:val="000000"/>
          <w:lang w:val="fi-FI"/>
        </w:rPr>
        <w:t> </w:t>
      </w:r>
      <w:r w:rsidRPr="00596A76">
        <w:rPr>
          <w:rFonts w:ascii="Times New Roman" w:hAnsi="Times New Roman"/>
          <w:color w:val="000000"/>
          <w:lang w:val="fi-FI"/>
        </w:rPr>
        <w:t>%:</w:t>
      </w:r>
      <w:r w:rsidR="005817C2" w:rsidRPr="00596A76">
        <w:rPr>
          <w:rFonts w:ascii="Times New Roman" w:hAnsi="Times New Roman"/>
          <w:color w:val="000000"/>
          <w:lang w:val="fi-FI"/>
        </w:rPr>
        <w:t>n luottamusväli</w:t>
      </w:r>
      <w:r w:rsidRPr="00596A76">
        <w:rPr>
          <w:rFonts w:ascii="Times New Roman" w:hAnsi="Times New Roman"/>
          <w:color w:val="000000"/>
          <w:lang w:val="fi-FI"/>
        </w:rPr>
        <w:t xml:space="preserve"> </w:t>
      </w:r>
      <w:r w:rsidR="0043190F" w:rsidRPr="00596A76">
        <w:rPr>
          <w:rFonts w:ascii="Times New Roman" w:hAnsi="Times New Roman"/>
          <w:color w:val="000000"/>
          <w:lang w:val="fi-FI"/>
        </w:rPr>
        <w:t>9,2</w:t>
      </w:r>
      <w:r w:rsidR="005817C2" w:rsidRPr="00596A76">
        <w:rPr>
          <w:rFonts w:ascii="Times New Roman" w:hAnsi="Times New Roman"/>
          <w:lang w:val="fi-FI"/>
        </w:rPr>
        <w:t>–</w:t>
      </w:r>
      <w:r w:rsidRPr="00596A76">
        <w:rPr>
          <w:rFonts w:ascii="Times New Roman" w:hAnsi="Times New Roman"/>
          <w:color w:val="000000"/>
          <w:lang w:val="fi-FI"/>
        </w:rPr>
        <w:t>20</w:t>
      </w:r>
      <w:r w:rsidR="005817C2" w:rsidRPr="00596A76">
        <w:rPr>
          <w:rFonts w:ascii="Times New Roman" w:hAnsi="Times New Roman"/>
          <w:color w:val="000000"/>
          <w:lang w:val="fi-FI"/>
        </w:rPr>
        <w:t>,</w:t>
      </w:r>
      <w:r w:rsidRPr="00596A76">
        <w:rPr>
          <w:rFonts w:ascii="Times New Roman" w:hAnsi="Times New Roman"/>
          <w:color w:val="000000"/>
          <w:lang w:val="fi-FI"/>
        </w:rPr>
        <w:t xml:space="preserve">6) </w:t>
      </w:r>
      <w:r w:rsidR="005817C2" w:rsidRPr="00596A76">
        <w:rPr>
          <w:rFonts w:ascii="Times New Roman" w:hAnsi="Times New Roman"/>
          <w:color w:val="000000"/>
          <w:lang w:val="fi-FI"/>
        </w:rPr>
        <w:t>vs</w:t>
      </w:r>
      <w:r w:rsidRPr="00596A76">
        <w:rPr>
          <w:rFonts w:ascii="Times New Roman" w:hAnsi="Times New Roman"/>
          <w:color w:val="000000"/>
          <w:lang w:val="fi-FI"/>
        </w:rPr>
        <w:t xml:space="preserve"> </w:t>
      </w:r>
      <w:r w:rsidR="0043190F" w:rsidRPr="00596A76">
        <w:rPr>
          <w:rFonts w:ascii="Times New Roman" w:hAnsi="Times New Roman"/>
          <w:color w:val="000000"/>
          <w:lang w:val="fi-FI"/>
        </w:rPr>
        <w:t>19,8</w:t>
      </w:r>
      <w:r w:rsidR="005817C2" w:rsidRPr="00596A76">
        <w:rPr>
          <w:rFonts w:ascii="Times New Roman" w:hAnsi="Times New Roman"/>
          <w:color w:val="000000"/>
          <w:lang w:val="fi-FI"/>
        </w:rPr>
        <w:t> kuukautta</w:t>
      </w:r>
      <w:r w:rsidRPr="00596A76">
        <w:rPr>
          <w:rFonts w:ascii="Times New Roman" w:hAnsi="Times New Roman"/>
          <w:color w:val="000000"/>
          <w:lang w:val="fi-FI"/>
        </w:rPr>
        <w:t xml:space="preserve"> (95</w:t>
      </w:r>
      <w:r w:rsidR="005817C2" w:rsidRPr="00596A76">
        <w:rPr>
          <w:rFonts w:ascii="Times New Roman" w:hAnsi="Times New Roman"/>
          <w:color w:val="000000"/>
          <w:lang w:val="fi-FI"/>
        </w:rPr>
        <w:t> </w:t>
      </w:r>
      <w:r w:rsidRPr="00596A76">
        <w:rPr>
          <w:rFonts w:ascii="Times New Roman" w:hAnsi="Times New Roman"/>
          <w:color w:val="000000"/>
          <w:lang w:val="fi-FI"/>
        </w:rPr>
        <w:t>%:</w:t>
      </w:r>
      <w:r w:rsidR="005817C2" w:rsidRPr="00596A76">
        <w:rPr>
          <w:rFonts w:ascii="Times New Roman" w:hAnsi="Times New Roman"/>
          <w:color w:val="000000"/>
          <w:lang w:val="fi-FI"/>
        </w:rPr>
        <w:t xml:space="preserve">n luottamusväli </w:t>
      </w:r>
      <w:r w:rsidRPr="00596A76">
        <w:rPr>
          <w:rFonts w:ascii="Times New Roman" w:hAnsi="Times New Roman"/>
          <w:color w:val="000000"/>
          <w:lang w:val="fi-FI"/>
        </w:rPr>
        <w:t>14</w:t>
      </w:r>
      <w:r w:rsidR="005817C2" w:rsidRPr="00596A76">
        <w:rPr>
          <w:rFonts w:ascii="Times New Roman" w:hAnsi="Times New Roman"/>
          <w:color w:val="000000"/>
          <w:lang w:val="fi-FI"/>
        </w:rPr>
        <w:t>,6</w:t>
      </w:r>
      <w:r w:rsidR="005817C2" w:rsidRPr="00596A76">
        <w:rPr>
          <w:rFonts w:ascii="Times New Roman" w:hAnsi="Times New Roman"/>
          <w:lang w:val="fi-FI"/>
        </w:rPr>
        <w:t>–</w:t>
      </w:r>
      <w:r w:rsidR="0043190F" w:rsidRPr="00596A76">
        <w:rPr>
          <w:rFonts w:ascii="Times New Roman" w:hAnsi="Times New Roman"/>
          <w:color w:val="000000"/>
          <w:lang w:val="fi-FI"/>
        </w:rPr>
        <w:t>26,7</w:t>
      </w:r>
      <w:r w:rsidRPr="00596A76">
        <w:rPr>
          <w:rFonts w:ascii="Times New Roman" w:hAnsi="Times New Roman"/>
          <w:color w:val="000000"/>
          <w:lang w:val="fi-FI"/>
        </w:rPr>
        <w:t>)</w:t>
      </w:r>
      <w:r w:rsidR="00DA49CB" w:rsidRPr="00596A76">
        <w:rPr>
          <w:rFonts w:ascii="Times New Roman" w:hAnsi="Times New Roman"/>
          <w:color w:val="000000"/>
          <w:lang w:val="fi-FI"/>
        </w:rPr>
        <w:t>.</w:t>
      </w:r>
      <w:r w:rsidRPr="00596A76">
        <w:rPr>
          <w:rFonts w:ascii="Times New Roman" w:hAnsi="Times New Roman"/>
          <w:color w:val="000000"/>
          <w:lang w:val="fi-FI"/>
        </w:rPr>
        <w:t xml:space="preserve"> </w:t>
      </w:r>
      <w:r w:rsidR="00DA49CB" w:rsidRPr="00596A76">
        <w:rPr>
          <w:rFonts w:ascii="Times New Roman" w:hAnsi="Times New Roman"/>
          <w:color w:val="000000"/>
          <w:lang w:val="fi-FI"/>
        </w:rPr>
        <w:t>E</w:t>
      </w:r>
      <w:r w:rsidR="005817C2" w:rsidRPr="00596A76">
        <w:rPr>
          <w:rFonts w:ascii="Times New Roman" w:hAnsi="Times New Roman"/>
          <w:color w:val="000000"/>
          <w:lang w:val="fi-FI"/>
        </w:rPr>
        <w:t>loonjäämisen todennäköisyys 24 kuukauden kohdalla</w:t>
      </w:r>
      <w:r w:rsidR="00E036B7" w:rsidRPr="00596A76">
        <w:rPr>
          <w:rFonts w:ascii="Times New Roman" w:hAnsi="Times New Roman"/>
          <w:color w:val="000000"/>
          <w:lang w:val="fi-FI"/>
        </w:rPr>
        <w:t xml:space="preserve"> oli</w:t>
      </w:r>
      <w:r w:rsidR="005817C2" w:rsidRPr="00596A76">
        <w:rPr>
          <w:rFonts w:ascii="Times New Roman" w:hAnsi="Times New Roman"/>
          <w:color w:val="000000"/>
          <w:lang w:val="fi-FI"/>
        </w:rPr>
        <w:t xml:space="preserve"> </w:t>
      </w:r>
      <w:r w:rsidR="00E53090" w:rsidRPr="00596A76">
        <w:rPr>
          <w:rFonts w:ascii="Times New Roman" w:hAnsi="Times New Roman"/>
          <w:color w:val="000000"/>
          <w:lang w:val="fi-FI"/>
        </w:rPr>
        <w:t xml:space="preserve">vastaavasti </w:t>
      </w:r>
      <w:r w:rsidR="0043190F" w:rsidRPr="00596A76">
        <w:rPr>
          <w:rFonts w:ascii="Times New Roman" w:hAnsi="Times New Roman"/>
          <w:color w:val="000000"/>
          <w:lang w:val="fi-FI"/>
        </w:rPr>
        <w:t>38,0</w:t>
      </w:r>
      <w:r w:rsidR="005817C2" w:rsidRPr="00596A76">
        <w:rPr>
          <w:rFonts w:ascii="Times New Roman" w:hAnsi="Times New Roman"/>
          <w:color w:val="000000"/>
          <w:lang w:val="fi-FI"/>
        </w:rPr>
        <w:t> </w:t>
      </w:r>
      <w:r w:rsidRPr="00596A76">
        <w:rPr>
          <w:rFonts w:ascii="Times New Roman" w:hAnsi="Times New Roman"/>
          <w:color w:val="000000"/>
          <w:lang w:val="fi-FI"/>
        </w:rPr>
        <w:t>% (95</w:t>
      </w:r>
      <w:r w:rsidR="005817C2" w:rsidRPr="00596A76">
        <w:rPr>
          <w:rFonts w:ascii="Times New Roman" w:hAnsi="Times New Roman"/>
          <w:color w:val="000000"/>
          <w:lang w:val="fi-FI"/>
        </w:rPr>
        <w:t> </w:t>
      </w:r>
      <w:r w:rsidRPr="00596A76">
        <w:rPr>
          <w:rFonts w:ascii="Times New Roman" w:hAnsi="Times New Roman"/>
          <w:color w:val="000000"/>
          <w:lang w:val="fi-FI"/>
        </w:rPr>
        <w:t>%:</w:t>
      </w:r>
      <w:r w:rsidR="005817C2" w:rsidRPr="00596A76">
        <w:rPr>
          <w:rFonts w:ascii="Times New Roman" w:hAnsi="Times New Roman"/>
          <w:color w:val="000000"/>
          <w:lang w:val="fi-FI"/>
        </w:rPr>
        <w:t>n luottamusväli</w:t>
      </w:r>
      <w:r w:rsidRPr="00596A76">
        <w:rPr>
          <w:rFonts w:ascii="Times New Roman" w:hAnsi="Times New Roman"/>
          <w:color w:val="000000"/>
          <w:lang w:val="fi-FI"/>
        </w:rPr>
        <w:t xml:space="preserve"> 27</w:t>
      </w:r>
      <w:r w:rsidR="005817C2" w:rsidRPr="00596A76">
        <w:rPr>
          <w:rFonts w:ascii="Times New Roman" w:hAnsi="Times New Roman"/>
          <w:color w:val="000000"/>
          <w:lang w:val="fi-FI"/>
        </w:rPr>
        <w:t>,</w:t>
      </w:r>
      <w:r w:rsidR="0043190F" w:rsidRPr="00596A76">
        <w:rPr>
          <w:rFonts w:ascii="Times New Roman" w:hAnsi="Times New Roman"/>
          <w:color w:val="000000"/>
          <w:lang w:val="fi-FI"/>
        </w:rPr>
        <w:t>4</w:t>
      </w:r>
      <w:r w:rsidR="005817C2" w:rsidRPr="00596A76">
        <w:rPr>
          <w:rFonts w:ascii="Times New Roman" w:hAnsi="Times New Roman"/>
          <w:lang w:val="fi-FI"/>
        </w:rPr>
        <w:t>–</w:t>
      </w:r>
      <w:r w:rsidR="0043190F" w:rsidRPr="00596A76">
        <w:rPr>
          <w:rFonts w:ascii="Times New Roman" w:hAnsi="Times New Roman"/>
          <w:color w:val="000000"/>
          <w:lang w:val="fi-FI"/>
        </w:rPr>
        <w:t>48,5</w:t>
      </w:r>
      <w:r w:rsidRPr="00596A76">
        <w:rPr>
          <w:rFonts w:ascii="Times New Roman" w:hAnsi="Times New Roman"/>
          <w:color w:val="000000"/>
          <w:lang w:val="fi-FI"/>
        </w:rPr>
        <w:t>) v</w:t>
      </w:r>
      <w:r w:rsidR="005817C2" w:rsidRPr="00596A76">
        <w:rPr>
          <w:rFonts w:ascii="Times New Roman" w:hAnsi="Times New Roman"/>
          <w:color w:val="000000"/>
          <w:lang w:val="fi-FI"/>
        </w:rPr>
        <w:t>s</w:t>
      </w:r>
      <w:r w:rsidRPr="00596A76">
        <w:rPr>
          <w:rFonts w:ascii="Times New Roman" w:hAnsi="Times New Roman"/>
          <w:color w:val="000000"/>
          <w:lang w:val="fi-FI"/>
        </w:rPr>
        <w:t xml:space="preserve"> 35</w:t>
      </w:r>
      <w:r w:rsidR="005817C2" w:rsidRPr="00596A76">
        <w:rPr>
          <w:rFonts w:ascii="Times New Roman" w:hAnsi="Times New Roman"/>
          <w:color w:val="000000"/>
          <w:lang w:val="fi-FI"/>
        </w:rPr>
        <w:t>,</w:t>
      </w:r>
      <w:r w:rsidR="0043190F" w:rsidRPr="00596A76">
        <w:rPr>
          <w:rFonts w:ascii="Times New Roman" w:hAnsi="Times New Roman"/>
          <w:color w:val="000000"/>
          <w:lang w:val="fi-FI"/>
        </w:rPr>
        <w:t>5</w:t>
      </w:r>
      <w:r w:rsidR="005817C2" w:rsidRPr="00596A76">
        <w:rPr>
          <w:rFonts w:ascii="Times New Roman" w:hAnsi="Times New Roman"/>
          <w:color w:val="000000"/>
          <w:lang w:val="fi-FI"/>
        </w:rPr>
        <w:t> </w:t>
      </w:r>
      <w:r w:rsidRPr="00596A76">
        <w:rPr>
          <w:rFonts w:ascii="Times New Roman" w:hAnsi="Times New Roman"/>
          <w:color w:val="000000"/>
          <w:lang w:val="fi-FI"/>
        </w:rPr>
        <w:t>% (95</w:t>
      </w:r>
      <w:r w:rsidR="005817C2" w:rsidRPr="00596A76">
        <w:rPr>
          <w:rFonts w:ascii="Times New Roman" w:hAnsi="Times New Roman"/>
          <w:color w:val="000000"/>
          <w:lang w:val="fi-FI"/>
        </w:rPr>
        <w:t xml:space="preserve"> </w:t>
      </w:r>
      <w:r w:rsidRPr="00596A76">
        <w:rPr>
          <w:rFonts w:ascii="Times New Roman" w:hAnsi="Times New Roman"/>
          <w:color w:val="000000"/>
          <w:lang w:val="fi-FI"/>
        </w:rPr>
        <w:t>%:</w:t>
      </w:r>
      <w:r w:rsidR="005817C2" w:rsidRPr="00596A76">
        <w:rPr>
          <w:rFonts w:ascii="Times New Roman" w:hAnsi="Times New Roman"/>
          <w:color w:val="000000"/>
          <w:lang w:val="fi-FI"/>
        </w:rPr>
        <w:t xml:space="preserve">n luottamusväli </w:t>
      </w:r>
      <w:r w:rsidR="0043190F" w:rsidRPr="00596A76">
        <w:rPr>
          <w:rFonts w:ascii="Times New Roman" w:hAnsi="Times New Roman"/>
          <w:color w:val="000000"/>
          <w:lang w:val="fi-FI"/>
        </w:rPr>
        <w:t>20,1</w:t>
      </w:r>
      <w:r w:rsidR="005817C2" w:rsidRPr="00596A76">
        <w:rPr>
          <w:rFonts w:ascii="Times New Roman" w:hAnsi="Times New Roman"/>
          <w:lang w:val="fi-FI"/>
        </w:rPr>
        <w:t>–</w:t>
      </w:r>
      <w:r w:rsidR="0043190F" w:rsidRPr="00596A76">
        <w:rPr>
          <w:rFonts w:ascii="Times New Roman" w:hAnsi="Times New Roman"/>
          <w:color w:val="000000"/>
          <w:lang w:val="fi-FI"/>
        </w:rPr>
        <w:t>51,3</w:t>
      </w:r>
      <w:r w:rsidRPr="00596A76">
        <w:rPr>
          <w:rFonts w:ascii="Times New Roman" w:hAnsi="Times New Roman"/>
          <w:color w:val="000000"/>
          <w:lang w:val="fi-FI"/>
        </w:rPr>
        <w:t>)</w:t>
      </w:r>
      <w:r w:rsidR="005817C2" w:rsidRPr="00596A76">
        <w:rPr>
          <w:rFonts w:ascii="Times New Roman" w:hAnsi="Times New Roman"/>
          <w:color w:val="000000"/>
          <w:lang w:val="fi-FI"/>
        </w:rPr>
        <w:t>.</w:t>
      </w:r>
      <w:r w:rsidR="00314914">
        <w:rPr>
          <w:rFonts w:ascii="Times New Roman" w:hAnsi="Times New Roman"/>
          <w:color w:val="000000"/>
          <w:lang w:val="fi-FI"/>
        </w:rPr>
        <w:t xml:space="preserve"> </w:t>
      </w:r>
      <w:r w:rsidR="00314914" w:rsidRPr="0009108A">
        <w:rPr>
          <w:rFonts w:ascii="Times New Roman" w:hAnsi="Times New Roman"/>
          <w:color w:val="000000"/>
          <w:lang w:val="fi-FI"/>
        </w:rPr>
        <w:t xml:space="preserve">Lisäksi </w:t>
      </w:r>
      <w:r w:rsidR="00314914" w:rsidRPr="0009108A">
        <w:rPr>
          <w:rFonts w:ascii="Times New Roman" w:hAnsi="Times New Roman"/>
          <w:lang w:val="fi-FI"/>
        </w:rPr>
        <w:t xml:space="preserve">eloonjäämisen todennäköisyys </w:t>
      </w:r>
      <w:r w:rsidR="00606CDB" w:rsidRPr="0072131D">
        <w:rPr>
          <w:rFonts w:ascii="Times New Roman" w:hAnsi="Times New Roman"/>
          <w:color w:val="000000"/>
          <w:lang w:val="fi-FI"/>
        </w:rPr>
        <w:t>24 kuukauden kohdalla</w:t>
      </w:r>
      <w:r w:rsidR="00606CDB">
        <w:rPr>
          <w:rFonts w:ascii="Times New Roman" w:hAnsi="Times New Roman"/>
          <w:color w:val="000000"/>
          <w:lang w:val="fi-FI"/>
        </w:rPr>
        <w:t xml:space="preserve"> </w:t>
      </w:r>
      <w:r w:rsidR="00314914" w:rsidRPr="0009108A">
        <w:rPr>
          <w:rFonts w:ascii="Times New Roman" w:hAnsi="Times New Roman"/>
          <w:lang w:val="fi-FI"/>
        </w:rPr>
        <w:t>BESPONSA-haara</w:t>
      </w:r>
      <w:r w:rsidR="00873355">
        <w:rPr>
          <w:rFonts w:ascii="Times New Roman" w:hAnsi="Times New Roman"/>
          <w:lang w:val="fi-FI"/>
        </w:rPr>
        <w:t>n</w:t>
      </w:r>
      <w:r w:rsidR="00314914" w:rsidRPr="0009108A">
        <w:rPr>
          <w:rFonts w:ascii="Times New Roman" w:hAnsi="Times New Roman"/>
          <w:lang w:val="fi-FI"/>
        </w:rPr>
        <w:t xml:space="preserve"> </w:t>
      </w:r>
      <w:r w:rsidR="0009108A" w:rsidRPr="0009108A">
        <w:rPr>
          <w:rFonts w:ascii="Times New Roman" w:hAnsi="Times New Roman"/>
          <w:lang w:val="fi-FI"/>
        </w:rPr>
        <w:t>kantasolusiirtoon jatkaneilla potilailla oli 38,0 % (95 %:n luottamusväli 27,4–48,5) verrattuna 8,0 %:iin (95 %:n luottamusväli 3,3–15,3) potilailla, jotka eivät jatkaneet kantasolusiirtoon.</w:t>
      </w:r>
    </w:p>
    <w:p w14:paraId="31307D89" w14:textId="77777777" w:rsidR="0070660D" w:rsidRPr="00DD4464" w:rsidRDefault="0070660D" w:rsidP="004F3796">
      <w:pPr>
        <w:pStyle w:val="paragraph0"/>
        <w:spacing w:before="0" w:after="0"/>
        <w:rPr>
          <w:sz w:val="22"/>
        </w:rPr>
      </w:pPr>
    </w:p>
    <w:p w14:paraId="2C4CB4E2" w14:textId="77777777" w:rsidR="00D03A44" w:rsidRPr="004F3796" w:rsidRDefault="00861877" w:rsidP="004F3796">
      <w:pPr>
        <w:pStyle w:val="paragraph0"/>
        <w:spacing w:before="0" w:after="0"/>
        <w:rPr>
          <w:b/>
          <w:color w:val="auto"/>
          <w:sz w:val="22"/>
          <w:szCs w:val="22"/>
        </w:rPr>
      </w:pPr>
      <w:r w:rsidRPr="00861877">
        <w:rPr>
          <w:sz w:val="22"/>
        </w:rPr>
        <w:t>BESPONSA-valmistee</w:t>
      </w:r>
      <w:r w:rsidR="00873355">
        <w:rPr>
          <w:sz w:val="22"/>
        </w:rPr>
        <w:t>lla</w:t>
      </w:r>
      <w:r w:rsidRPr="00861877">
        <w:rPr>
          <w:sz w:val="22"/>
        </w:rPr>
        <w:t xml:space="preserve"> todettiin </w:t>
      </w:r>
      <w:r w:rsidR="00873355" w:rsidRPr="00861877">
        <w:rPr>
          <w:sz w:val="22"/>
        </w:rPr>
        <w:t>tutkijan valitsemaan solunsalpaaja</w:t>
      </w:r>
      <w:r w:rsidR="00873355">
        <w:rPr>
          <w:sz w:val="22"/>
        </w:rPr>
        <w:t>hoitoo</w:t>
      </w:r>
      <w:r w:rsidR="00873355" w:rsidRPr="00861877">
        <w:rPr>
          <w:sz w:val="22"/>
        </w:rPr>
        <w:t xml:space="preserve">n verrattuna kokonaiselinaikahyöty </w:t>
      </w:r>
      <w:r w:rsidRPr="00861877">
        <w:rPr>
          <w:sz w:val="22"/>
        </w:rPr>
        <w:t>kaikkien ositustekijöiden</w:t>
      </w:r>
      <w:r w:rsidR="00873355">
        <w:rPr>
          <w:sz w:val="22"/>
        </w:rPr>
        <w:t xml:space="preserve"> </w:t>
      </w:r>
      <w:r w:rsidR="00873355" w:rsidRPr="00861877">
        <w:rPr>
          <w:sz w:val="22"/>
        </w:rPr>
        <w:t>suhteen</w:t>
      </w:r>
      <w:r w:rsidR="00873355">
        <w:rPr>
          <w:sz w:val="22"/>
        </w:rPr>
        <w:t>.</w:t>
      </w:r>
      <w:r w:rsidRPr="00861877">
        <w:rPr>
          <w:sz w:val="22"/>
        </w:rPr>
        <w:t xml:space="preserve"> </w:t>
      </w:r>
      <w:r w:rsidR="00873355">
        <w:rPr>
          <w:sz w:val="22"/>
        </w:rPr>
        <w:t>Ositustekijöitä olivat mm.</w:t>
      </w:r>
      <w:r w:rsidRPr="00861877">
        <w:rPr>
          <w:sz w:val="22"/>
        </w:rPr>
        <w:t xml:space="preserve"> ensimmäisen remission kesto ≥ 12 kuukautta, yksi salvage-hoito</w:t>
      </w:r>
      <w:r w:rsidR="006D2814">
        <w:rPr>
          <w:sz w:val="22"/>
        </w:rPr>
        <w:t xml:space="preserve"> ja</w:t>
      </w:r>
      <w:r w:rsidRPr="00861877">
        <w:rPr>
          <w:sz w:val="22"/>
        </w:rPr>
        <w:t xml:space="preserve"> ikä satunnaistamisajankohtana &lt; 55 vuotta. BESPONSA-valmisteesta todettiin kokonaiselinaikahyötyä yleensä myös</w:t>
      </w:r>
      <w:r w:rsidR="00D03A44" w:rsidRPr="00861877">
        <w:rPr>
          <w:sz w:val="22"/>
        </w:rPr>
        <w:t xml:space="preserve"> potilailla, joilla oli </w:t>
      </w:r>
      <w:r w:rsidRPr="00AB2551">
        <w:rPr>
          <w:sz w:val="22"/>
        </w:rPr>
        <w:t>muita</w:t>
      </w:r>
      <w:r w:rsidR="00D03A44" w:rsidRPr="00AB2551">
        <w:rPr>
          <w:sz w:val="22"/>
        </w:rPr>
        <w:t xml:space="preserve"> ennustetekijöitä</w:t>
      </w:r>
      <w:r w:rsidR="00D03A44" w:rsidRPr="00D56418">
        <w:rPr>
          <w:sz w:val="22"/>
        </w:rPr>
        <w:t xml:space="preserve"> </w:t>
      </w:r>
      <w:r w:rsidRPr="00D56418">
        <w:rPr>
          <w:sz w:val="22"/>
        </w:rPr>
        <w:t>(</w:t>
      </w:r>
      <w:r w:rsidR="00202321" w:rsidRPr="00861877">
        <w:rPr>
          <w:sz w:val="22"/>
        </w:rPr>
        <w:t>tutkimusanalyysien perusteella</w:t>
      </w:r>
      <w:r w:rsidR="00202321" w:rsidRPr="00D56418">
        <w:rPr>
          <w:sz w:val="22"/>
        </w:rPr>
        <w:t xml:space="preserve"> </w:t>
      </w:r>
      <w:r w:rsidR="00D03A44" w:rsidRPr="00D56418">
        <w:rPr>
          <w:sz w:val="22"/>
        </w:rPr>
        <w:t>Ph</w:t>
      </w:r>
      <w:r w:rsidR="00D03A44" w:rsidRPr="00D56418">
        <w:rPr>
          <w:sz w:val="22"/>
          <w:vertAlign w:val="superscript"/>
        </w:rPr>
        <w:t>-</w:t>
      </w:r>
      <w:r w:rsidR="00D03A44" w:rsidRPr="00D56418">
        <w:rPr>
          <w:sz w:val="22"/>
        </w:rPr>
        <w:t xml:space="preserve">, ei aiempaa </w:t>
      </w:r>
      <w:r w:rsidR="00034366" w:rsidRPr="00D56418">
        <w:rPr>
          <w:sz w:val="22"/>
        </w:rPr>
        <w:t>kantasolusiirtoa</w:t>
      </w:r>
      <w:r w:rsidR="00D03A44" w:rsidRPr="00D56418">
        <w:rPr>
          <w:sz w:val="22"/>
        </w:rPr>
        <w:t xml:space="preserve">, </w:t>
      </w:r>
      <w:r w:rsidR="00D03A44" w:rsidRPr="00D56418">
        <w:rPr>
          <w:sz w:val="22"/>
          <w:szCs w:val="22"/>
        </w:rPr>
        <w:sym w:font="Symbol" w:char="F0B3"/>
      </w:r>
      <w:r w:rsidR="00D03A44" w:rsidRPr="00D56418">
        <w:rPr>
          <w:sz w:val="22"/>
        </w:rPr>
        <w:t> 90 % leukeemisista blasteista CD22</w:t>
      </w:r>
      <w:r w:rsidR="00D03A44" w:rsidRPr="00D56418">
        <w:rPr>
          <w:sz w:val="22"/>
        </w:rPr>
        <w:noBreakHyphen/>
        <w:t>positiivisia lähtötilanteessa, ei blasteja perifeerisessä veressä lähtötilanteessa ja hemoglobiin</w:t>
      </w:r>
      <w:r w:rsidR="00D03A44" w:rsidRPr="00314914">
        <w:rPr>
          <w:sz w:val="22"/>
        </w:rPr>
        <w:t>in lähtöarvo ≥ 100 g/l)</w:t>
      </w:r>
      <w:r w:rsidR="00D03A44" w:rsidRPr="00861877">
        <w:rPr>
          <w:sz w:val="22"/>
        </w:rPr>
        <w:t>.</w:t>
      </w:r>
      <w:r w:rsidR="00D03A44">
        <w:rPr>
          <w:sz w:val="22"/>
        </w:rPr>
        <w:t xml:space="preserve"> Potila</w:t>
      </w:r>
      <w:r w:rsidR="00E702AE">
        <w:rPr>
          <w:sz w:val="22"/>
        </w:rPr>
        <w:t>illa</w:t>
      </w:r>
      <w:r w:rsidR="00D03A44">
        <w:rPr>
          <w:sz w:val="22"/>
        </w:rPr>
        <w:t xml:space="preserve">, joilla oli </w:t>
      </w:r>
      <w:r w:rsidR="00D03A44">
        <w:rPr>
          <w:i/>
          <w:sz w:val="22"/>
        </w:rPr>
        <w:t>MLL</w:t>
      </w:r>
      <w:r w:rsidR="00D03A44">
        <w:rPr>
          <w:sz w:val="22"/>
        </w:rPr>
        <w:t xml:space="preserve"> (</w:t>
      </w:r>
      <w:r w:rsidR="00D03A44" w:rsidRPr="000B4E9E">
        <w:rPr>
          <w:sz w:val="22"/>
        </w:rPr>
        <w:t>mixed-lineage leukaemia</w:t>
      </w:r>
      <w:r w:rsidR="00D03A44">
        <w:rPr>
          <w:sz w:val="22"/>
        </w:rPr>
        <w:t xml:space="preserve">) </w:t>
      </w:r>
      <w:r w:rsidR="00D03A44" w:rsidRPr="000E2319">
        <w:rPr>
          <w:sz w:val="22"/>
        </w:rPr>
        <w:noBreakHyphen/>
      </w:r>
      <w:r w:rsidR="00D03A44">
        <w:rPr>
          <w:sz w:val="22"/>
        </w:rPr>
        <w:t>geenin uudelleenjärjestymiä, mukaan lukien t(4;11), ja joilla CD22</w:t>
      </w:r>
      <w:r w:rsidR="00E702AE">
        <w:rPr>
          <w:sz w:val="22"/>
        </w:rPr>
        <w:t>-antigeenin</w:t>
      </w:r>
      <w:r w:rsidR="00D03A44">
        <w:rPr>
          <w:sz w:val="22"/>
        </w:rPr>
        <w:t xml:space="preserve"> ilmentyminen </w:t>
      </w:r>
      <w:r w:rsidR="00E702AE">
        <w:rPr>
          <w:sz w:val="22"/>
        </w:rPr>
        <w:t>oli</w:t>
      </w:r>
      <w:r w:rsidR="00D03A44">
        <w:rPr>
          <w:sz w:val="22"/>
        </w:rPr>
        <w:t xml:space="preserve"> </w:t>
      </w:r>
      <w:r w:rsidR="00E702AE">
        <w:rPr>
          <w:sz w:val="22"/>
        </w:rPr>
        <w:t xml:space="preserve">yleisesti </w:t>
      </w:r>
      <w:r w:rsidR="00D03A44">
        <w:rPr>
          <w:sz w:val="22"/>
        </w:rPr>
        <w:t xml:space="preserve">vähäisempää ennen hoitoa, </w:t>
      </w:r>
      <w:r w:rsidR="00E702AE">
        <w:rPr>
          <w:sz w:val="22"/>
        </w:rPr>
        <w:t>kokonaiselinaikaa koskevat tulokset olivat</w:t>
      </w:r>
      <w:r w:rsidR="00D03A44">
        <w:rPr>
          <w:sz w:val="22"/>
        </w:rPr>
        <w:t xml:space="preserve"> huonompia sekä BESPONSA-hoidossa että tutkijan valitsemassa </w:t>
      </w:r>
      <w:r w:rsidR="00E702AE">
        <w:rPr>
          <w:sz w:val="22"/>
        </w:rPr>
        <w:t>solunsalpaajahoidossa</w:t>
      </w:r>
      <w:r w:rsidR="00D03A44">
        <w:rPr>
          <w:sz w:val="22"/>
        </w:rPr>
        <w:t>.</w:t>
      </w:r>
    </w:p>
    <w:p w14:paraId="15C3F9DA" w14:textId="77777777" w:rsidR="00036C71" w:rsidRDefault="00036C71" w:rsidP="00D03A44">
      <w:pPr>
        <w:pStyle w:val="paragraph0"/>
        <w:spacing w:before="0" w:after="0"/>
        <w:rPr>
          <w:color w:val="auto"/>
          <w:sz w:val="22"/>
          <w:szCs w:val="22"/>
        </w:rPr>
      </w:pPr>
    </w:p>
    <w:p w14:paraId="1A54D912" w14:textId="77777777" w:rsidR="007A7397" w:rsidRDefault="004C7AD4" w:rsidP="009862FB">
      <w:pPr>
        <w:pStyle w:val="paragraph0"/>
        <w:spacing w:before="0" w:after="0"/>
        <w:rPr>
          <w:color w:val="auto"/>
          <w:sz w:val="22"/>
          <w:szCs w:val="22"/>
        </w:rPr>
      </w:pPr>
      <w:r w:rsidRPr="00E40619">
        <w:rPr>
          <w:color w:val="auto"/>
          <w:sz w:val="22"/>
        </w:rPr>
        <w:t>Potilaiden raportoimien oireiden ja yleistä elämänlaatua koskevien tulosten osalta useimmat toimintakykyä ja oireita kuvaavat pisteet</w:t>
      </w:r>
      <w:r w:rsidRPr="00E40619">
        <w:rPr>
          <w:color w:val="auto"/>
          <w:sz w:val="22"/>
          <w:szCs w:val="22"/>
        </w:rPr>
        <w:t xml:space="preserve"> olivat BESPONSA-hoidon eduksi verrattuna tutkijan valitsemaan solunsalpaajahoitoon.</w:t>
      </w:r>
      <w:r w:rsidRPr="00E40619">
        <w:rPr>
          <w:color w:val="auto"/>
          <w:sz w:val="22"/>
        </w:rPr>
        <w:t xml:space="preserve"> </w:t>
      </w:r>
      <w:r w:rsidR="005C3EF6" w:rsidRPr="00DD4464">
        <w:rPr>
          <w:color w:val="auto"/>
          <w:sz w:val="22"/>
        </w:rPr>
        <w:t>P</w:t>
      </w:r>
      <w:r w:rsidR="005C3EF6" w:rsidRPr="00DA3D6B">
        <w:rPr>
          <w:color w:val="auto"/>
          <w:sz w:val="22"/>
        </w:rPr>
        <w:t xml:space="preserve">otilaiden </w:t>
      </w:r>
      <w:r w:rsidR="004C7DAF" w:rsidRPr="0066373D">
        <w:rPr>
          <w:color w:val="auto"/>
          <w:sz w:val="22"/>
        </w:rPr>
        <w:t>raportoim</w:t>
      </w:r>
      <w:r>
        <w:rPr>
          <w:color w:val="auto"/>
          <w:sz w:val="22"/>
        </w:rPr>
        <w:t>at</w:t>
      </w:r>
      <w:r w:rsidR="004C7DAF" w:rsidRPr="00DA3D6B">
        <w:rPr>
          <w:color w:val="auto"/>
          <w:sz w:val="22"/>
        </w:rPr>
        <w:t xml:space="preserve"> oire</w:t>
      </w:r>
      <w:r>
        <w:rPr>
          <w:color w:val="auto"/>
          <w:sz w:val="22"/>
        </w:rPr>
        <w:t>et</w:t>
      </w:r>
      <w:r w:rsidR="004C7DAF" w:rsidRPr="00DA3D6B">
        <w:rPr>
          <w:color w:val="auto"/>
          <w:sz w:val="22"/>
        </w:rPr>
        <w:t xml:space="preserve"> ja yleistä elämänlaatua koskev</w:t>
      </w:r>
      <w:r>
        <w:rPr>
          <w:color w:val="auto"/>
          <w:sz w:val="22"/>
        </w:rPr>
        <w:t>at</w:t>
      </w:r>
      <w:r w:rsidR="004C7DAF" w:rsidRPr="00DA3D6B">
        <w:rPr>
          <w:color w:val="auto"/>
          <w:sz w:val="22"/>
        </w:rPr>
        <w:t xml:space="preserve"> tie</w:t>
      </w:r>
      <w:r>
        <w:rPr>
          <w:color w:val="auto"/>
          <w:sz w:val="22"/>
        </w:rPr>
        <w:t>dot</w:t>
      </w:r>
      <w:r w:rsidR="004C7DAF" w:rsidRPr="00DA3D6B">
        <w:rPr>
          <w:color w:val="auto"/>
          <w:sz w:val="22"/>
        </w:rPr>
        <w:t xml:space="preserve"> kerä</w:t>
      </w:r>
      <w:r>
        <w:rPr>
          <w:color w:val="auto"/>
          <w:sz w:val="22"/>
        </w:rPr>
        <w:t>ttiin</w:t>
      </w:r>
      <w:r w:rsidR="005C3EF6" w:rsidRPr="00DA3D6B">
        <w:rPr>
          <w:color w:val="auto"/>
          <w:sz w:val="22"/>
        </w:rPr>
        <w:t xml:space="preserve"> </w:t>
      </w:r>
      <w:r w:rsidR="005C3EF6" w:rsidRPr="0066373D">
        <w:rPr>
          <w:rStyle w:val="BodyTextChar"/>
          <w:rFonts w:eastAsia="Calibri"/>
          <w:i w:val="0"/>
          <w:color w:val="auto"/>
        </w:rPr>
        <w:t>EORTC</w:t>
      </w:r>
      <w:r w:rsidR="005C3EF6" w:rsidRPr="00BB288B">
        <w:rPr>
          <w:color w:val="auto"/>
          <w:sz w:val="22"/>
        </w:rPr>
        <w:t xml:space="preserve"> QLQ</w:t>
      </w:r>
      <w:r w:rsidR="005C3EF6" w:rsidRPr="00602509">
        <w:rPr>
          <w:sz w:val="22"/>
        </w:rPr>
        <w:noBreakHyphen/>
      </w:r>
      <w:r w:rsidR="005C3EF6" w:rsidRPr="00602509">
        <w:rPr>
          <w:color w:val="auto"/>
          <w:sz w:val="22"/>
        </w:rPr>
        <w:t>C30</w:t>
      </w:r>
      <w:r w:rsidR="005C3EF6" w:rsidRPr="00602509">
        <w:rPr>
          <w:sz w:val="22"/>
        </w:rPr>
        <w:t xml:space="preserve"> </w:t>
      </w:r>
      <w:r w:rsidR="005C3EF6" w:rsidRPr="00602509">
        <w:rPr>
          <w:sz w:val="22"/>
        </w:rPr>
        <w:noBreakHyphen/>
      </w:r>
      <w:r w:rsidR="004C7DAF" w:rsidRPr="0000470E">
        <w:rPr>
          <w:sz w:val="22"/>
        </w:rPr>
        <w:t>kyselylomak</w:t>
      </w:r>
      <w:r w:rsidR="000164D1">
        <w:rPr>
          <w:sz w:val="22"/>
        </w:rPr>
        <w:t>k</w:t>
      </w:r>
      <w:r w:rsidR="004C7DAF" w:rsidRPr="0000470E">
        <w:rPr>
          <w:sz w:val="22"/>
        </w:rPr>
        <w:t>e</w:t>
      </w:r>
      <w:r>
        <w:rPr>
          <w:sz w:val="22"/>
        </w:rPr>
        <w:t>ella</w:t>
      </w:r>
      <w:r w:rsidR="005C3EF6" w:rsidRPr="00DA3D6B">
        <w:rPr>
          <w:sz w:val="22"/>
        </w:rPr>
        <w:t xml:space="preserve"> (European Organisation </w:t>
      </w:r>
      <w:r w:rsidR="005C3EF6" w:rsidRPr="0066373D">
        <w:rPr>
          <w:sz w:val="22"/>
        </w:rPr>
        <w:t>for Research and Treatment of Cancer Quality of Life Core Questionnaire</w:t>
      </w:r>
      <w:r w:rsidR="005C3EF6" w:rsidRPr="00BB288B">
        <w:rPr>
          <w:color w:val="auto"/>
          <w:sz w:val="22"/>
        </w:rPr>
        <w:t xml:space="preserve">). </w:t>
      </w:r>
      <w:r w:rsidR="005C3EF6">
        <w:rPr>
          <w:color w:val="auto"/>
          <w:sz w:val="22"/>
        </w:rPr>
        <w:t>BESPONSA-hoito</w:t>
      </w:r>
      <w:r w:rsidR="00E44C3B">
        <w:rPr>
          <w:color w:val="auto"/>
          <w:sz w:val="22"/>
        </w:rPr>
        <w:t xml:space="preserve"> </w:t>
      </w:r>
      <w:r w:rsidR="00E036B7">
        <w:rPr>
          <w:color w:val="auto"/>
          <w:sz w:val="22"/>
        </w:rPr>
        <w:t>oli</w:t>
      </w:r>
      <w:r w:rsidR="00E44C3B">
        <w:rPr>
          <w:color w:val="auto"/>
          <w:sz w:val="22"/>
        </w:rPr>
        <w:t xml:space="preserve"> </w:t>
      </w:r>
      <w:r w:rsidR="005C3EF6">
        <w:rPr>
          <w:color w:val="auto"/>
          <w:sz w:val="22"/>
        </w:rPr>
        <w:t>merkittävästi parem</w:t>
      </w:r>
      <w:r w:rsidR="00E036B7">
        <w:rPr>
          <w:color w:val="auto"/>
          <w:sz w:val="22"/>
        </w:rPr>
        <w:t>pi</w:t>
      </w:r>
      <w:r w:rsidR="00E44C3B">
        <w:rPr>
          <w:color w:val="auto"/>
          <w:sz w:val="22"/>
        </w:rPr>
        <w:t xml:space="preserve"> </w:t>
      </w:r>
      <w:r w:rsidR="00B90531">
        <w:rPr>
          <w:color w:val="auto"/>
          <w:sz w:val="22"/>
        </w:rPr>
        <w:t>kuin tutkijan valitsema solunsalpaajahoito seuraavi</w:t>
      </w:r>
      <w:r w:rsidR="007B087B">
        <w:rPr>
          <w:color w:val="auto"/>
          <w:sz w:val="22"/>
        </w:rPr>
        <w:t>ll</w:t>
      </w:r>
      <w:r w:rsidR="00B90531">
        <w:rPr>
          <w:color w:val="auto"/>
          <w:sz w:val="22"/>
        </w:rPr>
        <w:t>a osa-aluei</w:t>
      </w:r>
      <w:r w:rsidR="007B087B">
        <w:rPr>
          <w:color w:val="auto"/>
          <w:sz w:val="22"/>
        </w:rPr>
        <w:t>ll</w:t>
      </w:r>
      <w:r w:rsidR="00B90531">
        <w:rPr>
          <w:color w:val="auto"/>
          <w:sz w:val="22"/>
        </w:rPr>
        <w:t>a</w:t>
      </w:r>
      <w:r w:rsidR="000164D1" w:rsidRPr="00E40619">
        <w:rPr>
          <w:color w:val="auto"/>
          <w:sz w:val="22"/>
        </w:rPr>
        <w:t>, kun mitat</w:t>
      </w:r>
      <w:r w:rsidR="00446668" w:rsidRPr="00E40619">
        <w:rPr>
          <w:color w:val="auto"/>
          <w:sz w:val="22"/>
        </w:rPr>
        <w:t>t</w:t>
      </w:r>
      <w:r w:rsidR="000164D1" w:rsidRPr="00E40619">
        <w:rPr>
          <w:color w:val="auto"/>
          <w:sz w:val="22"/>
        </w:rPr>
        <w:t>iin keskimääräisiä potilaiden arvioimia pisteitä lähtötilanteeseen verrattuna</w:t>
      </w:r>
      <w:r w:rsidR="00B90531" w:rsidRPr="00E40619">
        <w:rPr>
          <w:color w:val="auto"/>
          <w:sz w:val="22"/>
        </w:rPr>
        <w:t xml:space="preserve">: </w:t>
      </w:r>
      <w:r w:rsidR="005C3EF6" w:rsidRPr="00E40619">
        <w:rPr>
          <w:color w:val="auto"/>
          <w:sz w:val="22"/>
        </w:rPr>
        <w:t>rool</w:t>
      </w:r>
      <w:r w:rsidR="00B74CC6" w:rsidRPr="00E40619">
        <w:rPr>
          <w:color w:val="auto"/>
          <w:sz w:val="22"/>
        </w:rPr>
        <w:t>eista suoriutumi</w:t>
      </w:r>
      <w:r w:rsidR="00B90531" w:rsidRPr="00E40619">
        <w:rPr>
          <w:color w:val="auto"/>
          <w:sz w:val="22"/>
        </w:rPr>
        <w:t>nen</w:t>
      </w:r>
      <w:r w:rsidR="005C3EF6" w:rsidRPr="00E40619">
        <w:rPr>
          <w:color w:val="auto"/>
          <w:sz w:val="22"/>
        </w:rPr>
        <w:t xml:space="preserve"> (64,7 vs 53,4</w:t>
      </w:r>
      <w:r w:rsidR="003C51BB" w:rsidRPr="00E40619">
        <w:rPr>
          <w:color w:val="auto"/>
          <w:sz w:val="22"/>
        </w:rPr>
        <w:t>,</w:t>
      </w:r>
      <w:r w:rsidR="005C3EF6" w:rsidRPr="00E40619">
        <w:rPr>
          <w:color w:val="auto"/>
          <w:sz w:val="22"/>
        </w:rPr>
        <w:t xml:space="preserve"> </w:t>
      </w:r>
      <w:r w:rsidR="00AB2551" w:rsidRPr="003A6B0E">
        <w:rPr>
          <w:color w:val="auto"/>
          <w:sz w:val="22"/>
        </w:rPr>
        <w:t>paranemi</w:t>
      </w:r>
      <w:r w:rsidR="008B7077" w:rsidRPr="00A46363">
        <w:rPr>
          <w:color w:val="auto"/>
          <w:sz w:val="22"/>
        </w:rPr>
        <w:t>sen aste</w:t>
      </w:r>
      <w:r w:rsidR="00AB2551" w:rsidRPr="00A46363">
        <w:rPr>
          <w:color w:val="auto"/>
          <w:sz w:val="22"/>
        </w:rPr>
        <w:t xml:space="preserve"> </w:t>
      </w:r>
      <w:r w:rsidR="00AB2551" w:rsidRPr="003A6B0E">
        <w:rPr>
          <w:color w:val="auto"/>
          <w:sz w:val="22"/>
        </w:rPr>
        <w:t>vähäinen</w:t>
      </w:r>
      <w:r w:rsidR="005C3EF6" w:rsidRPr="00D56418">
        <w:rPr>
          <w:color w:val="auto"/>
          <w:sz w:val="22"/>
        </w:rPr>
        <w:t xml:space="preserve">), </w:t>
      </w:r>
      <w:r w:rsidR="007348EE" w:rsidRPr="00D56418">
        <w:rPr>
          <w:color w:val="auto"/>
          <w:sz w:val="22"/>
        </w:rPr>
        <w:t>fyysinen toimintakyky (75,0 vs 68,1</w:t>
      </w:r>
      <w:r w:rsidR="003C51BB" w:rsidRPr="00D56418">
        <w:rPr>
          <w:color w:val="auto"/>
          <w:sz w:val="22"/>
        </w:rPr>
        <w:t>,</w:t>
      </w:r>
      <w:r w:rsidR="007348EE" w:rsidRPr="00D56418">
        <w:rPr>
          <w:color w:val="auto"/>
          <w:sz w:val="22"/>
        </w:rPr>
        <w:t xml:space="preserve"> </w:t>
      </w:r>
      <w:r w:rsidR="00AB2551" w:rsidRPr="003A6B0E">
        <w:rPr>
          <w:color w:val="auto"/>
          <w:sz w:val="22"/>
        </w:rPr>
        <w:t>paranemi</w:t>
      </w:r>
      <w:r w:rsidR="008B7077" w:rsidRPr="00A46363">
        <w:rPr>
          <w:color w:val="auto"/>
          <w:sz w:val="22"/>
        </w:rPr>
        <w:t>sen</w:t>
      </w:r>
      <w:r w:rsidR="00AB2551" w:rsidRPr="003A6B0E">
        <w:rPr>
          <w:color w:val="auto"/>
          <w:sz w:val="22"/>
        </w:rPr>
        <w:t xml:space="preserve"> </w:t>
      </w:r>
      <w:r w:rsidR="008B7077" w:rsidRPr="00A46363">
        <w:rPr>
          <w:color w:val="auto"/>
          <w:sz w:val="22"/>
        </w:rPr>
        <w:t>aste</w:t>
      </w:r>
      <w:r w:rsidR="00AB2551" w:rsidRPr="00A46363">
        <w:rPr>
          <w:color w:val="auto"/>
          <w:sz w:val="22"/>
        </w:rPr>
        <w:t xml:space="preserve"> </w:t>
      </w:r>
      <w:r w:rsidR="00AB2551" w:rsidRPr="003A6B0E">
        <w:rPr>
          <w:color w:val="auto"/>
          <w:sz w:val="22"/>
        </w:rPr>
        <w:t>vähäinen</w:t>
      </w:r>
      <w:r w:rsidR="007348EE" w:rsidRPr="00D56418">
        <w:rPr>
          <w:color w:val="auto"/>
          <w:sz w:val="22"/>
        </w:rPr>
        <w:t xml:space="preserve">), </w:t>
      </w:r>
      <w:r w:rsidR="005C3EF6" w:rsidRPr="00D56418">
        <w:rPr>
          <w:color w:val="auto"/>
          <w:sz w:val="22"/>
        </w:rPr>
        <w:t xml:space="preserve">sosiaalinen </w:t>
      </w:r>
      <w:r w:rsidR="00B90531" w:rsidRPr="00D56418">
        <w:rPr>
          <w:color w:val="auto"/>
          <w:sz w:val="22"/>
        </w:rPr>
        <w:t>toimintakyky</w:t>
      </w:r>
      <w:r w:rsidR="005C3EF6" w:rsidRPr="00D56418">
        <w:rPr>
          <w:color w:val="auto"/>
          <w:sz w:val="22"/>
        </w:rPr>
        <w:t xml:space="preserve"> (68,1 vs 59,8</w:t>
      </w:r>
      <w:r w:rsidR="003C51BB" w:rsidRPr="00D56418">
        <w:rPr>
          <w:color w:val="auto"/>
          <w:sz w:val="22"/>
        </w:rPr>
        <w:t>,</w:t>
      </w:r>
      <w:r w:rsidR="005C3EF6" w:rsidRPr="00D56418">
        <w:rPr>
          <w:color w:val="auto"/>
          <w:sz w:val="22"/>
        </w:rPr>
        <w:t xml:space="preserve"> </w:t>
      </w:r>
      <w:r w:rsidR="00AB2551" w:rsidRPr="003A6B0E">
        <w:rPr>
          <w:color w:val="auto"/>
          <w:sz w:val="22"/>
        </w:rPr>
        <w:t>paranemi</w:t>
      </w:r>
      <w:r w:rsidR="008B7077" w:rsidRPr="00A46363">
        <w:rPr>
          <w:color w:val="auto"/>
          <w:sz w:val="22"/>
        </w:rPr>
        <w:t>sen aste</w:t>
      </w:r>
      <w:r w:rsidR="00AB2551" w:rsidRPr="003A6B0E">
        <w:rPr>
          <w:color w:val="auto"/>
          <w:sz w:val="22"/>
        </w:rPr>
        <w:t xml:space="preserve"> kohtalainen</w:t>
      </w:r>
      <w:r w:rsidR="005C3EF6" w:rsidRPr="00D56418">
        <w:rPr>
          <w:color w:val="auto"/>
          <w:sz w:val="22"/>
        </w:rPr>
        <w:t>) ja ruokahaluttomu</w:t>
      </w:r>
      <w:r w:rsidR="00A37467" w:rsidRPr="00D56418">
        <w:rPr>
          <w:color w:val="auto"/>
          <w:sz w:val="22"/>
        </w:rPr>
        <w:t>us (17,6 vs 26,3</w:t>
      </w:r>
      <w:r w:rsidR="003C51BB" w:rsidRPr="00D56418">
        <w:rPr>
          <w:color w:val="auto"/>
          <w:sz w:val="22"/>
        </w:rPr>
        <w:t>,</w:t>
      </w:r>
      <w:r w:rsidR="00A37467" w:rsidRPr="00D56418">
        <w:rPr>
          <w:color w:val="auto"/>
          <w:sz w:val="22"/>
        </w:rPr>
        <w:t xml:space="preserve"> </w:t>
      </w:r>
      <w:r w:rsidR="00AB2551" w:rsidRPr="003A6B0E">
        <w:rPr>
          <w:color w:val="auto"/>
          <w:sz w:val="22"/>
        </w:rPr>
        <w:t>paranemi</w:t>
      </w:r>
      <w:r w:rsidR="008B7077" w:rsidRPr="00A46363">
        <w:rPr>
          <w:color w:val="auto"/>
          <w:sz w:val="22"/>
        </w:rPr>
        <w:t>sen aste</w:t>
      </w:r>
      <w:r w:rsidR="00AB2551" w:rsidRPr="003A6B0E">
        <w:rPr>
          <w:color w:val="auto"/>
          <w:sz w:val="22"/>
        </w:rPr>
        <w:t xml:space="preserve"> vähäinen</w:t>
      </w:r>
      <w:r w:rsidR="00A37467" w:rsidRPr="00D56418">
        <w:rPr>
          <w:color w:val="auto"/>
          <w:sz w:val="22"/>
        </w:rPr>
        <w:t>).</w:t>
      </w:r>
      <w:r w:rsidR="00A31960" w:rsidRPr="00E40619" w:rsidDel="00F62536">
        <w:rPr>
          <w:color w:val="auto"/>
          <w:sz w:val="22"/>
          <w:szCs w:val="22"/>
        </w:rPr>
        <w:t xml:space="preserve"> </w:t>
      </w:r>
      <w:r w:rsidR="00EF014C" w:rsidRPr="00E40619">
        <w:rPr>
          <w:color w:val="auto"/>
          <w:sz w:val="22"/>
          <w:szCs w:val="22"/>
        </w:rPr>
        <w:t>BESPONSA</w:t>
      </w:r>
      <w:r w:rsidR="00AB2551">
        <w:rPr>
          <w:color w:val="auto"/>
          <w:sz w:val="22"/>
          <w:szCs w:val="22"/>
        </w:rPr>
        <w:t>-</w:t>
      </w:r>
      <w:r w:rsidR="00AB2551" w:rsidRPr="00F121E5">
        <w:rPr>
          <w:color w:val="auto"/>
          <w:sz w:val="22"/>
          <w:szCs w:val="22"/>
        </w:rPr>
        <w:t>hoito</w:t>
      </w:r>
      <w:r w:rsidR="00EF014C" w:rsidRPr="00F121E5">
        <w:rPr>
          <w:color w:val="auto"/>
          <w:sz w:val="22"/>
          <w:szCs w:val="22"/>
        </w:rPr>
        <w:t xml:space="preserve"> </w:t>
      </w:r>
      <w:r w:rsidR="00E318FB" w:rsidRPr="00202321">
        <w:rPr>
          <w:color w:val="auto"/>
          <w:sz w:val="22"/>
          <w:szCs w:val="22"/>
        </w:rPr>
        <w:t>paransi</w:t>
      </w:r>
      <w:r w:rsidR="00AB2551" w:rsidRPr="00202321">
        <w:rPr>
          <w:color w:val="auto"/>
          <w:sz w:val="22"/>
          <w:szCs w:val="22"/>
        </w:rPr>
        <w:t xml:space="preserve"> </w:t>
      </w:r>
      <w:r w:rsidR="00446668" w:rsidRPr="00202321">
        <w:rPr>
          <w:color w:val="auto"/>
          <w:sz w:val="22"/>
          <w:szCs w:val="22"/>
        </w:rPr>
        <w:t>keskimääräisiä potilaiden arvioimia pisteitä</w:t>
      </w:r>
      <w:r w:rsidR="00AB2551" w:rsidRPr="00202321">
        <w:rPr>
          <w:color w:val="auto"/>
          <w:sz w:val="22"/>
          <w:szCs w:val="22"/>
        </w:rPr>
        <w:t xml:space="preserve"> </w:t>
      </w:r>
      <w:r w:rsidR="00E318FB" w:rsidRPr="00202321">
        <w:rPr>
          <w:color w:val="auto"/>
          <w:sz w:val="22"/>
          <w:szCs w:val="22"/>
        </w:rPr>
        <w:t>lähtötilantee</w:t>
      </w:r>
      <w:r w:rsidR="00446668" w:rsidRPr="00202321">
        <w:rPr>
          <w:color w:val="auto"/>
          <w:sz w:val="22"/>
          <w:szCs w:val="22"/>
        </w:rPr>
        <w:t>see</w:t>
      </w:r>
      <w:r w:rsidR="00E318FB" w:rsidRPr="00202321">
        <w:rPr>
          <w:color w:val="auto"/>
          <w:sz w:val="22"/>
          <w:szCs w:val="22"/>
        </w:rPr>
        <w:t xml:space="preserve">n </w:t>
      </w:r>
      <w:r w:rsidR="00446668" w:rsidRPr="00202321">
        <w:rPr>
          <w:color w:val="auto"/>
          <w:sz w:val="22"/>
          <w:szCs w:val="22"/>
        </w:rPr>
        <w:t>verrattuna</w:t>
      </w:r>
      <w:r w:rsidR="00E318FB" w:rsidRPr="00202321">
        <w:rPr>
          <w:color w:val="auto"/>
          <w:sz w:val="22"/>
          <w:szCs w:val="22"/>
        </w:rPr>
        <w:t xml:space="preserve"> </w:t>
      </w:r>
      <w:r w:rsidR="003E10D4" w:rsidRPr="00AD04E5">
        <w:rPr>
          <w:color w:val="auto"/>
          <w:sz w:val="22"/>
          <w:szCs w:val="22"/>
        </w:rPr>
        <w:t xml:space="preserve">yleensä </w:t>
      </w:r>
      <w:r w:rsidR="00E22288" w:rsidRPr="00696007">
        <w:rPr>
          <w:color w:val="auto"/>
          <w:sz w:val="22"/>
          <w:szCs w:val="22"/>
        </w:rPr>
        <w:t>paremmin</w:t>
      </w:r>
      <w:r w:rsidR="008B7077">
        <w:rPr>
          <w:color w:val="auto"/>
          <w:sz w:val="22"/>
          <w:szCs w:val="22"/>
        </w:rPr>
        <w:t>, paranemisen aste vähäinen,</w:t>
      </w:r>
      <w:r w:rsidR="00E22288" w:rsidRPr="00696007">
        <w:rPr>
          <w:color w:val="auto"/>
          <w:sz w:val="22"/>
          <w:szCs w:val="22"/>
        </w:rPr>
        <w:t xml:space="preserve"> </w:t>
      </w:r>
      <w:r w:rsidR="00E318FB" w:rsidRPr="00F121E5">
        <w:rPr>
          <w:color w:val="auto"/>
          <w:sz w:val="22"/>
          <w:szCs w:val="22"/>
        </w:rPr>
        <w:t>seuraavilla osa-alueilla</w:t>
      </w:r>
      <w:r w:rsidR="00EF014C" w:rsidRPr="00F121E5">
        <w:rPr>
          <w:color w:val="auto"/>
          <w:sz w:val="22"/>
          <w:szCs w:val="22"/>
        </w:rPr>
        <w:t xml:space="preserve"> (BESPONSA </w:t>
      </w:r>
      <w:r w:rsidR="00E318FB" w:rsidRPr="00202321">
        <w:rPr>
          <w:color w:val="auto"/>
          <w:sz w:val="22"/>
          <w:szCs w:val="22"/>
        </w:rPr>
        <w:t>vs tutkijan valitsema solunsalpaajahoito): yleinen elämänlaatu (Qo</w:t>
      </w:r>
      <w:r w:rsidR="00EF014C" w:rsidRPr="00202321">
        <w:rPr>
          <w:color w:val="auto"/>
          <w:sz w:val="22"/>
          <w:szCs w:val="22"/>
        </w:rPr>
        <w:t>L) (62</w:t>
      </w:r>
      <w:r w:rsidR="00E318FB" w:rsidRPr="00202321">
        <w:rPr>
          <w:color w:val="auto"/>
          <w:sz w:val="22"/>
          <w:szCs w:val="22"/>
        </w:rPr>
        <w:t>,</w:t>
      </w:r>
      <w:r w:rsidR="00EF014C" w:rsidRPr="00202321">
        <w:rPr>
          <w:color w:val="auto"/>
          <w:sz w:val="22"/>
          <w:szCs w:val="22"/>
        </w:rPr>
        <w:t>1 v</w:t>
      </w:r>
      <w:r w:rsidR="00E318FB" w:rsidRPr="00202321">
        <w:rPr>
          <w:color w:val="auto"/>
          <w:sz w:val="22"/>
          <w:szCs w:val="22"/>
        </w:rPr>
        <w:t>s</w:t>
      </w:r>
      <w:r w:rsidR="00EF014C" w:rsidRPr="00202321">
        <w:rPr>
          <w:color w:val="auto"/>
          <w:sz w:val="22"/>
          <w:szCs w:val="22"/>
        </w:rPr>
        <w:t xml:space="preserve"> 57</w:t>
      </w:r>
      <w:r w:rsidR="00E318FB" w:rsidRPr="00202321">
        <w:rPr>
          <w:color w:val="auto"/>
          <w:sz w:val="22"/>
          <w:szCs w:val="22"/>
        </w:rPr>
        <w:t>,</w:t>
      </w:r>
      <w:r w:rsidR="00EF014C" w:rsidRPr="00202321">
        <w:rPr>
          <w:color w:val="auto"/>
          <w:sz w:val="22"/>
          <w:szCs w:val="22"/>
        </w:rPr>
        <w:t xml:space="preserve">8), </w:t>
      </w:r>
      <w:r w:rsidR="00C6705B" w:rsidRPr="00202321">
        <w:rPr>
          <w:color w:val="auto"/>
          <w:sz w:val="22"/>
          <w:szCs w:val="22"/>
        </w:rPr>
        <w:t>kognitiivinen toimi</w:t>
      </w:r>
      <w:r w:rsidR="00C6705B" w:rsidRPr="00E40619">
        <w:rPr>
          <w:color w:val="auto"/>
          <w:sz w:val="22"/>
          <w:szCs w:val="22"/>
        </w:rPr>
        <w:t>ntakyky</w:t>
      </w:r>
      <w:r w:rsidR="00EF014C" w:rsidRPr="00E40619">
        <w:rPr>
          <w:color w:val="auto"/>
          <w:sz w:val="22"/>
          <w:szCs w:val="22"/>
        </w:rPr>
        <w:t xml:space="preserve"> (85</w:t>
      </w:r>
      <w:r w:rsidR="00C6705B" w:rsidRPr="00E40619">
        <w:rPr>
          <w:color w:val="auto"/>
          <w:sz w:val="22"/>
          <w:szCs w:val="22"/>
        </w:rPr>
        <w:t>,</w:t>
      </w:r>
      <w:r w:rsidR="00EF014C" w:rsidRPr="00E40619">
        <w:rPr>
          <w:color w:val="auto"/>
          <w:sz w:val="22"/>
          <w:szCs w:val="22"/>
        </w:rPr>
        <w:t>3 v</w:t>
      </w:r>
      <w:r w:rsidR="00C6705B" w:rsidRPr="00E40619">
        <w:rPr>
          <w:color w:val="auto"/>
          <w:sz w:val="22"/>
          <w:szCs w:val="22"/>
        </w:rPr>
        <w:t>s</w:t>
      </w:r>
      <w:r w:rsidR="00EF014C" w:rsidRPr="00E40619">
        <w:rPr>
          <w:color w:val="auto"/>
          <w:sz w:val="22"/>
          <w:szCs w:val="22"/>
        </w:rPr>
        <w:t xml:space="preserve"> 82</w:t>
      </w:r>
      <w:r w:rsidR="00C6705B" w:rsidRPr="00E40619">
        <w:rPr>
          <w:color w:val="auto"/>
          <w:sz w:val="22"/>
          <w:szCs w:val="22"/>
        </w:rPr>
        <w:t>,</w:t>
      </w:r>
      <w:r w:rsidR="00EF014C" w:rsidRPr="00E40619">
        <w:rPr>
          <w:color w:val="auto"/>
          <w:sz w:val="22"/>
          <w:szCs w:val="22"/>
        </w:rPr>
        <w:t>5), dyspnea (14</w:t>
      </w:r>
      <w:r w:rsidR="00C6705B" w:rsidRPr="00E40619">
        <w:rPr>
          <w:color w:val="auto"/>
          <w:sz w:val="22"/>
          <w:szCs w:val="22"/>
        </w:rPr>
        <w:t>,</w:t>
      </w:r>
      <w:r w:rsidR="00EF014C" w:rsidRPr="00E40619">
        <w:rPr>
          <w:color w:val="auto"/>
          <w:sz w:val="22"/>
          <w:szCs w:val="22"/>
        </w:rPr>
        <w:t xml:space="preserve">7 </w:t>
      </w:r>
      <w:r w:rsidR="00C6705B" w:rsidRPr="00E40619">
        <w:rPr>
          <w:color w:val="auto"/>
          <w:sz w:val="22"/>
          <w:szCs w:val="22"/>
        </w:rPr>
        <w:t>vs</w:t>
      </w:r>
      <w:r w:rsidR="00EF014C" w:rsidRPr="00E40619">
        <w:rPr>
          <w:color w:val="auto"/>
          <w:sz w:val="22"/>
          <w:szCs w:val="22"/>
        </w:rPr>
        <w:t xml:space="preserve"> 19</w:t>
      </w:r>
      <w:r w:rsidR="00C6705B" w:rsidRPr="00E40619">
        <w:rPr>
          <w:color w:val="auto"/>
          <w:sz w:val="22"/>
          <w:szCs w:val="22"/>
        </w:rPr>
        <w:t>,</w:t>
      </w:r>
      <w:r w:rsidR="00EF014C" w:rsidRPr="00E40619">
        <w:rPr>
          <w:color w:val="auto"/>
          <w:sz w:val="22"/>
          <w:szCs w:val="22"/>
        </w:rPr>
        <w:t xml:space="preserve">4), </w:t>
      </w:r>
      <w:r w:rsidR="00C6705B" w:rsidRPr="00E40619">
        <w:rPr>
          <w:color w:val="auto"/>
          <w:sz w:val="22"/>
          <w:szCs w:val="22"/>
        </w:rPr>
        <w:t>ripuli</w:t>
      </w:r>
      <w:r w:rsidR="00EF014C" w:rsidRPr="00E40619">
        <w:rPr>
          <w:color w:val="auto"/>
          <w:sz w:val="22"/>
          <w:szCs w:val="22"/>
        </w:rPr>
        <w:t xml:space="preserve"> (5</w:t>
      </w:r>
      <w:r w:rsidR="00C6705B" w:rsidRPr="00E40619">
        <w:rPr>
          <w:color w:val="auto"/>
          <w:sz w:val="22"/>
          <w:szCs w:val="22"/>
        </w:rPr>
        <w:t>,</w:t>
      </w:r>
      <w:r w:rsidR="00EF014C" w:rsidRPr="00E40619">
        <w:rPr>
          <w:color w:val="auto"/>
          <w:sz w:val="22"/>
          <w:szCs w:val="22"/>
        </w:rPr>
        <w:t>9 v</w:t>
      </w:r>
      <w:r w:rsidR="00C6705B" w:rsidRPr="00E40619">
        <w:rPr>
          <w:color w:val="auto"/>
          <w:sz w:val="22"/>
          <w:szCs w:val="22"/>
        </w:rPr>
        <w:t>s</w:t>
      </w:r>
      <w:r w:rsidR="00EF014C" w:rsidRPr="00E40619">
        <w:rPr>
          <w:color w:val="auto"/>
          <w:sz w:val="22"/>
          <w:szCs w:val="22"/>
        </w:rPr>
        <w:t xml:space="preserve"> 8</w:t>
      </w:r>
      <w:r w:rsidR="00C6705B" w:rsidRPr="00E40619">
        <w:rPr>
          <w:color w:val="auto"/>
          <w:sz w:val="22"/>
          <w:szCs w:val="22"/>
        </w:rPr>
        <w:t>,</w:t>
      </w:r>
      <w:r w:rsidR="00EF014C" w:rsidRPr="00E40619">
        <w:rPr>
          <w:color w:val="auto"/>
          <w:sz w:val="22"/>
          <w:szCs w:val="22"/>
        </w:rPr>
        <w:t xml:space="preserve">9), </w:t>
      </w:r>
      <w:r w:rsidR="00C6705B" w:rsidRPr="00E40619">
        <w:rPr>
          <w:color w:val="auto"/>
          <w:sz w:val="22"/>
          <w:szCs w:val="22"/>
        </w:rPr>
        <w:t>väsymys</w:t>
      </w:r>
      <w:r w:rsidR="00EF014C" w:rsidRPr="00E40619">
        <w:rPr>
          <w:color w:val="auto"/>
          <w:sz w:val="22"/>
          <w:szCs w:val="22"/>
        </w:rPr>
        <w:t xml:space="preserve"> (35</w:t>
      </w:r>
      <w:r w:rsidR="00C6705B" w:rsidRPr="00E40619">
        <w:rPr>
          <w:color w:val="auto"/>
          <w:sz w:val="22"/>
          <w:szCs w:val="22"/>
        </w:rPr>
        <w:t>,</w:t>
      </w:r>
      <w:r w:rsidR="00EF014C" w:rsidRPr="00E40619">
        <w:rPr>
          <w:color w:val="auto"/>
          <w:sz w:val="22"/>
          <w:szCs w:val="22"/>
        </w:rPr>
        <w:t>0 v</w:t>
      </w:r>
      <w:r w:rsidR="00C6705B" w:rsidRPr="00E40619">
        <w:rPr>
          <w:color w:val="auto"/>
          <w:sz w:val="22"/>
          <w:szCs w:val="22"/>
        </w:rPr>
        <w:t>s</w:t>
      </w:r>
      <w:r w:rsidR="00EF014C" w:rsidRPr="00E40619">
        <w:rPr>
          <w:color w:val="auto"/>
          <w:sz w:val="22"/>
          <w:szCs w:val="22"/>
        </w:rPr>
        <w:t xml:space="preserve"> 39</w:t>
      </w:r>
      <w:r w:rsidR="00C6705B" w:rsidRPr="00E40619">
        <w:rPr>
          <w:color w:val="auto"/>
          <w:sz w:val="22"/>
          <w:szCs w:val="22"/>
        </w:rPr>
        <w:t>,</w:t>
      </w:r>
      <w:r w:rsidR="00EF014C" w:rsidRPr="00E40619">
        <w:rPr>
          <w:color w:val="auto"/>
          <w:sz w:val="22"/>
          <w:szCs w:val="22"/>
        </w:rPr>
        <w:t xml:space="preserve">4). </w:t>
      </w:r>
      <w:r w:rsidR="00AB2551" w:rsidRPr="00E40619">
        <w:rPr>
          <w:color w:val="auto"/>
          <w:sz w:val="22"/>
          <w:szCs w:val="22"/>
        </w:rPr>
        <w:t>BESPONSA</w:t>
      </w:r>
      <w:r w:rsidR="00AB2551">
        <w:rPr>
          <w:color w:val="auto"/>
          <w:sz w:val="22"/>
          <w:szCs w:val="22"/>
        </w:rPr>
        <w:t>-hoito</w:t>
      </w:r>
      <w:r w:rsidR="00AB2551" w:rsidRPr="00E40619">
        <w:rPr>
          <w:color w:val="auto"/>
          <w:sz w:val="22"/>
          <w:szCs w:val="22"/>
        </w:rPr>
        <w:t xml:space="preserve"> paransi</w:t>
      </w:r>
      <w:r w:rsidR="00AB2551">
        <w:rPr>
          <w:color w:val="auto"/>
          <w:sz w:val="22"/>
          <w:szCs w:val="22"/>
        </w:rPr>
        <w:t xml:space="preserve"> </w:t>
      </w:r>
      <w:r w:rsidR="00EF014C" w:rsidRPr="00E40619">
        <w:rPr>
          <w:rStyle w:val="BodyTextChar"/>
          <w:rFonts w:eastAsia="Calibri"/>
          <w:i w:val="0"/>
          <w:color w:val="auto"/>
          <w:szCs w:val="22"/>
        </w:rPr>
        <w:t>EQ-5D</w:t>
      </w:r>
      <w:r w:rsidR="00446668" w:rsidRPr="00E40619">
        <w:rPr>
          <w:rStyle w:val="BodyTextChar"/>
          <w:rFonts w:eastAsia="Calibri"/>
          <w:i w:val="0"/>
          <w:color w:val="auto"/>
          <w:szCs w:val="22"/>
        </w:rPr>
        <w:t xml:space="preserve"> (EuroQoL 5 Dimension</w:t>
      </w:r>
      <w:r w:rsidR="00EF014C" w:rsidRPr="00E40619">
        <w:rPr>
          <w:color w:val="auto"/>
          <w:sz w:val="22"/>
          <w:szCs w:val="22"/>
        </w:rPr>
        <w:t>)</w:t>
      </w:r>
      <w:r w:rsidR="001A3AC8">
        <w:rPr>
          <w:color w:val="auto"/>
          <w:sz w:val="22"/>
          <w:szCs w:val="22"/>
        </w:rPr>
        <w:t xml:space="preserve"> </w:t>
      </w:r>
      <w:r w:rsidR="004B5F08">
        <w:rPr>
          <w:color w:val="auto"/>
          <w:sz w:val="22"/>
          <w:szCs w:val="22"/>
        </w:rPr>
        <w:noBreakHyphen/>
      </w:r>
      <w:r w:rsidR="00782B6C" w:rsidRPr="00E40619">
        <w:rPr>
          <w:color w:val="auto"/>
          <w:sz w:val="22"/>
          <w:szCs w:val="22"/>
        </w:rPr>
        <w:t>kyselylomakkeella</w:t>
      </w:r>
      <w:r w:rsidR="004B5F08">
        <w:rPr>
          <w:color w:val="auto"/>
          <w:sz w:val="22"/>
          <w:szCs w:val="22"/>
        </w:rPr>
        <w:t xml:space="preserve"> kerättyjä </w:t>
      </w:r>
      <w:r w:rsidR="004B5F08" w:rsidRPr="00E40619">
        <w:rPr>
          <w:color w:val="auto"/>
          <w:sz w:val="22"/>
          <w:szCs w:val="22"/>
        </w:rPr>
        <w:t xml:space="preserve">keskimääräisiä potilaiden arvioimia </w:t>
      </w:r>
      <w:r w:rsidR="004B5F08">
        <w:rPr>
          <w:color w:val="auto"/>
          <w:sz w:val="22"/>
          <w:szCs w:val="22"/>
        </w:rPr>
        <w:t>pisteitä lähtötilanteeseen verrattuna</w:t>
      </w:r>
      <w:r w:rsidR="00782B6C" w:rsidRPr="00E40619">
        <w:rPr>
          <w:color w:val="auto"/>
          <w:sz w:val="22"/>
          <w:szCs w:val="22"/>
        </w:rPr>
        <w:t xml:space="preserve"> </w:t>
      </w:r>
      <w:r w:rsidR="003E10D4">
        <w:rPr>
          <w:color w:val="auto"/>
          <w:sz w:val="22"/>
          <w:szCs w:val="22"/>
        </w:rPr>
        <w:t>yleensä paremmin</w:t>
      </w:r>
      <w:r w:rsidR="003E10D4" w:rsidRPr="00E40619">
        <w:rPr>
          <w:color w:val="auto"/>
          <w:sz w:val="22"/>
          <w:szCs w:val="22"/>
        </w:rPr>
        <w:t xml:space="preserve"> </w:t>
      </w:r>
      <w:r w:rsidR="0024562B" w:rsidRPr="00E40619">
        <w:rPr>
          <w:color w:val="auto"/>
          <w:sz w:val="22"/>
          <w:szCs w:val="22"/>
        </w:rPr>
        <w:t xml:space="preserve">(BESPONSA vs tutkijan valitsema solunsalpaajahoito) </w:t>
      </w:r>
      <w:r w:rsidR="00EF014C" w:rsidRPr="00E40619">
        <w:rPr>
          <w:color w:val="auto"/>
          <w:sz w:val="22"/>
          <w:szCs w:val="22"/>
        </w:rPr>
        <w:t>EQ-5D</w:t>
      </w:r>
      <w:r w:rsidR="0024562B" w:rsidRPr="00E40619">
        <w:rPr>
          <w:color w:val="auto"/>
          <w:sz w:val="22"/>
          <w:szCs w:val="22"/>
        </w:rPr>
        <w:t>-indeksi</w:t>
      </w:r>
      <w:r w:rsidR="004B5F08">
        <w:rPr>
          <w:color w:val="auto"/>
          <w:sz w:val="22"/>
          <w:szCs w:val="22"/>
        </w:rPr>
        <w:t>n osalta</w:t>
      </w:r>
      <w:r w:rsidR="0024562B" w:rsidRPr="00E40619">
        <w:rPr>
          <w:color w:val="auto"/>
          <w:sz w:val="22"/>
          <w:szCs w:val="22"/>
        </w:rPr>
        <w:t xml:space="preserve"> (0,</w:t>
      </w:r>
      <w:r w:rsidR="00EF014C" w:rsidRPr="00E40619">
        <w:rPr>
          <w:color w:val="auto"/>
          <w:sz w:val="22"/>
          <w:szCs w:val="22"/>
        </w:rPr>
        <w:t>80 v</w:t>
      </w:r>
      <w:r w:rsidR="0024562B" w:rsidRPr="00E40619">
        <w:rPr>
          <w:color w:val="auto"/>
          <w:sz w:val="22"/>
          <w:szCs w:val="22"/>
        </w:rPr>
        <w:t>s</w:t>
      </w:r>
      <w:r w:rsidR="00EF014C" w:rsidRPr="00E40619">
        <w:rPr>
          <w:color w:val="auto"/>
          <w:sz w:val="22"/>
          <w:szCs w:val="22"/>
        </w:rPr>
        <w:t xml:space="preserve"> 0</w:t>
      </w:r>
      <w:r w:rsidR="0024562B" w:rsidRPr="00E40619">
        <w:rPr>
          <w:color w:val="auto"/>
          <w:sz w:val="22"/>
          <w:szCs w:val="22"/>
        </w:rPr>
        <w:t>,</w:t>
      </w:r>
      <w:r w:rsidR="00EF014C" w:rsidRPr="00E40619">
        <w:rPr>
          <w:color w:val="auto"/>
          <w:sz w:val="22"/>
          <w:szCs w:val="22"/>
        </w:rPr>
        <w:t>76</w:t>
      </w:r>
      <w:r w:rsidR="0024562B" w:rsidRPr="00E40619">
        <w:rPr>
          <w:color w:val="auto"/>
          <w:sz w:val="22"/>
          <w:szCs w:val="22"/>
        </w:rPr>
        <w:t>,</w:t>
      </w:r>
      <w:r w:rsidR="00EF014C" w:rsidRPr="00E40619">
        <w:rPr>
          <w:color w:val="auto"/>
          <w:sz w:val="22"/>
          <w:szCs w:val="22"/>
        </w:rPr>
        <w:t xml:space="preserve"> </w:t>
      </w:r>
      <w:r w:rsidR="00AB2551" w:rsidRPr="00D56418">
        <w:rPr>
          <w:color w:val="auto"/>
          <w:sz w:val="22"/>
          <w:szCs w:val="22"/>
        </w:rPr>
        <w:t xml:space="preserve">syövän suhteen </w:t>
      </w:r>
      <w:r w:rsidR="006D2F0F">
        <w:rPr>
          <w:color w:val="auto"/>
          <w:sz w:val="22"/>
          <w:szCs w:val="22"/>
        </w:rPr>
        <w:t>minimaali</w:t>
      </w:r>
      <w:r w:rsidR="00AB2551" w:rsidRPr="00D56418">
        <w:rPr>
          <w:color w:val="auto"/>
          <w:sz w:val="22"/>
          <w:szCs w:val="22"/>
        </w:rPr>
        <w:t>sesti merkittävä ero [minimally important difference, MID] = 0,06</w:t>
      </w:r>
      <w:r w:rsidR="00EF014C" w:rsidRPr="00D56418">
        <w:rPr>
          <w:color w:val="auto"/>
          <w:sz w:val="22"/>
          <w:szCs w:val="22"/>
        </w:rPr>
        <w:t>)</w:t>
      </w:r>
      <w:r w:rsidR="00EF014C" w:rsidRPr="0009108A">
        <w:rPr>
          <w:color w:val="auto"/>
          <w:sz w:val="22"/>
          <w:szCs w:val="22"/>
        </w:rPr>
        <w:t>.</w:t>
      </w:r>
      <w:r w:rsidR="00EF014C" w:rsidRPr="00E94012">
        <w:rPr>
          <w:color w:val="auto"/>
          <w:sz w:val="22"/>
          <w:szCs w:val="22"/>
        </w:rPr>
        <w:t xml:space="preserve"> </w:t>
      </w:r>
    </w:p>
    <w:p w14:paraId="441835D8" w14:textId="77777777" w:rsidR="00446668" w:rsidRPr="0066373D" w:rsidRDefault="00446668" w:rsidP="009862FB">
      <w:pPr>
        <w:pStyle w:val="paragraph0"/>
        <w:spacing w:before="0" w:after="0"/>
        <w:rPr>
          <w:i/>
          <w:sz w:val="22"/>
          <w:szCs w:val="22"/>
        </w:rPr>
      </w:pPr>
    </w:p>
    <w:p w14:paraId="6FD6830C" w14:textId="77777777" w:rsidR="005C3EF6" w:rsidRPr="00C55517" w:rsidRDefault="005C3EF6" w:rsidP="009862FB">
      <w:pPr>
        <w:pStyle w:val="paragraph0"/>
        <w:spacing w:before="0" w:after="0"/>
        <w:rPr>
          <w:i/>
          <w:sz w:val="22"/>
          <w:szCs w:val="22"/>
        </w:rPr>
      </w:pPr>
      <w:r>
        <w:rPr>
          <w:i/>
          <w:sz w:val="22"/>
        </w:rPr>
        <w:t xml:space="preserve">Uusiutunutta tai hoitoon vastaamatonta ALL:aa sairastavat potilaat, jotka </w:t>
      </w:r>
      <w:r w:rsidR="008D7F2E" w:rsidRPr="0072131D">
        <w:rPr>
          <w:i/>
          <w:sz w:val="22"/>
        </w:rPr>
        <w:t xml:space="preserve">ovat </w:t>
      </w:r>
      <w:r w:rsidRPr="0072131D">
        <w:rPr>
          <w:i/>
          <w:sz w:val="22"/>
        </w:rPr>
        <w:t>sa</w:t>
      </w:r>
      <w:r w:rsidR="008D7F2E" w:rsidRPr="0072131D">
        <w:rPr>
          <w:i/>
          <w:sz w:val="22"/>
        </w:rPr>
        <w:t>aneet</w:t>
      </w:r>
      <w:r w:rsidR="008D7F2E">
        <w:rPr>
          <w:i/>
          <w:sz w:val="22"/>
        </w:rPr>
        <w:t xml:space="preserve"> aiemmin</w:t>
      </w:r>
      <w:r>
        <w:rPr>
          <w:i/>
          <w:sz w:val="22"/>
        </w:rPr>
        <w:t xml:space="preserve"> </w:t>
      </w:r>
      <w:r w:rsidR="00B90531">
        <w:rPr>
          <w:i/>
          <w:sz w:val="22"/>
        </w:rPr>
        <w:t>kahta tai useampaa</w:t>
      </w:r>
      <w:r>
        <w:rPr>
          <w:i/>
          <w:sz w:val="22"/>
        </w:rPr>
        <w:t xml:space="preserve"> </w:t>
      </w:r>
      <w:r w:rsidR="008D7F2E">
        <w:rPr>
          <w:i/>
          <w:sz w:val="22"/>
        </w:rPr>
        <w:t>hoitoa ALL:aan</w:t>
      </w:r>
      <w:r>
        <w:rPr>
          <w:i/>
          <w:sz w:val="22"/>
        </w:rPr>
        <w:t xml:space="preserve"> – tutkimus 2</w:t>
      </w:r>
    </w:p>
    <w:p w14:paraId="136E4C90" w14:textId="77777777" w:rsidR="007A7397" w:rsidRDefault="007A7397" w:rsidP="009862FB">
      <w:pPr>
        <w:spacing w:line="240" w:lineRule="auto"/>
        <w:rPr>
          <w:szCs w:val="22"/>
        </w:rPr>
      </w:pPr>
    </w:p>
    <w:p w14:paraId="097BE4B1" w14:textId="77777777" w:rsidR="005C3EF6" w:rsidRPr="00C55517" w:rsidRDefault="005C3EF6" w:rsidP="009862FB">
      <w:pPr>
        <w:spacing w:line="240" w:lineRule="auto"/>
        <w:rPr>
          <w:szCs w:val="22"/>
        </w:rPr>
      </w:pPr>
      <w:r>
        <w:t>BESPONSA-valmisteen turvallisuutta ja tehoa arvioi</w:t>
      </w:r>
      <w:r w:rsidR="00B90531">
        <w:t>tiin</w:t>
      </w:r>
      <w:r>
        <w:t xml:space="preserve"> </w:t>
      </w:r>
      <w:r w:rsidR="00B90531">
        <w:t>yksihaaraisessa</w:t>
      </w:r>
      <w:r w:rsidR="00057EC7">
        <w:t>,</w:t>
      </w:r>
      <w:r w:rsidR="00B90531">
        <w:t xml:space="preserve"> </w:t>
      </w:r>
      <w:r>
        <w:t xml:space="preserve">avoimessa </w:t>
      </w:r>
      <w:r w:rsidR="00B90531">
        <w:t>vaiheen</w:t>
      </w:r>
      <w:r>
        <w:t> 1/2 monikeskustutkimuksessa (tutkimus 2). Tutkimukseen otettiin ≥ 18</w:t>
      </w:r>
      <w:r>
        <w:noBreakHyphen/>
        <w:t>vuotia</w:t>
      </w:r>
      <w:r w:rsidR="0049051A">
        <w:t>ita</w:t>
      </w:r>
      <w:r>
        <w:t xml:space="preserve"> potila</w:t>
      </w:r>
      <w:r w:rsidR="004154C4">
        <w:t>ita</w:t>
      </w:r>
      <w:r>
        <w:t xml:space="preserve">, joilla oli uusiutunut tai hoitoon vastaamaton </w:t>
      </w:r>
      <w:r w:rsidRPr="004154C4">
        <w:t>B</w:t>
      </w:r>
      <w:r w:rsidRPr="004154C4">
        <w:noBreakHyphen/>
      </w:r>
      <w:r w:rsidR="002D39D5">
        <w:t>solu</w:t>
      </w:r>
      <w:r w:rsidR="00E31922">
        <w:t>linjan</w:t>
      </w:r>
      <w:r w:rsidR="002D39D5">
        <w:t xml:space="preserve"> </w:t>
      </w:r>
      <w:r w:rsidRPr="004154C4">
        <w:t>ALL.</w:t>
      </w:r>
    </w:p>
    <w:p w14:paraId="71010C80" w14:textId="77777777" w:rsidR="00454154" w:rsidRPr="0072131D" w:rsidRDefault="00454154" w:rsidP="0072131D">
      <w:pPr>
        <w:rPr>
          <w:color w:val="000000"/>
          <w:szCs w:val="22"/>
        </w:rPr>
      </w:pPr>
    </w:p>
    <w:p w14:paraId="50497F2A" w14:textId="77777777" w:rsidR="00454154" w:rsidRPr="00CA2142" w:rsidRDefault="00030FCE" w:rsidP="00CA2142">
      <w:pPr>
        <w:rPr>
          <w:color w:val="000000"/>
          <w:szCs w:val="22"/>
        </w:rPr>
      </w:pPr>
      <w:r w:rsidRPr="0072131D">
        <w:rPr>
          <w:color w:val="000000"/>
          <w:szCs w:val="22"/>
        </w:rPr>
        <w:t>Tutkimukseen seulotu</w:t>
      </w:r>
      <w:r w:rsidR="0072131D" w:rsidRPr="0072131D">
        <w:rPr>
          <w:color w:val="000000"/>
          <w:szCs w:val="22"/>
        </w:rPr>
        <w:t>i</w:t>
      </w:r>
      <w:r w:rsidRPr="0072131D">
        <w:rPr>
          <w:color w:val="000000"/>
          <w:szCs w:val="22"/>
        </w:rPr>
        <w:t>sta 93 potilaasta</w:t>
      </w:r>
      <w:r w:rsidR="00454154" w:rsidRPr="0072131D">
        <w:rPr>
          <w:color w:val="000000"/>
          <w:szCs w:val="22"/>
        </w:rPr>
        <w:t xml:space="preserve"> 72</w:t>
      </w:r>
      <w:r w:rsidRPr="0072131D">
        <w:rPr>
          <w:color w:val="000000"/>
          <w:szCs w:val="22"/>
        </w:rPr>
        <w:t xml:space="preserve"> sijoitettiin tutkimuslääkeryhmään </w:t>
      </w:r>
      <w:r w:rsidR="00E53090" w:rsidRPr="0072131D">
        <w:rPr>
          <w:color w:val="000000"/>
          <w:szCs w:val="22"/>
        </w:rPr>
        <w:t>saamaan</w:t>
      </w:r>
      <w:r w:rsidR="00454154" w:rsidRPr="0072131D">
        <w:rPr>
          <w:color w:val="000000"/>
          <w:szCs w:val="22"/>
        </w:rPr>
        <w:t xml:space="preserve"> BESPONSA</w:t>
      </w:r>
      <w:r w:rsidRPr="0072131D">
        <w:rPr>
          <w:color w:val="000000"/>
          <w:szCs w:val="22"/>
        </w:rPr>
        <w:t>-hoitoa</w:t>
      </w:r>
      <w:r w:rsidR="00454154" w:rsidRPr="0072131D">
        <w:rPr>
          <w:color w:val="000000"/>
          <w:szCs w:val="22"/>
        </w:rPr>
        <w:t xml:space="preserve">. </w:t>
      </w:r>
      <w:r w:rsidRPr="0072131D">
        <w:rPr>
          <w:color w:val="000000"/>
          <w:szCs w:val="22"/>
        </w:rPr>
        <w:t xml:space="preserve">Mediaani-ikä oli </w:t>
      </w:r>
      <w:r w:rsidR="00454154" w:rsidRPr="0072131D">
        <w:rPr>
          <w:color w:val="000000"/>
          <w:szCs w:val="22"/>
        </w:rPr>
        <w:t>45</w:t>
      </w:r>
      <w:r w:rsidRPr="0072131D">
        <w:rPr>
          <w:color w:val="000000"/>
          <w:szCs w:val="22"/>
        </w:rPr>
        <w:t> vuotta</w:t>
      </w:r>
      <w:r w:rsidR="00454154" w:rsidRPr="0072131D">
        <w:rPr>
          <w:color w:val="000000"/>
          <w:szCs w:val="22"/>
        </w:rPr>
        <w:t xml:space="preserve"> (</w:t>
      </w:r>
      <w:r w:rsidRPr="0072131D">
        <w:rPr>
          <w:color w:val="000000"/>
          <w:szCs w:val="22"/>
        </w:rPr>
        <w:t>vaihteluväli</w:t>
      </w:r>
      <w:r w:rsidR="002468D8">
        <w:rPr>
          <w:color w:val="000000"/>
          <w:szCs w:val="22"/>
        </w:rPr>
        <w:t>:</w:t>
      </w:r>
      <w:r w:rsidR="00454154" w:rsidRPr="0072131D">
        <w:rPr>
          <w:color w:val="000000"/>
          <w:szCs w:val="22"/>
        </w:rPr>
        <w:t xml:space="preserve"> 20</w:t>
      </w:r>
      <w:r w:rsidRPr="0072131D">
        <w:t>–</w:t>
      </w:r>
      <w:r w:rsidR="00454154" w:rsidRPr="0072131D">
        <w:rPr>
          <w:color w:val="000000"/>
          <w:szCs w:val="22"/>
        </w:rPr>
        <w:t>79</w:t>
      </w:r>
      <w:r w:rsidR="004E20D6">
        <w:rPr>
          <w:color w:val="000000"/>
          <w:szCs w:val="22"/>
        </w:rPr>
        <w:t> vuotta</w:t>
      </w:r>
      <w:r w:rsidR="00454154" w:rsidRPr="0072131D">
        <w:rPr>
          <w:color w:val="000000"/>
          <w:szCs w:val="22"/>
        </w:rPr>
        <w:t>)</w:t>
      </w:r>
      <w:r w:rsidRPr="0072131D">
        <w:rPr>
          <w:color w:val="000000"/>
          <w:szCs w:val="22"/>
        </w:rPr>
        <w:t xml:space="preserve">, </w:t>
      </w:r>
      <w:r w:rsidR="00454154" w:rsidRPr="0072131D">
        <w:rPr>
          <w:color w:val="000000"/>
          <w:szCs w:val="22"/>
        </w:rPr>
        <w:t>76</w:t>
      </w:r>
      <w:r w:rsidRPr="0072131D">
        <w:rPr>
          <w:color w:val="000000"/>
          <w:szCs w:val="22"/>
        </w:rPr>
        <w:t>,</w:t>
      </w:r>
      <w:r w:rsidR="00454154" w:rsidRPr="0072131D">
        <w:rPr>
          <w:color w:val="000000"/>
          <w:szCs w:val="22"/>
        </w:rPr>
        <w:t>4</w:t>
      </w:r>
      <w:r w:rsidRPr="0072131D">
        <w:rPr>
          <w:color w:val="000000"/>
          <w:szCs w:val="22"/>
        </w:rPr>
        <w:t> </w:t>
      </w:r>
      <w:r w:rsidR="00454154" w:rsidRPr="0072131D">
        <w:rPr>
          <w:color w:val="000000"/>
          <w:szCs w:val="22"/>
        </w:rPr>
        <w:t>%</w:t>
      </w:r>
      <w:r w:rsidRPr="0072131D">
        <w:rPr>
          <w:color w:val="000000"/>
          <w:szCs w:val="22"/>
        </w:rPr>
        <w:t xml:space="preserve">:lla </w:t>
      </w:r>
      <w:r w:rsidR="00E53090" w:rsidRPr="0072131D">
        <w:rPr>
          <w:color w:val="000000"/>
          <w:szCs w:val="22"/>
        </w:rPr>
        <w:t xml:space="preserve">potilaista </w:t>
      </w:r>
      <w:r w:rsidRPr="0072131D">
        <w:rPr>
          <w:color w:val="000000"/>
          <w:szCs w:val="22"/>
        </w:rPr>
        <w:t>s</w:t>
      </w:r>
      <w:r w:rsidR="00454154" w:rsidRPr="0072131D">
        <w:rPr>
          <w:color w:val="000000"/>
          <w:szCs w:val="22"/>
        </w:rPr>
        <w:t>alvage</w:t>
      </w:r>
      <w:r w:rsidRPr="0072131D">
        <w:rPr>
          <w:color w:val="000000"/>
          <w:szCs w:val="22"/>
        </w:rPr>
        <w:t>-</w:t>
      </w:r>
      <w:r w:rsidR="00454154" w:rsidRPr="0072131D">
        <w:rPr>
          <w:color w:val="000000"/>
          <w:szCs w:val="22"/>
        </w:rPr>
        <w:t>status</w:t>
      </w:r>
      <w:r w:rsidRPr="0072131D">
        <w:rPr>
          <w:color w:val="000000"/>
          <w:szCs w:val="22"/>
        </w:rPr>
        <w:t xml:space="preserve"> oli </w:t>
      </w:r>
      <w:r w:rsidR="00454154" w:rsidRPr="0072131D">
        <w:rPr>
          <w:color w:val="000000"/>
          <w:szCs w:val="22"/>
        </w:rPr>
        <w:t>≥</w:t>
      </w:r>
      <w:r w:rsidRPr="0072131D">
        <w:rPr>
          <w:color w:val="000000"/>
          <w:szCs w:val="22"/>
        </w:rPr>
        <w:t> </w:t>
      </w:r>
      <w:r w:rsidR="00454154" w:rsidRPr="0072131D">
        <w:rPr>
          <w:color w:val="000000"/>
          <w:szCs w:val="22"/>
        </w:rPr>
        <w:t>2</w:t>
      </w:r>
      <w:r w:rsidRPr="0072131D">
        <w:rPr>
          <w:color w:val="000000"/>
          <w:szCs w:val="22"/>
        </w:rPr>
        <w:t>,</w:t>
      </w:r>
      <w:r w:rsidR="00454154" w:rsidRPr="0072131D">
        <w:rPr>
          <w:color w:val="000000"/>
          <w:szCs w:val="22"/>
        </w:rPr>
        <w:t xml:space="preserve"> 31</w:t>
      </w:r>
      <w:r w:rsidRPr="0072131D">
        <w:rPr>
          <w:color w:val="000000"/>
          <w:szCs w:val="22"/>
        </w:rPr>
        <w:t>,</w:t>
      </w:r>
      <w:r w:rsidR="00454154" w:rsidRPr="0072131D">
        <w:rPr>
          <w:color w:val="000000"/>
          <w:szCs w:val="22"/>
        </w:rPr>
        <w:t>9</w:t>
      </w:r>
      <w:r w:rsidRPr="0072131D">
        <w:rPr>
          <w:color w:val="000000"/>
          <w:szCs w:val="22"/>
        </w:rPr>
        <w:t> </w:t>
      </w:r>
      <w:r w:rsidR="00454154" w:rsidRPr="0072131D">
        <w:rPr>
          <w:color w:val="000000"/>
          <w:szCs w:val="22"/>
        </w:rPr>
        <w:t xml:space="preserve">% </w:t>
      </w:r>
      <w:r w:rsidRPr="0072131D">
        <w:rPr>
          <w:color w:val="000000"/>
          <w:szCs w:val="22"/>
        </w:rPr>
        <w:t>oli saanut aiemmin kantasolusiirron ja</w:t>
      </w:r>
      <w:r w:rsidR="00454154" w:rsidRPr="0072131D">
        <w:rPr>
          <w:color w:val="000000"/>
          <w:szCs w:val="22"/>
        </w:rPr>
        <w:t xml:space="preserve"> 22</w:t>
      </w:r>
      <w:r w:rsidRPr="0072131D">
        <w:rPr>
          <w:color w:val="000000"/>
          <w:szCs w:val="22"/>
        </w:rPr>
        <w:t>,</w:t>
      </w:r>
      <w:r w:rsidR="00454154" w:rsidRPr="0072131D">
        <w:rPr>
          <w:color w:val="000000"/>
          <w:szCs w:val="22"/>
        </w:rPr>
        <w:t>2</w:t>
      </w:r>
      <w:r w:rsidRPr="0072131D">
        <w:rPr>
          <w:color w:val="000000"/>
          <w:szCs w:val="22"/>
        </w:rPr>
        <w:t> </w:t>
      </w:r>
      <w:r w:rsidR="00454154" w:rsidRPr="0072131D">
        <w:rPr>
          <w:color w:val="000000"/>
          <w:szCs w:val="22"/>
        </w:rPr>
        <w:t xml:space="preserve">% </w:t>
      </w:r>
      <w:r w:rsidRPr="0072131D">
        <w:rPr>
          <w:color w:val="000000"/>
          <w:szCs w:val="22"/>
        </w:rPr>
        <w:t>oli</w:t>
      </w:r>
      <w:r w:rsidR="00454154" w:rsidRPr="0072131D">
        <w:rPr>
          <w:color w:val="000000"/>
          <w:szCs w:val="22"/>
        </w:rPr>
        <w:t xml:space="preserve"> Ph</w:t>
      </w:r>
      <w:r w:rsidR="00454154" w:rsidRPr="0072131D">
        <w:rPr>
          <w:color w:val="000000"/>
          <w:szCs w:val="22"/>
          <w:vertAlign w:val="superscript"/>
        </w:rPr>
        <w:t>+</w:t>
      </w:r>
      <w:r w:rsidR="00454154" w:rsidRPr="0072131D">
        <w:rPr>
          <w:color w:val="000000"/>
          <w:szCs w:val="22"/>
        </w:rPr>
        <w:t xml:space="preserve">. </w:t>
      </w:r>
      <w:r w:rsidRPr="0072131D">
        <w:rPr>
          <w:color w:val="000000"/>
          <w:szCs w:val="22"/>
        </w:rPr>
        <w:t>Yleisimmät syyt hoidon lopettamiseen olivat taudin eteneminen</w:t>
      </w:r>
      <w:r w:rsidR="00454154" w:rsidRPr="0072131D">
        <w:rPr>
          <w:color w:val="000000"/>
          <w:szCs w:val="22"/>
        </w:rPr>
        <w:t>/relaps</w:t>
      </w:r>
      <w:r w:rsidRPr="0072131D">
        <w:rPr>
          <w:color w:val="000000"/>
          <w:szCs w:val="22"/>
        </w:rPr>
        <w:t>i</w:t>
      </w:r>
      <w:r w:rsidR="00454154" w:rsidRPr="0072131D">
        <w:rPr>
          <w:color w:val="000000"/>
          <w:szCs w:val="22"/>
        </w:rPr>
        <w:t xml:space="preserve"> (30 [41</w:t>
      </w:r>
      <w:r w:rsidRPr="0072131D">
        <w:rPr>
          <w:color w:val="000000"/>
          <w:szCs w:val="22"/>
        </w:rPr>
        <w:t>,</w:t>
      </w:r>
      <w:r w:rsidR="00454154" w:rsidRPr="0072131D">
        <w:rPr>
          <w:color w:val="000000"/>
          <w:szCs w:val="22"/>
        </w:rPr>
        <w:t>7</w:t>
      </w:r>
      <w:r w:rsidRPr="0072131D">
        <w:rPr>
          <w:color w:val="000000"/>
          <w:szCs w:val="22"/>
        </w:rPr>
        <w:t> </w:t>
      </w:r>
      <w:r w:rsidR="00454154" w:rsidRPr="0072131D">
        <w:rPr>
          <w:color w:val="000000"/>
          <w:szCs w:val="22"/>
        </w:rPr>
        <w:t>%]</w:t>
      </w:r>
      <w:r w:rsidR="00CA2142" w:rsidRPr="0072131D">
        <w:rPr>
          <w:color w:val="000000"/>
          <w:szCs w:val="22"/>
        </w:rPr>
        <w:t>)</w:t>
      </w:r>
      <w:r w:rsidR="00454154" w:rsidRPr="0072131D">
        <w:rPr>
          <w:color w:val="000000"/>
          <w:szCs w:val="22"/>
        </w:rPr>
        <w:t>, resist</w:t>
      </w:r>
      <w:r w:rsidRPr="0072131D">
        <w:rPr>
          <w:color w:val="000000"/>
          <w:szCs w:val="22"/>
        </w:rPr>
        <w:t>entti tauti</w:t>
      </w:r>
      <w:r w:rsidR="00454154" w:rsidRPr="0072131D">
        <w:rPr>
          <w:color w:val="000000"/>
          <w:szCs w:val="22"/>
        </w:rPr>
        <w:t xml:space="preserve"> (4 [5</w:t>
      </w:r>
      <w:r w:rsidRPr="0072131D">
        <w:rPr>
          <w:color w:val="000000"/>
          <w:szCs w:val="22"/>
        </w:rPr>
        <w:t>,</w:t>
      </w:r>
      <w:r w:rsidR="00454154" w:rsidRPr="0072131D">
        <w:rPr>
          <w:color w:val="000000"/>
          <w:szCs w:val="22"/>
        </w:rPr>
        <w:t>6</w:t>
      </w:r>
      <w:r w:rsidRPr="0072131D">
        <w:rPr>
          <w:color w:val="000000"/>
          <w:szCs w:val="22"/>
        </w:rPr>
        <w:t> </w:t>
      </w:r>
      <w:r w:rsidR="00454154" w:rsidRPr="0072131D">
        <w:rPr>
          <w:color w:val="000000"/>
          <w:szCs w:val="22"/>
        </w:rPr>
        <w:t>%])</w:t>
      </w:r>
      <w:r w:rsidRPr="0072131D">
        <w:rPr>
          <w:color w:val="000000"/>
          <w:szCs w:val="22"/>
        </w:rPr>
        <w:t>, kantasolusiirto</w:t>
      </w:r>
      <w:r w:rsidR="00454154" w:rsidRPr="0072131D">
        <w:rPr>
          <w:color w:val="000000"/>
          <w:szCs w:val="22"/>
        </w:rPr>
        <w:t xml:space="preserve"> (18 [25</w:t>
      </w:r>
      <w:r w:rsidRPr="0072131D">
        <w:rPr>
          <w:color w:val="000000"/>
          <w:szCs w:val="22"/>
        </w:rPr>
        <w:t>,</w:t>
      </w:r>
      <w:r w:rsidR="00454154" w:rsidRPr="0072131D">
        <w:rPr>
          <w:color w:val="000000"/>
          <w:szCs w:val="22"/>
        </w:rPr>
        <w:t>0</w:t>
      </w:r>
      <w:r w:rsidRPr="0072131D">
        <w:rPr>
          <w:color w:val="000000"/>
          <w:szCs w:val="22"/>
        </w:rPr>
        <w:t> </w:t>
      </w:r>
      <w:r w:rsidR="00454154" w:rsidRPr="0072131D">
        <w:rPr>
          <w:color w:val="000000"/>
          <w:szCs w:val="22"/>
        </w:rPr>
        <w:t>%])</w:t>
      </w:r>
      <w:r w:rsidRPr="0072131D">
        <w:rPr>
          <w:color w:val="000000"/>
          <w:szCs w:val="22"/>
        </w:rPr>
        <w:t xml:space="preserve"> ja haittatapahtumat</w:t>
      </w:r>
      <w:r w:rsidR="00454154" w:rsidRPr="0072131D">
        <w:rPr>
          <w:color w:val="000000"/>
          <w:szCs w:val="22"/>
        </w:rPr>
        <w:t xml:space="preserve"> (13 [18</w:t>
      </w:r>
      <w:r w:rsidRPr="0072131D">
        <w:rPr>
          <w:color w:val="000000"/>
          <w:szCs w:val="22"/>
        </w:rPr>
        <w:t>,</w:t>
      </w:r>
      <w:r w:rsidR="00454154" w:rsidRPr="0072131D">
        <w:rPr>
          <w:color w:val="000000"/>
          <w:szCs w:val="22"/>
        </w:rPr>
        <w:t>1</w:t>
      </w:r>
      <w:r w:rsidRPr="0072131D">
        <w:rPr>
          <w:color w:val="000000"/>
          <w:szCs w:val="22"/>
        </w:rPr>
        <w:t> </w:t>
      </w:r>
      <w:r w:rsidR="00454154" w:rsidRPr="0072131D">
        <w:rPr>
          <w:color w:val="000000"/>
          <w:szCs w:val="22"/>
        </w:rPr>
        <w:t>%]).</w:t>
      </w:r>
    </w:p>
    <w:p w14:paraId="2EA0410E" w14:textId="77777777" w:rsidR="001348C5" w:rsidRPr="0072131D" w:rsidRDefault="001348C5" w:rsidP="001348C5">
      <w:pPr>
        <w:pStyle w:val="paragraph0"/>
        <w:spacing w:before="0" w:after="0"/>
        <w:rPr>
          <w:sz w:val="22"/>
          <w:szCs w:val="22"/>
        </w:rPr>
      </w:pPr>
    </w:p>
    <w:p w14:paraId="54EC84E9" w14:textId="77777777" w:rsidR="001348C5" w:rsidRDefault="001348C5" w:rsidP="001348C5">
      <w:pPr>
        <w:pStyle w:val="paragraph0"/>
        <w:spacing w:before="0" w:after="0"/>
        <w:rPr>
          <w:sz w:val="22"/>
        </w:rPr>
      </w:pPr>
      <w:r w:rsidRPr="00C358BE">
        <w:rPr>
          <w:sz w:val="22"/>
        </w:rPr>
        <w:t>Tutkimuksen ensimmäisessä vaiheessa 37 potilasta sai BESPONSA-valmistetta kokonaisannoksella 1,2 mg/m</w:t>
      </w:r>
      <w:r w:rsidRPr="00C358BE">
        <w:rPr>
          <w:sz w:val="22"/>
          <w:vertAlign w:val="superscript"/>
        </w:rPr>
        <w:t>2</w:t>
      </w:r>
      <w:r w:rsidRPr="00201006">
        <w:rPr>
          <w:sz w:val="22"/>
        </w:rPr>
        <w:t xml:space="preserve"> (n = 3), 1,6 mg/m</w:t>
      </w:r>
      <w:r w:rsidRPr="00124E5A">
        <w:rPr>
          <w:sz w:val="22"/>
          <w:vertAlign w:val="superscript"/>
        </w:rPr>
        <w:t xml:space="preserve">2 </w:t>
      </w:r>
      <w:r w:rsidRPr="00124E5A">
        <w:rPr>
          <w:sz w:val="22"/>
        </w:rPr>
        <w:t>(n = 12) tai 1,8 mg/m</w:t>
      </w:r>
      <w:r w:rsidRPr="00124E5A">
        <w:rPr>
          <w:sz w:val="22"/>
          <w:vertAlign w:val="superscript"/>
        </w:rPr>
        <w:t>2</w:t>
      </w:r>
      <w:r w:rsidRPr="00124E5A">
        <w:rPr>
          <w:sz w:val="22"/>
        </w:rPr>
        <w:t xml:space="preserve"> (n = 22). Suositelluksi BESPONSA-annokseksi määritettiin 1,8 mg/m</w:t>
      </w:r>
      <w:r w:rsidRPr="007D78CC">
        <w:rPr>
          <w:sz w:val="22"/>
          <w:vertAlign w:val="superscript"/>
        </w:rPr>
        <w:t>2</w:t>
      </w:r>
      <w:r w:rsidRPr="007D78CC">
        <w:rPr>
          <w:sz w:val="22"/>
        </w:rPr>
        <w:t>/sykli siten, että 28</w:t>
      </w:r>
      <w:r w:rsidRPr="007D78CC">
        <w:rPr>
          <w:sz w:val="22"/>
        </w:rPr>
        <w:noBreakHyphen/>
        <w:t>päiväisen syklin päivänä 1 annettiin 0,8 mg/m</w:t>
      </w:r>
      <w:r w:rsidRPr="007D78CC">
        <w:rPr>
          <w:sz w:val="22"/>
          <w:vertAlign w:val="superscript"/>
        </w:rPr>
        <w:t>2</w:t>
      </w:r>
      <w:r w:rsidRPr="0069080C">
        <w:rPr>
          <w:sz w:val="22"/>
        </w:rPr>
        <w:t xml:space="preserve"> ja päivinä 8 ja 15 annettiin 0,5 mg/m</w:t>
      </w:r>
      <w:r w:rsidRPr="0069080C">
        <w:rPr>
          <w:sz w:val="22"/>
          <w:vertAlign w:val="superscript"/>
        </w:rPr>
        <w:t>2</w:t>
      </w:r>
      <w:r w:rsidRPr="0069080C">
        <w:rPr>
          <w:sz w:val="22"/>
        </w:rPr>
        <w:t>; annosta pienennettiin, kun potilas saavutti CR:n/CRi:n.</w:t>
      </w:r>
      <w:r>
        <w:rPr>
          <w:sz w:val="22"/>
        </w:rPr>
        <w:t xml:space="preserve"> </w:t>
      </w:r>
    </w:p>
    <w:p w14:paraId="10B3BBC9" w14:textId="77777777" w:rsidR="00454154" w:rsidRPr="001348C5" w:rsidRDefault="00454154" w:rsidP="0072131D">
      <w:pPr>
        <w:rPr>
          <w:szCs w:val="22"/>
        </w:rPr>
      </w:pPr>
    </w:p>
    <w:p w14:paraId="5A37B907" w14:textId="77777777" w:rsidR="0024562B" w:rsidRPr="00360007" w:rsidRDefault="001348C5" w:rsidP="009862FB">
      <w:pPr>
        <w:pStyle w:val="paragraph0"/>
        <w:spacing w:before="0" w:after="0"/>
        <w:rPr>
          <w:sz w:val="22"/>
          <w:szCs w:val="22"/>
        </w:rPr>
      </w:pPr>
      <w:r w:rsidRPr="0072131D">
        <w:rPr>
          <w:sz w:val="22"/>
          <w:szCs w:val="22"/>
        </w:rPr>
        <w:t>Tutkimuksen toise</w:t>
      </w:r>
      <w:r w:rsidR="00DB76EB">
        <w:rPr>
          <w:sz w:val="22"/>
          <w:szCs w:val="22"/>
        </w:rPr>
        <w:t>ssa</w:t>
      </w:r>
      <w:r w:rsidRPr="0072131D">
        <w:rPr>
          <w:sz w:val="22"/>
          <w:szCs w:val="22"/>
        </w:rPr>
        <w:t xml:space="preserve"> </w:t>
      </w:r>
      <w:r w:rsidRPr="00360007">
        <w:rPr>
          <w:sz w:val="22"/>
          <w:szCs w:val="22"/>
        </w:rPr>
        <w:t>vaihees</w:t>
      </w:r>
      <w:r w:rsidR="00DB76EB" w:rsidRPr="00360007">
        <w:rPr>
          <w:sz w:val="22"/>
          <w:szCs w:val="22"/>
        </w:rPr>
        <w:t>sa</w:t>
      </w:r>
      <w:r w:rsidR="00454154" w:rsidRPr="00360007">
        <w:rPr>
          <w:sz w:val="22"/>
          <w:szCs w:val="22"/>
        </w:rPr>
        <w:t xml:space="preserve"> </w:t>
      </w:r>
      <w:r w:rsidRPr="00360007">
        <w:rPr>
          <w:sz w:val="22"/>
          <w:szCs w:val="22"/>
        </w:rPr>
        <w:t>potilaiden tuli olla saanut vähintään kahta aiempaa hoitoa</w:t>
      </w:r>
      <w:r w:rsidR="00454154" w:rsidRPr="00360007">
        <w:rPr>
          <w:sz w:val="22"/>
          <w:szCs w:val="22"/>
        </w:rPr>
        <w:t xml:space="preserve"> ALL</w:t>
      </w:r>
      <w:r w:rsidRPr="00360007">
        <w:rPr>
          <w:sz w:val="22"/>
          <w:szCs w:val="22"/>
        </w:rPr>
        <w:t xml:space="preserve">:aan, ja </w:t>
      </w:r>
      <w:r w:rsidR="00454154" w:rsidRPr="00360007">
        <w:rPr>
          <w:sz w:val="22"/>
          <w:szCs w:val="22"/>
        </w:rPr>
        <w:t>Ph</w:t>
      </w:r>
      <w:r w:rsidR="00454154" w:rsidRPr="00360007">
        <w:rPr>
          <w:sz w:val="22"/>
          <w:szCs w:val="22"/>
          <w:vertAlign w:val="superscript"/>
        </w:rPr>
        <w:t>+</w:t>
      </w:r>
      <w:r w:rsidR="00454154" w:rsidRPr="00360007">
        <w:rPr>
          <w:rFonts w:eastAsia="TimesNewRoman"/>
          <w:sz w:val="22"/>
          <w:szCs w:val="22"/>
        </w:rPr>
        <w:t xml:space="preserve"> B</w:t>
      </w:r>
      <w:r w:rsidR="00454154" w:rsidRPr="00360007">
        <w:rPr>
          <w:rFonts w:eastAsia="TimesNewRoman"/>
          <w:sz w:val="22"/>
          <w:szCs w:val="22"/>
        </w:rPr>
        <w:noBreakHyphen/>
      </w:r>
      <w:r w:rsidRPr="00360007">
        <w:rPr>
          <w:rFonts w:eastAsia="TimesNewRoman"/>
          <w:sz w:val="22"/>
          <w:szCs w:val="22"/>
        </w:rPr>
        <w:t xml:space="preserve">solulinjan </w:t>
      </w:r>
      <w:r w:rsidR="00454154" w:rsidRPr="00360007">
        <w:rPr>
          <w:rFonts w:eastAsia="TimesNewRoman"/>
          <w:sz w:val="22"/>
          <w:szCs w:val="22"/>
        </w:rPr>
        <w:t xml:space="preserve">ALL </w:t>
      </w:r>
      <w:r w:rsidRPr="00360007">
        <w:rPr>
          <w:rFonts w:eastAsia="TimesNewRoman"/>
          <w:sz w:val="22"/>
          <w:szCs w:val="22"/>
        </w:rPr>
        <w:t>-potilaiden hoito vähintään yhdellä TKI:lla tuli olla epäonnistunut</w:t>
      </w:r>
      <w:r w:rsidR="00454154" w:rsidRPr="00360007">
        <w:rPr>
          <w:rFonts w:eastAsia="TimesNewRoman"/>
          <w:sz w:val="22"/>
          <w:szCs w:val="22"/>
        </w:rPr>
        <w:t xml:space="preserve">. </w:t>
      </w:r>
      <w:r w:rsidR="00454154" w:rsidRPr="00360007">
        <w:rPr>
          <w:sz w:val="22"/>
          <w:szCs w:val="22"/>
        </w:rPr>
        <w:t>Ph</w:t>
      </w:r>
      <w:r w:rsidR="00454154" w:rsidRPr="00360007">
        <w:rPr>
          <w:sz w:val="22"/>
          <w:szCs w:val="22"/>
          <w:vertAlign w:val="superscript"/>
        </w:rPr>
        <w:t xml:space="preserve">+ </w:t>
      </w:r>
      <w:r w:rsidR="00454154" w:rsidRPr="00360007">
        <w:rPr>
          <w:sz w:val="22"/>
          <w:szCs w:val="22"/>
        </w:rPr>
        <w:t>B-</w:t>
      </w:r>
      <w:r w:rsidRPr="00360007">
        <w:rPr>
          <w:sz w:val="22"/>
          <w:szCs w:val="22"/>
        </w:rPr>
        <w:t xml:space="preserve">solulinjan </w:t>
      </w:r>
      <w:r w:rsidR="00454154" w:rsidRPr="00360007">
        <w:rPr>
          <w:sz w:val="22"/>
          <w:szCs w:val="22"/>
        </w:rPr>
        <w:t>ALL</w:t>
      </w:r>
      <w:r w:rsidRPr="00360007">
        <w:rPr>
          <w:sz w:val="22"/>
          <w:szCs w:val="22"/>
        </w:rPr>
        <w:t xml:space="preserve"> -potilaista (n = 9) 1 potilas oli saanut yhtä aiempaa TKI:ta ja 1 potilas ei ollut saanut aiempaa TKI:ta.</w:t>
      </w:r>
    </w:p>
    <w:p w14:paraId="26C2256D" w14:textId="77777777" w:rsidR="00DA3D6B" w:rsidRPr="00360007" w:rsidRDefault="00DA3D6B" w:rsidP="0024562B">
      <w:pPr>
        <w:pStyle w:val="paragraph0"/>
        <w:spacing w:before="0" w:after="0"/>
        <w:rPr>
          <w:color w:val="auto"/>
          <w:sz w:val="22"/>
          <w:szCs w:val="22"/>
        </w:rPr>
      </w:pPr>
    </w:p>
    <w:p w14:paraId="01227EF3" w14:textId="77777777" w:rsidR="0024562B" w:rsidRPr="00360007" w:rsidRDefault="0024562B" w:rsidP="006D7C22">
      <w:pPr>
        <w:pStyle w:val="paragraph0"/>
        <w:keepNext/>
        <w:keepLines/>
        <w:widowControl w:val="0"/>
        <w:spacing w:before="0" w:after="0"/>
        <w:rPr>
          <w:rStyle w:val="BlueText"/>
          <w:color w:val="auto"/>
          <w:sz w:val="22"/>
          <w:szCs w:val="22"/>
        </w:rPr>
      </w:pPr>
      <w:r w:rsidRPr="00360007">
        <w:rPr>
          <w:rStyle w:val="BlueText"/>
          <w:color w:val="auto"/>
          <w:sz w:val="22"/>
          <w:szCs w:val="22"/>
        </w:rPr>
        <w:t>Ta</w:t>
      </w:r>
      <w:r w:rsidR="00DA3D6B" w:rsidRPr="00360007">
        <w:rPr>
          <w:rStyle w:val="BlueText"/>
          <w:color w:val="auto"/>
          <w:sz w:val="22"/>
          <w:szCs w:val="22"/>
        </w:rPr>
        <w:t>ulukossa </w:t>
      </w:r>
      <w:r w:rsidR="00BB2CAB" w:rsidRPr="00360007">
        <w:rPr>
          <w:rStyle w:val="BlueText"/>
          <w:color w:val="auto"/>
          <w:sz w:val="22"/>
          <w:szCs w:val="22"/>
        </w:rPr>
        <w:t>7</w:t>
      </w:r>
      <w:r w:rsidRPr="00360007">
        <w:rPr>
          <w:rStyle w:val="BlueText"/>
          <w:color w:val="auto"/>
          <w:sz w:val="22"/>
          <w:szCs w:val="22"/>
        </w:rPr>
        <w:t xml:space="preserve"> </w:t>
      </w:r>
      <w:r w:rsidR="00DA3D6B" w:rsidRPr="00360007">
        <w:rPr>
          <w:rStyle w:val="BlueText"/>
          <w:color w:val="auto"/>
          <w:sz w:val="22"/>
          <w:szCs w:val="22"/>
        </w:rPr>
        <w:t xml:space="preserve">on esitetty </w:t>
      </w:r>
      <w:r w:rsidR="00325F39" w:rsidRPr="00360007">
        <w:rPr>
          <w:rStyle w:val="BlueText"/>
          <w:color w:val="auto"/>
          <w:sz w:val="22"/>
          <w:szCs w:val="22"/>
        </w:rPr>
        <w:t xml:space="preserve">tutkimuksen </w:t>
      </w:r>
      <w:r w:rsidR="00DA3D6B" w:rsidRPr="00360007">
        <w:rPr>
          <w:rStyle w:val="BlueText"/>
          <w:color w:val="auto"/>
          <w:sz w:val="22"/>
          <w:szCs w:val="22"/>
        </w:rPr>
        <w:t>tehoa koskevat tulokset</w:t>
      </w:r>
      <w:r w:rsidRPr="00360007">
        <w:rPr>
          <w:rStyle w:val="BlueText"/>
          <w:color w:val="auto"/>
          <w:sz w:val="22"/>
          <w:szCs w:val="22"/>
        </w:rPr>
        <w:t xml:space="preserve">. </w:t>
      </w:r>
    </w:p>
    <w:p w14:paraId="236CD42C" w14:textId="77777777" w:rsidR="00DA3D6B" w:rsidRPr="00360007" w:rsidRDefault="00DA3D6B" w:rsidP="006D7C22">
      <w:pPr>
        <w:pStyle w:val="paragraph0"/>
        <w:keepNext/>
        <w:keepLines/>
        <w:widowControl w:val="0"/>
        <w:tabs>
          <w:tab w:val="left" w:pos="1080"/>
        </w:tabs>
        <w:spacing w:before="0" w:after="0"/>
        <w:ind w:left="1080" w:hanging="1080"/>
        <w:rPr>
          <w:b/>
          <w:sz w:val="22"/>
          <w:szCs w:val="22"/>
        </w:rPr>
      </w:pPr>
    </w:p>
    <w:p w14:paraId="21144FB0" w14:textId="77777777" w:rsidR="00DA3D6B" w:rsidRPr="00360007" w:rsidRDefault="00BB2CAB" w:rsidP="006D7C22">
      <w:pPr>
        <w:pStyle w:val="paragraph0"/>
        <w:keepNext/>
        <w:keepLines/>
        <w:widowControl w:val="0"/>
        <w:tabs>
          <w:tab w:val="left" w:pos="1080"/>
        </w:tabs>
        <w:spacing w:before="0" w:after="0"/>
        <w:ind w:left="1080" w:hanging="1080"/>
        <w:rPr>
          <w:b/>
          <w:color w:val="auto"/>
          <w:sz w:val="22"/>
          <w:szCs w:val="22"/>
        </w:rPr>
      </w:pPr>
      <w:r w:rsidRPr="00360007">
        <w:rPr>
          <w:b/>
          <w:sz w:val="22"/>
          <w:szCs w:val="22"/>
        </w:rPr>
        <w:t>Taulukko 7</w:t>
      </w:r>
      <w:r w:rsidR="00DA3D6B" w:rsidRPr="00360007">
        <w:rPr>
          <w:b/>
          <w:sz w:val="22"/>
          <w:szCs w:val="22"/>
        </w:rPr>
        <w:t xml:space="preserve">. </w:t>
      </w:r>
      <w:r w:rsidR="00DA3D6B" w:rsidRPr="00360007">
        <w:rPr>
          <w:b/>
          <w:sz w:val="22"/>
          <w:szCs w:val="22"/>
        </w:rPr>
        <w:tab/>
        <w:t xml:space="preserve">Tutkimus 2: </w:t>
      </w:r>
      <w:r w:rsidR="00DA3D6B" w:rsidRPr="00360007">
        <w:rPr>
          <w:b/>
          <w:color w:val="auto"/>
          <w:sz w:val="22"/>
          <w:szCs w:val="22"/>
        </w:rPr>
        <w:t>Tehoa koskevat tulokset ≥ 18</w:t>
      </w:r>
      <w:r w:rsidR="00DA3D6B" w:rsidRPr="00360007">
        <w:rPr>
          <w:sz w:val="22"/>
          <w:szCs w:val="22"/>
        </w:rPr>
        <w:noBreakHyphen/>
      </w:r>
      <w:r w:rsidR="00DA3D6B" w:rsidRPr="00360007">
        <w:rPr>
          <w:b/>
          <w:color w:val="auto"/>
          <w:sz w:val="22"/>
          <w:szCs w:val="22"/>
        </w:rPr>
        <w:t xml:space="preserve">vuotiaista potilaista, joilla oli joko </w:t>
      </w:r>
    </w:p>
    <w:p w14:paraId="2341DEA8" w14:textId="77777777" w:rsidR="00DA3D6B" w:rsidRPr="00360007" w:rsidRDefault="00DA3D6B" w:rsidP="006D7C22">
      <w:pPr>
        <w:pStyle w:val="paragraph0"/>
        <w:keepNext/>
        <w:keepLines/>
        <w:widowControl w:val="0"/>
        <w:tabs>
          <w:tab w:val="left" w:pos="1080"/>
        </w:tabs>
        <w:spacing w:before="0" w:after="0"/>
        <w:ind w:left="1080" w:hanging="1080"/>
        <w:rPr>
          <w:b/>
          <w:sz w:val="22"/>
          <w:szCs w:val="22"/>
        </w:rPr>
      </w:pPr>
      <w:r w:rsidRPr="00360007">
        <w:rPr>
          <w:b/>
          <w:sz w:val="22"/>
          <w:szCs w:val="22"/>
        </w:rPr>
        <w:t xml:space="preserve">                          </w:t>
      </w:r>
      <w:r w:rsidRPr="00360007">
        <w:rPr>
          <w:b/>
          <w:color w:val="auto"/>
          <w:sz w:val="22"/>
          <w:szCs w:val="22"/>
        </w:rPr>
        <w:t xml:space="preserve">uusiutunut tai hoitoon vastaamaton </w:t>
      </w:r>
      <w:r w:rsidRPr="00360007">
        <w:rPr>
          <w:b/>
          <w:sz w:val="22"/>
          <w:szCs w:val="22"/>
        </w:rPr>
        <w:t>B</w:t>
      </w:r>
      <w:r w:rsidRPr="00360007">
        <w:rPr>
          <w:b/>
          <w:sz w:val="22"/>
          <w:szCs w:val="22"/>
        </w:rPr>
        <w:noBreakHyphen/>
        <w:t>solu</w:t>
      </w:r>
      <w:r w:rsidR="00E31922" w:rsidRPr="00360007">
        <w:rPr>
          <w:b/>
          <w:sz w:val="22"/>
          <w:szCs w:val="22"/>
        </w:rPr>
        <w:t>linjan</w:t>
      </w:r>
      <w:r w:rsidRPr="00360007">
        <w:rPr>
          <w:sz w:val="22"/>
          <w:szCs w:val="22"/>
        </w:rPr>
        <w:t xml:space="preserve"> </w:t>
      </w:r>
      <w:r w:rsidRPr="00360007">
        <w:rPr>
          <w:b/>
          <w:sz w:val="22"/>
          <w:szCs w:val="22"/>
        </w:rPr>
        <w:t>ALL</w:t>
      </w:r>
      <w:r w:rsidR="00137F8A" w:rsidRPr="00360007">
        <w:rPr>
          <w:b/>
          <w:sz w:val="22"/>
          <w:szCs w:val="22"/>
        </w:rPr>
        <w:t>,</w:t>
      </w:r>
      <w:r w:rsidRPr="00360007">
        <w:rPr>
          <w:b/>
          <w:sz w:val="22"/>
          <w:szCs w:val="22"/>
        </w:rPr>
        <w:t xml:space="preserve"> ja jotka olivat saaneet </w:t>
      </w: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4285"/>
      </w:tblGrid>
      <w:tr w:rsidR="0024562B" w:rsidRPr="00360007" w14:paraId="55C64544" w14:textId="77777777" w:rsidTr="0085504A">
        <w:trPr>
          <w:tblHeader/>
        </w:trPr>
        <w:tc>
          <w:tcPr>
            <w:tcW w:w="9181" w:type="dxa"/>
            <w:gridSpan w:val="2"/>
            <w:tcBorders>
              <w:top w:val="nil"/>
              <w:left w:val="nil"/>
              <w:right w:val="single" w:sz="4" w:space="0" w:color="auto"/>
            </w:tcBorders>
            <w:shd w:val="clear" w:color="auto" w:fill="auto"/>
          </w:tcPr>
          <w:p w14:paraId="090667BC" w14:textId="5EEC349C" w:rsidR="0024562B" w:rsidRPr="00360007" w:rsidRDefault="00DA3D6B" w:rsidP="006D7C22">
            <w:pPr>
              <w:pStyle w:val="paragraph0"/>
              <w:keepNext/>
              <w:keepLines/>
              <w:widowControl w:val="0"/>
              <w:tabs>
                <w:tab w:val="left" w:pos="1080"/>
              </w:tabs>
              <w:spacing w:before="0" w:after="0"/>
              <w:ind w:left="1080" w:hanging="1080"/>
              <w:rPr>
                <w:b/>
                <w:bCs/>
                <w:i/>
                <w:color w:val="auto"/>
                <w:sz w:val="22"/>
                <w:szCs w:val="22"/>
                <w:lang w:eastAsia="zh-CN"/>
              </w:rPr>
            </w:pPr>
            <w:r w:rsidRPr="00360007">
              <w:rPr>
                <w:b/>
                <w:color w:val="auto"/>
                <w:sz w:val="22"/>
                <w:szCs w:val="22"/>
              </w:rPr>
              <w:t xml:space="preserve">                       </w:t>
            </w:r>
            <w:r w:rsidR="00093FCC" w:rsidRPr="00360007">
              <w:rPr>
                <w:b/>
                <w:color w:val="auto"/>
                <w:sz w:val="22"/>
                <w:szCs w:val="22"/>
              </w:rPr>
              <w:t xml:space="preserve">aiemmin </w:t>
            </w:r>
            <w:r w:rsidRPr="00360007">
              <w:rPr>
                <w:b/>
                <w:sz w:val="22"/>
                <w:szCs w:val="22"/>
              </w:rPr>
              <w:t xml:space="preserve">kahta tai useampaa </w:t>
            </w:r>
            <w:r w:rsidR="00093FCC" w:rsidRPr="00360007">
              <w:rPr>
                <w:b/>
                <w:sz w:val="22"/>
                <w:szCs w:val="22"/>
              </w:rPr>
              <w:t xml:space="preserve">hoitoa </w:t>
            </w:r>
            <w:r w:rsidRPr="00360007">
              <w:rPr>
                <w:b/>
                <w:sz w:val="22"/>
                <w:szCs w:val="22"/>
              </w:rPr>
              <w:t>ALL</w:t>
            </w:r>
            <w:r w:rsidR="00137F8A" w:rsidRPr="00360007">
              <w:rPr>
                <w:b/>
                <w:sz w:val="22"/>
                <w:szCs w:val="22"/>
              </w:rPr>
              <w:t>:</w:t>
            </w:r>
            <w:r w:rsidR="00093FCC" w:rsidRPr="00360007">
              <w:rPr>
                <w:b/>
                <w:sz w:val="22"/>
                <w:szCs w:val="22"/>
              </w:rPr>
              <w:t>aa</w:t>
            </w:r>
            <w:r w:rsidR="00137F8A" w:rsidRPr="00360007">
              <w:rPr>
                <w:b/>
                <w:sz w:val="22"/>
                <w:szCs w:val="22"/>
              </w:rPr>
              <w:t>n</w:t>
            </w:r>
          </w:p>
        </w:tc>
      </w:tr>
      <w:tr w:rsidR="0024562B" w:rsidRPr="00360007" w14:paraId="0B0263AD" w14:textId="77777777" w:rsidTr="0085504A">
        <w:trPr>
          <w:tblHeader/>
        </w:trPr>
        <w:tc>
          <w:tcPr>
            <w:tcW w:w="5020" w:type="dxa"/>
            <w:shd w:val="clear" w:color="auto" w:fill="auto"/>
          </w:tcPr>
          <w:p w14:paraId="325C191C" w14:textId="77777777" w:rsidR="0024562B" w:rsidRPr="00360007" w:rsidRDefault="0024562B" w:rsidP="006D7C22">
            <w:pPr>
              <w:pStyle w:val="paragraph0"/>
              <w:keepNext/>
              <w:keepLines/>
              <w:widowControl w:val="0"/>
              <w:tabs>
                <w:tab w:val="left" w:pos="1080"/>
              </w:tabs>
              <w:spacing w:before="0" w:after="0"/>
              <w:rPr>
                <w:sz w:val="22"/>
                <w:szCs w:val="22"/>
              </w:rPr>
            </w:pPr>
          </w:p>
        </w:tc>
        <w:tc>
          <w:tcPr>
            <w:tcW w:w="4161" w:type="dxa"/>
            <w:shd w:val="clear" w:color="auto" w:fill="auto"/>
          </w:tcPr>
          <w:p w14:paraId="123C0969" w14:textId="77777777" w:rsidR="0024562B" w:rsidRPr="00360007" w:rsidRDefault="0024562B" w:rsidP="006D7C22">
            <w:pPr>
              <w:pStyle w:val="Paragraph"/>
              <w:keepNext/>
              <w:keepLines/>
              <w:widowControl w:val="0"/>
              <w:spacing w:after="0"/>
              <w:jc w:val="center"/>
              <w:rPr>
                <w:b/>
                <w:bCs/>
                <w:sz w:val="22"/>
                <w:szCs w:val="22"/>
                <w:lang w:val="it-IT" w:eastAsia="zh-CN"/>
              </w:rPr>
            </w:pPr>
            <w:r w:rsidRPr="00360007">
              <w:rPr>
                <w:b/>
                <w:bCs/>
                <w:sz w:val="22"/>
                <w:szCs w:val="22"/>
                <w:lang w:val="it-IT" w:eastAsia="zh-CN"/>
              </w:rPr>
              <w:t>BESPONSA</w:t>
            </w:r>
          </w:p>
          <w:p w14:paraId="2441CA80" w14:textId="77777777" w:rsidR="0024562B" w:rsidRPr="00360007" w:rsidRDefault="0024562B" w:rsidP="006D7C22">
            <w:pPr>
              <w:pStyle w:val="paragraph0"/>
              <w:keepNext/>
              <w:keepLines/>
              <w:widowControl w:val="0"/>
              <w:tabs>
                <w:tab w:val="left" w:pos="1080"/>
              </w:tabs>
              <w:spacing w:before="0" w:after="0"/>
              <w:jc w:val="center"/>
              <w:rPr>
                <w:b/>
                <w:sz w:val="22"/>
                <w:szCs w:val="22"/>
              </w:rPr>
            </w:pPr>
            <w:r w:rsidRPr="00360007">
              <w:rPr>
                <w:b/>
                <w:bCs/>
                <w:color w:val="auto"/>
                <w:sz w:val="22"/>
                <w:szCs w:val="22"/>
                <w:lang w:val="it-IT" w:eastAsia="zh-CN"/>
              </w:rPr>
              <w:t>(</w:t>
            </w:r>
            <w:r w:rsidR="00DA3D6B" w:rsidRPr="00360007">
              <w:rPr>
                <w:b/>
                <w:bCs/>
                <w:color w:val="auto"/>
                <w:sz w:val="22"/>
                <w:szCs w:val="22"/>
                <w:lang w:val="it-IT" w:eastAsia="zh-CN"/>
              </w:rPr>
              <w:t>n </w:t>
            </w:r>
            <w:r w:rsidRPr="00360007">
              <w:rPr>
                <w:b/>
                <w:bCs/>
                <w:color w:val="auto"/>
                <w:sz w:val="22"/>
                <w:szCs w:val="22"/>
                <w:lang w:val="it-IT" w:eastAsia="zh-CN"/>
              </w:rPr>
              <w:t>=</w:t>
            </w:r>
            <w:r w:rsidR="00DA3D6B" w:rsidRPr="00360007">
              <w:rPr>
                <w:b/>
                <w:bCs/>
                <w:color w:val="auto"/>
                <w:sz w:val="22"/>
                <w:szCs w:val="22"/>
                <w:lang w:val="it-IT" w:eastAsia="zh-CN"/>
              </w:rPr>
              <w:t> </w:t>
            </w:r>
            <w:r w:rsidRPr="00360007">
              <w:rPr>
                <w:b/>
                <w:bCs/>
                <w:color w:val="auto"/>
                <w:sz w:val="22"/>
                <w:szCs w:val="22"/>
                <w:lang w:val="it-IT" w:eastAsia="zh-CN"/>
              </w:rPr>
              <w:t>35)</w:t>
            </w:r>
          </w:p>
        </w:tc>
      </w:tr>
      <w:tr w:rsidR="0024562B" w:rsidRPr="00360007" w14:paraId="668B40F5" w14:textId="77777777" w:rsidTr="0085504A">
        <w:trPr>
          <w:trHeight w:val="422"/>
        </w:trPr>
        <w:tc>
          <w:tcPr>
            <w:tcW w:w="5020" w:type="dxa"/>
            <w:shd w:val="clear" w:color="auto" w:fill="auto"/>
          </w:tcPr>
          <w:p w14:paraId="75B688C9" w14:textId="77777777" w:rsidR="0024562B" w:rsidRPr="00360007" w:rsidRDefault="0024562B" w:rsidP="00ED1199">
            <w:pPr>
              <w:pStyle w:val="Default"/>
              <w:rPr>
                <w:rFonts w:ascii="Times New Roman" w:hAnsi="Times New Roman" w:cs="Times New Roman"/>
                <w:sz w:val="22"/>
                <w:szCs w:val="22"/>
              </w:rPr>
            </w:pPr>
            <w:r w:rsidRPr="00360007">
              <w:rPr>
                <w:rFonts w:ascii="Times New Roman" w:hAnsi="Times New Roman" w:cs="Times New Roman"/>
                <w:sz w:val="22"/>
                <w:szCs w:val="22"/>
              </w:rPr>
              <w:t>CR</w:t>
            </w:r>
            <w:r w:rsidRPr="00360007">
              <w:rPr>
                <w:rFonts w:ascii="Times New Roman" w:hAnsi="Times New Roman" w:cs="Times New Roman"/>
                <w:sz w:val="22"/>
                <w:szCs w:val="22"/>
                <w:vertAlign w:val="superscript"/>
              </w:rPr>
              <w:t>a</w:t>
            </w:r>
            <w:r w:rsidRPr="00360007">
              <w:rPr>
                <w:rFonts w:ascii="Times New Roman" w:hAnsi="Times New Roman" w:cs="Times New Roman"/>
                <w:sz w:val="22"/>
                <w:szCs w:val="22"/>
              </w:rPr>
              <w:t>/CRi</w:t>
            </w:r>
            <w:r w:rsidRPr="00360007">
              <w:rPr>
                <w:rFonts w:ascii="Times New Roman" w:hAnsi="Times New Roman" w:cs="Times New Roman"/>
                <w:sz w:val="22"/>
                <w:szCs w:val="22"/>
                <w:vertAlign w:val="superscript"/>
              </w:rPr>
              <w:t>b</w:t>
            </w:r>
            <w:r w:rsidR="00DA3D6B" w:rsidRPr="00360007">
              <w:rPr>
                <w:rFonts w:ascii="Times New Roman" w:hAnsi="Times New Roman" w:cs="Times New Roman"/>
                <w:sz w:val="22"/>
                <w:szCs w:val="22"/>
              </w:rPr>
              <w:t>,</w:t>
            </w:r>
            <w:r w:rsidRPr="00360007">
              <w:rPr>
                <w:rFonts w:ascii="Times New Roman" w:hAnsi="Times New Roman" w:cs="Times New Roman"/>
                <w:sz w:val="22"/>
                <w:szCs w:val="22"/>
              </w:rPr>
              <w:t xml:space="preserve"> n (%)</w:t>
            </w:r>
            <w:r w:rsidR="00D60536" w:rsidRPr="00360007">
              <w:rPr>
                <w:rFonts w:ascii="Times New Roman" w:hAnsi="Times New Roman" w:cs="Times New Roman"/>
                <w:sz w:val="22"/>
                <w:szCs w:val="22"/>
              </w:rPr>
              <w:t xml:space="preserve"> </w:t>
            </w:r>
            <w:r w:rsidR="00D60536" w:rsidRPr="00360007">
              <w:rPr>
                <w:rFonts w:ascii="Times New Roman" w:hAnsi="Times New Roman"/>
                <w:sz w:val="22"/>
                <w:szCs w:val="22"/>
              </w:rPr>
              <w:t>[95 %:n luottamusväli]</w:t>
            </w:r>
          </w:p>
        </w:tc>
        <w:tc>
          <w:tcPr>
            <w:tcW w:w="4161" w:type="dxa"/>
            <w:shd w:val="clear" w:color="auto" w:fill="auto"/>
          </w:tcPr>
          <w:p w14:paraId="76AA75E9" w14:textId="77777777" w:rsidR="0024562B" w:rsidRPr="00360007" w:rsidRDefault="0024562B" w:rsidP="00ED1199">
            <w:pPr>
              <w:pStyle w:val="paragraph0"/>
              <w:tabs>
                <w:tab w:val="left" w:pos="1080"/>
              </w:tabs>
              <w:spacing w:before="0" w:after="0"/>
              <w:jc w:val="center"/>
              <w:rPr>
                <w:sz w:val="22"/>
                <w:szCs w:val="22"/>
              </w:rPr>
            </w:pPr>
            <w:r w:rsidRPr="00360007">
              <w:rPr>
                <w:sz w:val="22"/>
                <w:szCs w:val="22"/>
              </w:rPr>
              <w:t>24 (68</w:t>
            </w:r>
            <w:r w:rsidR="00DA3D6B" w:rsidRPr="00360007">
              <w:rPr>
                <w:sz w:val="22"/>
                <w:szCs w:val="22"/>
              </w:rPr>
              <w:t>,</w:t>
            </w:r>
            <w:r w:rsidRPr="00360007">
              <w:rPr>
                <w:sz w:val="22"/>
                <w:szCs w:val="22"/>
              </w:rPr>
              <w:t>6</w:t>
            </w:r>
            <w:r w:rsidR="00DA3D6B" w:rsidRPr="00360007">
              <w:rPr>
                <w:sz w:val="22"/>
                <w:szCs w:val="22"/>
              </w:rPr>
              <w:t> </w:t>
            </w:r>
            <w:r w:rsidRPr="00360007">
              <w:rPr>
                <w:sz w:val="22"/>
                <w:szCs w:val="22"/>
              </w:rPr>
              <w:t xml:space="preserve">%) </w:t>
            </w:r>
          </w:p>
          <w:p w14:paraId="047A6542" w14:textId="77777777" w:rsidR="0024562B" w:rsidRPr="00360007" w:rsidRDefault="0024562B" w:rsidP="0066373D">
            <w:pPr>
              <w:pStyle w:val="paragraph0"/>
              <w:tabs>
                <w:tab w:val="left" w:pos="1080"/>
              </w:tabs>
              <w:spacing w:before="0" w:after="0"/>
              <w:jc w:val="center"/>
              <w:rPr>
                <w:sz w:val="22"/>
                <w:szCs w:val="22"/>
                <w:highlight w:val="yellow"/>
              </w:rPr>
            </w:pPr>
            <w:r w:rsidRPr="00360007">
              <w:rPr>
                <w:sz w:val="22"/>
                <w:szCs w:val="22"/>
              </w:rPr>
              <w:t>[50</w:t>
            </w:r>
            <w:r w:rsidR="00DA3D6B" w:rsidRPr="00360007">
              <w:rPr>
                <w:sz w:val="22"/>
                <w:szCs w:val="22"/>
              </w:rPr>
              <w:t>,</w:t>
            </w:r>
            <w:r w:rsidRPr="00360007">
              <w:rPr>
                <w:sz w:val="22"/>
                <w:szCs w:val="22"/>
              </w:rPr>
              <w:t>7</w:t>
            </w:r>
            <w:r w:rsidR="00DA3D6B" w:rsidRPr="00360007">
              <w:rPr>
                <w:sz w:val="22"/>
                <w:szCs w:val="22"/>
              </w:rPr>
              <w:t>−</w:t>
            </w:r>
            <w:r w:rsidRPr="00360007">
              <w:rPr>
                <w:sz w:val="22"/>
                <w:szCs w:val="22"/>
              </w:rPr>
              <w:t>83</w:t>
            </w:r>
            <w:r w:rsidR="00DA3D6B" w:rsidRPr="00360007">
              <w:rPr>
                <w:sz w:val="22"/>
                <w:szCs w:val="22"/>
              </w:rPr>
              <w:t>,</w:t>
            </w:r>
            <w:r w:rsidRPr="00360007">
              <w:rPr>
                <w:sz w:val="22"/>
                <w:szCs w:val="22"/>
              </w:rPr>
              <w:t>2</w:t>
            </w:r>
            <w:r w:rsidR="00DA3D6B" w:rsidRPr="00360007">
              <w:rPr>
                <w:sz w:val="22"/>
                <w:szCs w:val="22"/>
              </w:rPr>
              <w:t> </w:t>
            </w:r>
            <w:r w:rsidRPr="00360007">
              <w:rPr>
                <w:sz w:val="22"/>
                <w:szCs w:val="22"/>
              </w:rPr>
              <w:t>%]</w:t>
            </w:r>
          </w:p>
        </w:tc>
      </w:tr>
      <w:tr w:rsidR="0024562B" w:rsidRPr="00360007" w14:paraId="73DD0080" w14:textId="77777777" w:rsidTr="0085504A">
        <w:trPr>
          <w:trHeight w:val="476"/>
        </w:trPr>
        <w:tc>
          <w:tcPr>
            <w:tcW w:w="5020" w:type="dxa"/>
            <w:shd w:val="clear" w:color="auto" w:fill="auto"/>
          </w:tcPr>
          <w:p w14:paraId="0747E8C0" w14:textId="77777777" w:rsidR="0024562B" w:rsidRPr="00360007" w:rsidRDefault="0024562B" w:rsidP="00ED1199">
            <w:pPr>
              <w:pStyle w:val="paragraph0"/>
              <w:spacing w:before="0" w:after="0"/>
              <w:ind w:left="342"/>
              <w:rPr>
                <w:sz w:val="22"/>
                <w:szCs w:val="22"/>
              </w:rPr>
            </w:pPr>
            <w:r w:rsidRPr="00360007">
              <w:rPr>
                <w:sz w:val="22"/>
                <w:szCs w:val="22"/>
              </w:rPr>
              <w:t>CR</w:t>
            </w:r>
            <w:r w:rsidRPr="00360007">
              <w:rPr>
                <w:sz w:val="22"/>
                <w:szCs w:val="22"/>
                <w:vertAlign w:val="superscript"/>
              </w:rPr>
              <w:t>a</w:t>
            </w:r>
            <w:r w:rsidR="00D60536" w:rsidRPr="00360007">
              <w:rPr>
                <w:sz w:val="22"/>
                <w:szCs w:val="22"/>
              </w:rPr>
              <w:t>,</w:t>
            </w:r>
            <w:r w:rsidRPr="00360007">
              <w:rPr>
                <w:sz w:val="22"/>
                <w:szCs w:val="22"/>
              </w:rPr>
              <w:t xml:space="preserve"> n (%)</w:t>
            </w:r>
            <w:r w:rsidR="00D60536" w:rsidRPr="00360007">
              <w:rPr>
                <w:sz w:val="22"/>
                <w:szCs w:val="22"/>
              </w:rPr>
              <w:t xml:space="preserve"> [95 %:n luottamusväli]</w:t>
            </w:r>
          </w:p>
        </w:tc>
        <w:tc>
          <w:tcPr>
            <w:tcW w:w="4161" w:type="dxa"/>
            <w:shd w:val="clear" w:color="auto" w:fill="auto"/>
          </w:tcPr>
          <w:p w14:paraId="6CB8B6E2" w14:textId="77777777" w:rsidR="0024562B" w:rsidRPr="00360007" w:rsidRDefault="0024562B" w:rsidP="00ED1199">
            <w:pPr>
              <w:pStyle w:val="BodyText"/>
              <w:jc w:val="center"/>
              <w:rPr>
                <w:i w:val="0"/>
                <w:color w:val="auto"/>
                <w:szCs w:val="22"/>
              </w:rPr>
            </w:pPr>
            <w:r w:rsidRPr="00360007">
              <w:rPr>
                <w:i w:val="0"/>
                <w:color w:val="auto"/>
                <w:szCs w:val="22"/>
              </w:rPr>
              <w:t>10 (28</w:t>
            </w:r>
            <w:r w:rsidR="00DA3D6B" w:rsidRPr="00360007">
              <w:rPr>
                <w:i w:val="0"/>
                <w:color w:val="auto"/>
                <w:szCs w:val="22"/>
              </w:rPr>
              <w:t>,</w:t>
            </w:r>
            <w:r w:rsidRPr="00360007">
              <w:rPr>
                <w:i w:val="0"/>
                <w:color w:val="auto"/>
                <w:szCs w:val="22"/>
              </w:rPr>
              <w:t>6</w:t>
            </w:r>
            <w:r w:rsidR="00DA3D6B" w:rsidRPr="00360007">
              <w:rPr>
                <w:i w:val="0"/>
                <w:color w:val="auto"/>
                <w:szCs w:val="22"/>
              </w:rPr>
              <w:t> </w:t>
            </w:r>
            <w:r w:rsidRPr="00360007">
              <w:rPr>
                <w:i w:val="0"/>
                <w:color w:val="auto"/>
                <w:szCs w:val="22"/>
              </w:rPr>
              <w:t>%)</w:t>
            </w:r>
          </w:p>
          <w:p w14:paraId="054CF198" w14:textId="77777777" w:rsidR="0024562B" w:rsidRPr="00360007" w:rsidRDefault="0024562B" w:rsidP="0066373D">
            <w:pPr>
              <w:pStyle w:val="paragraph0"/>
              <w:tabs>
                <w:tab w:val="left" w:pos="1080"/>
              </w:tabs>
              <w:spacing w:before="0" w:after="0"/>
              <w:jc w:val="center"/>
              <w:rPr>
                <w:sz w:val="22"/>
                <w:szCs w:val="22"/>
                <w:highlight w:val="yellow"/>
              </w:rPr>
            </w:pPr>
            <w:r w:rsidRPr="00360007">
              <w:rPr>
                <w:color w:val="auto"/>
                <w:sz w:val="22"/>
                <w:szCs w:val="22"/>
                <w:lang w:val="en-GB"/>
              </w:rPr>
              <w:t>[14</w:t>
            </w:r>
            <w:r w:rsidR="00DA3D6B" w:rsidRPr="00360007">
              <w:rPr>
                <w:color w:val="auto"/>
                <w:sz w:val="22"/>
                <w:szCs w:val="22"/>
                <w:lang w:val="en-GB"/>
              </w:rPr>
              <w:t>,</w:t>
            </w:r>
            <w:r w:rsidRPr="00360007">
              <w:rPr>
                <w:color w:val="auto"/>
                <w:sz w:val="22"/>
                <w:szCs w:val="22"/>
                <w:lang w:val="en-GB"/>
              </w:rPr>
              <w:t>6</w:t>
            </w:r>
            <w:r w:rsidR="00DA3D6B" w:rsidRPr="00360007">
              <w:rPr>
                <w:sz w:val="22"/>
                <w:szCs w:val="22"/>
              </w:rPr>
              <w:t>−</w:t>
            </w:r>
            <w:r w:rsidRPr="00360007">
              <w:rPr>
                <w:color w:val="auto"/>
                <w:sz w:val="22"/>
                <w:szCs w:val="22"/>
                <w:lang w:val="en-GB"/>
              </w:rPr>
              <w:t>46</w:t>
            </w:r>
            <w:r w:rsidR="00DA3D6B" w:rsidRPr="00360007">
              <w:rPr>
                <w:color w:val="auto"/>
                <w:sz w:val="22"/>
                <w:szCs w:val="22"/>
                <w:lang w:val="en-GB"/>
              </w:rPr>
              <w:t>,</w:t>
            </w:r>
            <w:r w:rsidRPr="00360007">
              <w:rPr>
                <w:color w:val="auto"/>
                <w:sz w:val="22"/>
                <w:szCs w:val="22"/>
                <w:lang w:val="en-GB"/>
              </w:rPr>
              <w:t>3</w:t>
            </w:r>
            <w:r w:rsidR="00DA3D6B" w:rsidRPr="00360007">
              <w:rPr>
                <w:color w:val="auto"/>
                <w:sz w:val="22"/>
                <w:szCs w:val="22"/>
                <w:lang w:val="en-GB"/>
              </w:rPr>
              <w:t> </w:t>
            </w:r>
            <w:r w:rsidRPr="00360007">
              <w:rPr>
                <w:color w:val="auto"/>
                <w:sz w:val="22"/>
                <w:szCs w:val="22"/>
                <w:lang w:val="en-GB"/>
              </w:rPr>
              <w:t>%]</w:t>
            </w:r>
          </w:p>
        </w:tc>
      </w:tr>
      <w:tr w:rsidR="0024562B" w:rsidRPr="00360007" w14:paraId="055C53C4" w14:textId="77777777" w:rsidTr="0085504A">
        <w:trPr>
          <w:trHeight w:val="512"/>
        </w:trPr>
        <w:tc>
          <w:tcPr>
            <w:tcW w:w="5020" w:type="dxa"/>
            <w:shd w:val="clear" w:color="auto" w:fill="auto"/>
          </w:tcPr>
          <w:p w14:paraId="006915C1" w14:textId="77777777" w:rsidR="0024562B" w:rsidRPr="00360007" w:rsidRDefault="0024562B" w:rsidP="00ED1199">
            <w:pPr>
              <w:pStyle w:val="paragraph0"/>
              <w:spacing w:before="0" w:after="0"/>
              <w:ind w:left="342"/>
              <w:rPr>
                <w:sz w:val="22"/>
                <w:szCs w:val="22"/>
              </w:rPr>
            </w:pPr>
            <w:r w:rsidRPr="00360007">
              <w:rPr>
                <w:sz w:val="22"/>
                <w:szCs w:val="22"/>
              </w:rPr>
              <w:t>CRi</w:t>
            </w:r>
            <w:r w:rsidRPr="00360007">
              <w:rPr>
                <w:sz w:val="22"/>
                <w:szCs w:val="22"/>
                <w:vertAlign w:val="superscript"/>
              </w:rPr>
              <w:t>b</w:t>
            </w:r>
            <w:r w:rsidR="00D60536" w:rsidRPr="00360007">
              <w:rPr>
                <w:sz w:val="22"/>
                <w:szCs w:val="22"/>
              </w:rPr>
              <w:t>,</w:t>
            </w:r>
            <w:r w:rsidRPr="00360007">
              <w:rPr>
                <w:sz w:val="22"/>
                <w:szCs w:val="22"/>
              </w:rPr>
              <w:t xml:space="preserve"> n (%)</w:t>
            </w:r>
            <w:r w:rsidR="00D60536" w:rsidRPr="00360007">
              <w:rPr>
                <w:sz w:val="22"/>
                <w:szCs w:val="22"/>
              </w:rPr>
              <w:t xml:space="preserve"> [95 %:n luottamusväli]</w:t>
            </w:r>
          </w:p>
        </w:tc>
        <w:tc>
          <w:tcPr>
            <w:tcW w:w="4161" w:type="dxa"/>
            <w:shd w:val="clear" w:color="auto" w:fill="auto"/>
          </w:tcPr>
          <w:p w14:paraId="5A744C47" w14:textId="77777777" w:rsidR="0024562B" w:rsidRPr="00360007" w:rsidRDefault="0024562B" w:rsidP="00ED1199">
            <w:pPr>
              <w:pStyle w:val="BodyText"/>
              <w:jc w:val="center"/>
              <w:rPr>
                <w:i w:val="0"/>
                <w:color w:val="auto"/>
                <w:szCs w:val="22"/>
                <w:lang w:val="en-GB"/>
              </w:rPr>
            </w:pPr>
            <w:r w:rsidRPr="00360007">
              <w:rPr>
                <w:i w:val="0"/>
                <w:color w:val="auto"/>
                <w:szCs w:val="22"/>
                <w:lang w:val="en-GB"/>
              </w:rPr>
              <w:t>14 (40</w:t>
            </w:r>
            <w:r w:rsidR="00DA3D6B" w:rsidRPr="00360007">
              <w:rPr>
                <w:i w:val="0"/>
                <w:color w:val="auto"/>
                <w:szCs w:val="22"/>
                <w:lang w:val="en-GB"/>
              </w:rPr>
              <w:t>,</w:t>
            </w:r>
            <w:r w:rsidRPr="00360007">
              <w:rPr>
                <w:i w:val="0"/>
                <w:color w:val="auto"/>
                <w:szCs w:val="22"/>
                <w:lang w:val="en-GB"/>
              </w:rPr>
              <w:t>0</w:t>
            </w:r>
            <w:r w:rsidR="00DA3D6B" w:rsidRPr="00360007">
              <w:rPr>
                <w:i w:val="0"/>
                <w:color w:val="auto"/>
                <w:szCs w:val="22"/>
                <w:lang w:val="en-GB"/>
              </w:rPr>
              <w:t> </w:t>
            </w:r>
            <w:r w:rsidRPr="00360007">
              <w:rPr>
                <w:i w:val="0"/>
                <w:color w:val="auto"/>
                <w:szCs w:val="22"/>
                <w:lang w:val="en-GB"/>
              </w:rPr>
              <w:t>%)</w:t>
            </w:r>
          </w:p>
          <w:p w14:paraId="3A9F1E5B" w14:textId="77777777" w:rsidR="0024562B" w:rsidRPr="00360007" w:rsidRDefault="0024562B" w:rsidP="007A6DB3">
            <w:pPr>
              <w:pStyle w:val="paragraph0"/>
              <w:tabs>
                <w:tab w:val="left" w:pos="1080"/>
              </w:tabs>
              <w:spacing w:before="0" w:after="0"/>
              <w:jc w:val="center"/>
              <w:rPr>
                <w:sz w:val="22"/>
                <w:szCs w:val="22"/>
                <w:highlight w:val="yellow"/>
              </w:rPr>
            </w:pPr>
            <w:r w:rsidRPr="00360007">
              <w:rPr>
                <w:color w:val="auto"/>
                <w:sz w:val="22"/>
                <w:szCs w:val="22"/>
                <w:lang w:val="en-GB"/>
              </w:rPr>
              <w:t>[23</w:t>
            </w:r>
            <w:r w:rsidR="00DA3D6B" w:rsidRPr="00360007">
              <w:rPr>
                <w:color w:val="auto"/>
                <w:sz w:val="22"/>
                <w:szCs w:val="22"/>
                <w:lang w:val="en-GB"/>
              </w:rPr>
              <w:t>,</w:t>
            </w:r>
            <w:r w:rsidRPr="00360007">
              <w:rPr>
                <w:color w:val="auto"/>
                <w:sz w:val="22"/>
                <w:szCs w:val="22"/>
                <w:lang w:val="en-GB"/>
              </w:rPr>
              <w:t>9</w:t>
            </w:r>
            <w:r w:rsidR="00DA3D6B" w:rsidRPr="00360007">
              <w:rPr>
                <w:sz w:val="22"/>
                <w:szCs w:val="22"/>
              </w:rPr>
              <w:t>−</w:t>
            </w:r>
            <w:r w:rsidRPr="00360007">
              <w:rPr>
                <w:color w:val="auto"/>
                <w:sz w:val="22"/>
                <w:szCs w:val="22"/>
                <w:lang w:val="en-GB"/>
              </w:rPr>
              <w:t>57</w:t>
            </w:r>
            <w:r w:rsidR="00DA3D6B" w:rsidRPr="00360007">
              <w:rPr>
                <w:color w:val="auto"/>
                <w:sz w:val="22"/>
                <w:szCs w:val="22"/>
                <w:lang w:val="en-GB"/>
              </w:rPr>
              <w:t>,</w:t>
            </w:r>
            <w:r w:rsidRPr="00360007">
              <w:rPr>
                <w:color w:val="auto"/>
                <w:sz w:val="22"/>
                <w:szCs w:val="22"/>
                <w:lang w:val="en-GB"/>
              </w:rPr>
              <w:t>9</w:t>
            </w:r>
            <w:r w:rsidR="00DA3D6B" w:rsidRPr="00360007">
              <w:rPr>
                <w:color w:val="auto"/>
                <w:sz w:val="22"/>
                <w:szCs w:val="22"/>
                <w:lang w:val="en-GB"/>
              </w:rPr>
              <w:t> </w:t>
            </w:r>
            <w:r w:rsidRPr="00360007">
              <w:rPr>
                <w:color w:val="auto"/>
                <w:sz w:val="22"/>
                <w:szCs w:val="22"/>
                <w:lang w:val="en-GB"/>
              </w:rPr>
              <w:t>%]</w:t>
            </w:r>
          </w:p>
        </w:tc>
      </w:tr>
      <w:tr w:rsidR="0024562B" w:rsidRPr="00360007" w14:paraId="5161A5EF" w14:textId="77777777" w:rsidTr="0085504A">
        <w:trPr>
          <w:trHeight w:val="240"/>
        </w:trPr>
        <w:tc>
          <w:tcPr>
            <w:tcW w:w="5020" w:type="dxa"/>
            <w:shd w:val="clear" w:color="auto" w:fill="auto"/>
          </w:tcPr>
          <w:p w14:paraId="42063D5A" w14:textId="77777777" w:rsidR="0024562B" w:rsidRPr="00360007" w:rsidRDefault="00BB2CAB" w:rsidP="001C131C">
            <w:pPr>
              <w:pStyle w:val="BodyText"/>
              <w:rPr>
                <w:i w:val="0"/>
                <w:color w:val="000000"/>
                <w:szCs w:val="22"/>
              </w:rPr>
            </w:pPr>
            <w:r w:rsidRPr="00360007">
              <w:rPr>
                <w:i w:val="0"/>
                <w:color w:val="000000"/>
                <w:szCs w:val="22"/>
              </w:rPr>
              <w:t>Mediaani DoR</w:t>
            </w:r>
            <w:r w:rsidRPr="00360007">
              <w:rPr>
                <w:i w:val="0"/>
                <w:color w:val="000000"/>
                <w:szCs w:val="22"/>
                <w:vertAlign w:val="superscript"/>
              </w:rPr>
              <w:t>f</w:t>
            </w:r>
            <w:r w:rsidRPr="00360007">
              <w:rPr>
                <w:i w:val="0"/>
                <w:color w:val="000000"/>
                <w:szCs w:val="22"/>
              </w:rPr>
              <w:t xml:space="preserve">, </w:t>
            </w:r>
            <w:r w:rsidRPr="00360007">
              <w:rPr>
                <w:i w:val="0"/>
                <w:color w:val="auto"/>
                <w:szCs w:val="22"/>
              </w:rPr>
              <w:t>kk [95 %:n luottamusväli]</w:t>
            </w:r>
          </w:p>
        </w:tc>
        <w:tc>
          <w:tcPr>
            <w:tcW w:w="4161" w:type="dxa"/>
            <w:shd w:val="clear" w:color="auto" w:fill="auto"/>
          </w:tcPr>
          <w:p w14:paraId="046C738D" w14:textId="77777777" w:rsidR="00BB2CAB" w:rsidRPr="00360007" w:rsidRDefault="00BB2CAB" w:rsidP="00BB2CAB">
            <w:pPr>
              <w:pStyle w:val="paragraph0"/>
              <w:tabs>
                <w:tab w:val="left" w:pos="1080"/>
              </w:tabs>
              <w:spacing w:before="0" w:after="0"/>
              <w:jc w:val="center"/>
              <w:rPr>
                <w:sz w:val="22"/>
                <w:szCs w:val="22"/>
                <w:highlight w:val="yellow"/>
              </w:rPr>
            </w:pPr>
            <w:r w:rsidRPr="00360007">
              <w:rPr>
                <w:sz w:val="22"/>
                <w:szCs w:val="22"/>
              </w:rPr>
              <w:t>2,2</w:t>
            </w:r>
          </w:p>
          <w:p w14:paraId="4F999122" w14:textId="77777777" w:rsidR="0024562B" w:rsidRPr="00360007" w:rsidRDefault="00BB2CAB" w:rsidP="00BB2CAB">
            <w:pPr>
              <w:pStyle w:val="paragraph0"/>
              <w:tabs>
                <w:tab w:val="left" w:pos="1080"/>
              </w:tabs>
              <w:spacing w:before="0" w:after="0"/>
              <w:jc w:val="center"/>
              <w:rPr>
                <w:sz w:val="22"/>
                <w:szCs w:val="22"/>
              </w:rPr>
            </w:pPr>
            <w:r w:rsidRPr="00360007">
              <w:rPr>
                <w:sz w:val="22"/>
                <w:szCs w:val="22"/>
              </w:rPr>
              <w:t>[1,0−3,8]</w:t>
            </w:r>
            <w:r w:rsidRPr="00360007" w:rsidDel="00BB2CAB">
              <w:rPr>
                <w:sz w:val="22"/>
                <w:szCs w:val="22"/>
              </w:rPr>
              <w:t xml:space="preserve"> </w:t>
            </w:r>
          </w:p>
        </w:tc>
      </w:tr>
      <w:tr w:rsidR="0024562B" w:rsidRPr="00360007" w14:paraId="433FB3E9" w14:textId="77777777" w:rsidTr="0085504A">
        <w:trPr>
          <w:trHeight w:val="251"/>
        </w:trPr>
        <w:tc>
          <w:tcPr>
            <w:tcW w:w="5020" w:type="dxa"/>
            <w:shd w:val="clear" w:color="auto" w:fill="auto"/>
          </w:tcPr>
          <w:p w14:paraId="2A27A0D6" w14:textId="77777777" w:rsidR="0024562B" w:rsidRPr="00360007" w:rsidRDefault="00D60536" w:rsidP="00093FCC">
            <w:pPr>
              <w:pStyle w:val="BodyText"/>
              <w:rPr>
                <w:i w:val="0"/>
                <w:color w:val="auto"/>
                <w:szCs w:val="22"/>
              </w:rPr>
            </w:pPr>
            <w:r w:rsidRPr="00360007">
              <w:rPr>
                <w:i w:val="0"/>
                <w:color w:val="auto"/>
                <w:szCs w:val="22"/>
              </w:rPr>
              <w:t>MRD-negatiivist</w:t>
            </w:r>
            <w:r w:rsidR="00093FCC" w:rsidRPr="00360007">
              <w:rPr>
                <w:i w:val="0"/>
                <w:color w:val="auto"/>
                <w:szCs w:val="22"/>
              </w:rPr>
              <w:t>en</w:t>
            </w:r>
            <w:r w:rsidRPr="00360007">
              <w:rPr>
                <w:i w:val="0"/>
                <w:color w:val="auto"/>
                <w:szCs w:val="22"/>
                <w:vertAlign w:val="superscript"/>
              </w:rPr>
              <w:t>c</w:t>
            </w:r>
            <w:r w:rsidRPr="00360007">
              <w:rPr>
                <w:i w:val="0"/>
                <w:color w:val="auto"/>
                <w:szCs w:val="22"/>
              </w:rPr>
              <w:t xml:space="preserve"> potila</w:t>
            </w:r>
            <w:r w:rsidR="00093FCC" w:rsidRPr="00360007">
              <w:rPr>
                <w:i w:val="0"/>
                <w:color w:val="auto"/>
                <w:szCs w:val="22"/>
              </w:rPr>
              <w:t>iden osuus</w:t>
            </w:r>
            <w:r w:rsidRPr="00360007">
              <w:rPr>
                <w:i w:val="0"/>
                <w:color w:val="auto"/>
                <w:szCs w:val="22"/>
              </w:rPr>
              <w:t xml:space="preserve"> CR</w:t>
            </w:r>
            <w:r w:rsidR="00093FCC" w:rsidRPr="00360007">
              <w:rPr>
                <w:i w:val="0"/>
                <w:color w:val="auto"/>
                <w:szCs w:val="22"/>
              </w:rPr>
              <w:t>:n</w:t>
            </w:r>
            <w:r w:rsidRPr="00360007">
              <w:rPr>
                <w:i w:val="0"/>
                <w:color w:val="auto"/>
                <w:szCs w:val="22"/>
              </w:rPr>
              <w:t>/CRi</w:t>
            </w:r>
            <w:r w:rsidR="00093FCC" w:rsidRPr="00360007">
              <w:rPr>
                <w:i w:val="0"/>
                <w:color w:val="auto"/>
                <w:szCs w:val="22"/>
              </w:rPr>
              <w:t xml:space="preserve">:n </w:t>
            </w:r>
            <w:r w:rsidR="001C131C" w:rsidRPr="00360007">
              <w:rPr>
                <w:i w:val="0"/>
                <w:color w:val="auto"/>
                <w:szCs w:val="22"/>
              </w:rPr>
              <w:t>saavutett</w:t>
            </w:r>
            <w:r w:rsidR="00093FCC" w:rsidRPr="00360007">
              <w:rPr>
                <w:i w:val="0"/>
                <w:color w:val="auto"/>
                <w:szCs w:val="22"/>
              </w:rPr>
              <w:t>aneista</w:t>
            </w:r>
            <w:r w:rsidRPr="00360007">
              <w:rPr>
                <w:i w:val="0"/>
                <w:color w:val="auto"/>
                <w:szCs w:val="22"/>
              </w:rPr>
              <w:t xml:space="preserve"> (%) [95 %:n luottamusväli]</w:t>
            </w:r>
          </w:p>
        </w:tc>
        <w:tc>
          <w:tcPr>
            <w:tcW w:w="4161" w:type="dxa"/>
            <w:shd w:val="clear" w:color="auto" w:fill="auto"/>
          </w:tcPr>
          <w:p w14:paraId="4D51F181" w14:textId="77777777" w:rsidR="0024562B" w:rsidRPr="00360007" w:rsidRDefault="0024562B" w:rsidP="00ED1199">
            <w:pPr>
              <w:pStyle w:val="BodyText"/>
              <w:jc w:val="center"/>
              <w:rPr>
                <w:rFonts w:eastAsia="Calibri"/>
                <w:i w:val="0"/>
                <w:color w:val="auto"/>
                <w:szCs w:val="22"/>
                <w:lang w:val="en-GB"/>
              </w:rPr>
            </w:pPr>
            <w:r w:rsidRPr="00360007">
              <w:rPr>
                <w:i w:val="0"/>
                <w:color w:val="auto"/>
                <w:szCs w:val="22"/>
                <w:lang w:val="en-GB"/>
              </w:rPr>
              <w:t>18/24 (75</w:t>
            </w:r>
            <w:r w:rsidR="001C131C" w:rsidRPr="00360007">
              <w:rPr>
                <w:i w:val="0"/>
                <w:color w:val="auto"/>
                <w:szCs w:val="22"/>
                <w:lang w:val="en-GB"/>
              </w:rPr>
              <w:t> </w:t>
            </w:r>
            <w:r w:rsidRPr="00360007">
              <w:rPr>
                <w:i w:val="0"/>
                <w:color w:val="auto"/>
                <w:szCs w:val="22"/>
                <w:lang w:val="en-GB"/>
              </w:rPr>
              <w:t>%)</w:t>
            </w:r>
          </w:p>
          <w:p w14:paraId="5BAAD1CE" w14:textId="77777777" w:rsidR="0024562B" w:rsidRPr="00360007" w:rsidRDefault="0024562B" w:rsidP="0066373D">
            <w:pPr>
              <w:pStyle w:val="BodyText"/>
              <w:jc w:val="center"/>
              <w:rPr>
                <w:i w:val="0"/>
                <w:color w:val="auto"/>
                <w:szCs w:val="22"/>
                <w:lang w:val="en-GB"/>
              </w:rPr>
            </w:pPr>
            <w:r w:rsidRPr="00360007">
              <w:rPr>
                <w:i w:val="0"/>
                <w:color w:val="auto"/>
                <w:szCs w:val="22"/>
                <w:lang w:val="en-GB"/>
              </w:rPr>
              <w:t>[53</w:t>
            </w:r>
            <w:r w:rsidR="00D60536" w:rsidRPr="00360007">
              <w:rPr>
                <w:i w:val="0"/>
                <w:color w:val="auto"/>
                <w:szCs w:val="22"/>
                <w:lang w:val="en-GB"/>
              </w:rPr>
              <w:t>,</w:t>
            </w:r>
            <w:r w:rsidRPr="00360007">
              <w:rPr>
                <w:i w:val="0"/>
                <w:color w:val="auto"/>
                <w:szCs w:val="22"/>
                <w:lang w:val="en-GB"/>
              </w:rPr>
              <w:t>3</w:t>
            </w:r>
            <w:r w:rsidR="00D60536" w:rsidRPr="00360007">
              <w:rPr>
                <w:color w:val="000000"/>
                <w:szCs w:val="22"/>
              </w:rPr>
              <w:t>−</w:t>
            </w:r>
            <w:r w:rsidRPr="00360007">
              <w:rPr>
                <w:i w:val="0"/>
                <w:color w:val="auto"/>
                <w:szCs w:val="22"/>
                <w:lang w:val="en-GB"/>
              </w:rPr>
              <w:t>90</w:t>
            </w:r>
            <w:r w:rsidR="00D60536" w:rsidRPr="00360007">
              <w:rPr>
                <w:i w:val="0"/>
                <w:color w:val="auto"/>
                <w:szCs w:val="22"/>
                <w:lang w:val="en-GB"/>
              </w:rPr>
              <w:t>,</w:t>
            </w:r>
            <w:r w:rsidRPr="00360007">
              <w:rPr>
                <w:i w:val="0"/>
                <w:color w:val="auto"/>
                <w:szCs w:val="22"/>
                <w:lang w:val="en-GB"/>
              </w:rPr>
              <w:t>2</w:t>
            </w:r>
            <w:r w:rsidR="00D60536" w:rsidRPr="00360007">
              <w:rPr>
                <w:i w:val="0"/>
                <w:color w:val="auto"/>
                <w:szCs w:val="22"/>
                <w:lang w:val="en-GB"/>
              </w:rPr>
              <w:t> </w:t>
            </w:r>
            <w:r w:rsidRPr="00360007">
              <w:rPr>
                <w:i w:val="0"/>
                <w:color w:val="auto"/>
                <w:szCs w:val="22"/>
                <w:lang w:val="en-GB"/>
              </w:rPr>
              <w:t>%]</w:t>
            </w:r>
          </w:p>
        </w:tc>
      </w:tr>
      <w:tr w:rsidR="00BB2CAB" w:rsidRPr="00360007" w14:paraId="5275E3FD" w14:textId="77777777" w:rsidTr="0085504A">
        <w:trPr>
          <w:trHeight w:val="360"/>
        </w:trPr>
        <w:tc>
          <w:tcPr>
            <w:tcW w:w="5020" w:type="dxa"/>
            <w:shd w:val="clear" w:color="auto" w:fill="auto"/>
          </w:tcPr>
          <w:p w14:paraId="7DE5D6F2" w14:textId="77777777" w:rsidR="00BB2CAB" w:rsidRPr="00360007" w:rsidRDefault="00BB2CAB" w:rsidP="00BB2CAB">
            <w:pPr>
              <w:pStyle w:val="paragraph0"/>
              <w:tabs>
                <w:tab w:val="left" w:pos="1080"/>
              </w:tabs>
              <w:spacing w:before="0" w:after="0"/>
              <w:rPr>
                <w:sz w:val="22"/>
                <w:szCs w:val="22"/>
              </w:rPr>
            </w:pPr>
            <w:r w:rsidRPr="00360007">
              <w:rPr>
                <w:sz w:val="22"/>
                <w:szCs w:val="22"/>
              </w:rPr>
              <w:t>Mediaani PFS</w:t>
            </w:r>
            <w:r w:rsidRPr="00360007">
              <w:rPr>
                <w:sz w:val="22"/>
                <w:szCs w:val="22"/>
                <w:vertAlign w:val="superscript"/>
              </w:rPr>
              <w:t>e</w:t>
            </w:r>
            <w:r w:rsidRPr="00360007">
              <w:rPr>
                <w:sz w:val="22"/>
                <w:szCs w:val="22"/>
              </w:rPr>
              <w:t xml:space="preserve">, kk </w:t>
            </w:r>
            <w:r w:rsidR="00E40619" w:rsidRPr="00360007">
              <w:rPr>
                <w:sz w:val="22"/>
                <w:szCs w:val="22"/>
              </w:rPr>
              <w:t>[</w:t>
            </w:r>
            <w:r w:rsidRPr="00360007">
              <w:rPr>
                <w:sz w:val="22"/>
                <w:szCs w:val="22"/>
              </w:rPr>
              <w:t>95 %:n luottamusväli]</w:t>
            </w:r>
          </w:p>
        </w:tc>
        <w:tc>
          <w:tcPr>
            <w:tcW w:w="4161" w:type="dxa"/>
            <w:shd w:val="clear" w:color="auto" w:fill="auto"/>
          </w:tcPr>
          <w:p w14:paraId="7573F1EE" w14:textId="77777777" w:rsidR="00BB2CAB" w:rsidRPr="00360007" w:rsidRDefault="00BB2CAB" w:rsidP="00994C7F">
            <w:pPr>
              <w:pStyle w:val="ListAlpha"/>
              <w:numPr>
                <w:ilvl w:val="0"/>
                <w:numId w:val="0"/>
              </w:numPr>
              <w:overflowPunct w:val="0"/>
              <w:autoSpaceDE w:val="0"/>
              <w:autoSpaceDN w:val="0"/>
              <w:adjustRightInd w:val="0"/>
              <w:spacing w:after="0"/>
              <w:jc w:val="center"/>
              <w:textAlignment w:val="baseline"/>
              <w:rPr>
                <w:sz w:val="22"/>
                <w:szCs w:val="22"/>
              </w:rPr>
            </w:pPr>
            <w:r w:rsidRPr="00360007">
              <w:rPr>
                <w:sz w:val="22"/>
                <w:szCs w:val="22"/>
              </w:rPr>
              <w:t>3,7</w:t>
            </w:r>
          </w:p>
          <w:p w14:paraId="7C152694" w14:textId="77777777" w:rsidR="00BB2CAB" w:rsidRPr="00360007" w:rsidRDefault="00BB2CAB" w:rsidP="00BB2CAB">
            <w:pPr>
              <w:pStyle w:val="ListAlpha"/>
              <w:numPr>
                <w:ilvl w:val="0"/>
                <w:numId w:val="0"/>
              </w:numPr>
              <w:overflowPunct w:val="0"/>
              <w:autoSpaceDE w:val="0"/>
              <w:autoSpaceDN w:val="0"/>
              <w:adjustRightInd w:val="0"/>
              <w:spacing w:after="0"/>
              <w:jc w:val="center"/>
              <w:textAlignment w:val="baseline"/>
              <w:rPr>
                <w:sz w:val="22"/>
                <w:szCs w:val="22"/>
              </w:rPr>
            </w:pPr>
            <w:r w:rsidRPr="00360007">
              <w:rPr>
                <w:sz w:val="22"/>
                <w:szCs w:val="22"/>
              </w:rPr>
              <w:t>[2,6−4,7]</w:t>
            </w:r>
          </w:p>
        </w:tc>
      </w:tr>
      <w:tr w:rsidR="0024562B" w:rsidRPr="00AA1313" w14:paraId="6046E64A" w14:textId="77777777" w:rsidTr="0085504A">
        <w:trPr>
          <w:trHeight w:val="360"/>
        </w:trPr>
        <w:tc>
          <w:tcPr>
            <w:tcW w:w="5020" w:type="dxa"/>
            <w:shd w:val="clear" w:color="auto" w:fill="auto"/>
          </w:tcPr>
          <w:p w14:paraId="0FB8543A" w14:textId="77777777" w:rsidR="0024562B" w:rsidRPr="005604C0" w:rsidRDefault="0024562B" w:rsidP="0066373D">
            <w:pPr>
              <w:pStyle w:val="paragraph0"/>
              <w:tabs>
                <w:tab w:val="left" w:pos="1080"/>
              </w:tabs>
              <w:spacing w:before="0" w:after="0"/>
              <w:rPr>
                <w:sz w:val="22"/>
                <w:szCs w:val="22"/>
              </w:rPr>
            </w:pPr>
            <w:r w:rsidRPr="005604C0">
              <w:rPr>
                <w:sz w:val="22"/>
                <w:szCs w:val="22"/>
              </w:rPr>
              <w:t>Media</w:t>
            </w:r>
            <w:r w:rsidR="00D60536">
              <w:rPr>
                <w:sz w:val="22"/>
                <w:szCs w:val="22"/>
              </w:rPr>
              <w:t>a</w:t>
            </w:r>
            <w:r w:rsidRPr="005604C0">
              <w:rPr>
                <w:sz w:val="22"/>
                <w:szCs w:val="22"/>
              </w:rPr>
              <w:t>n</w:t>
            </w:r>
            <w:r w:rsidR="00D60536">
              <w:rPr>
                <w:sz w:val="22"/>
                <w:szCs w:val="22"/>
              </w:rPr>
              <w:t>i</w:t>
            </w:r>
            <w:r w:rsidRPr="005604C0">
              <w:rPr>
                <w:sz w:val="22"/>
                <w:szCs w:val="22"/>
              </w:rPr>
              <w:t xml:space="preserve"> OS</w:t>
            </w:r>
            <w:r w:rsidR="00D60536">
              <w:rPr>
                <w:sz w:val="22"/>
                <w:szCs w:val="22"/>
              </w:rPr>
              <w:t>, kk</w:t>
            </w:r>
            <w:r w:rsidRPr="005604C0">
              <w:rPr>
                <w:sz w:val="22"/>
                <w:szCs w:val="22"/>
              </w:rPr>
              <w:t xml:space="preserve"> </w:t>
            </w:r>
            <w:r w:rsidR="00D60536">
              <w:rPr>
                <w:sz w:val="22"/>
              </w:rPr>
              <w:t>[95 %:n luottamusväli]</w:t>
            </w:r>
          </w:p>
        </w:tc>
        <w:tc>
          <w:tcPr>
            <w:tcW w:w="4161" w:type="dxa"/>
            <w:shd w:val="clear" w:color="auto" w:fill="auto"/>
          </w:tcPr>
          <w:p w14:paraId="2D83FD74" w14:textId="77777777" w:rsidR="0024562B" w:rsidRPr="00E65956" w:rsidRDefault="0024562B" w:rsidP="00ED1199">
            <w:pPr>
              <w:pStyle w:val="ListAlpha"/>
              <w:numPr>
                <w:ilvl w:val="0"/>
                <w:numId w:val="0"/>
              </w:numPr>
              <w:overflowPunct w:val="0"/>
              <w:autoSpaceDE w:val="0"/>
              <w:autoSpaceDN w:val="0"/>
              <w:adjustRightInd w:val="0"/>
              <w:spacing w:after="0"/>
              <w:jc w:val="center"/>
              <w:textAlignment w:val="baseline"/>
              <w:rPr>
                <w:sz w:val="22"/>
                <w:szCs w:val="22"/>
              </w:rPr>
            </w:pPr>
            <w:r w:rsidRPr="000F015C">
              <w:rPr>
                <w:sz w:val="22"/>
                <w:szCs w:val="22"/>
              </w:rPr>
              <w:t>6</w:t>
            </w:r>
            <w:r w:rsidR="00D60536">
              <w:rPr>
                <w:sz w:val="22"/>
                <w:szCs w:val="22"/>
              </w:rPr>
              <w:t>,</w:t>
            </w:r>
            <w:r w:rsidRPr="000F015C">
              <w:rPr>
                <w:sz w:val="22"/>
                <w:szCs w:val="22"/>
              </w:rPr>
              <w:t>4</w:t>
            </w:r>
          </w:p>
          <w:p w14:paraId="3B9F1073" w14:textId="77777777" w:rsidR="0024562B" w:rsidRPr="005604C0" w:rsidRDefault="0024562B" w:rsidP="0066373D">
            <w:pPr>
              <w:pStyle w:val="paragraph0"/>
              <w:tabs>
                <w:tab w:val="left" w:pos="1080"/>
              </w:tabs>
              <w:spacing w:before="0" w:after="0"/>
              <w:jc w:val="center"/>
              <w:rPr>
                <w:sz w:val="22"/>
                <w:szCs w:val="22"/>
              </w:rPr>
            </w:pPr>
            <w:r w:rsidRPr="00E65956">
              <w:rPr>
                <w:color w:val="auto"/>
                <w:sz w:val="22"/>
                <w:szCs w:val="22"/>
              </w:rPr>
              <w:t>[4</w:t>
            </w:r>
            <w:r w:rsidR="00D60536">
              <w:rPr>
                <w:color w:val="auto"/>
                <w:sz w:val="22"/>
                <w:szCs w:val="22"/>
              </w:rPr>
              <w:t>,</w:t>
            </w:r>
            <w:r w:rsidRPr="00E65956">
              <w:rPr>
                <w:color w:val="auto"/>
                <w:sz w:val="22"/>
                <w:szCs w:val="22"/>
              </w:rPr>
              <w:t>5</w:t>
            </w:r>
            <w:r w:rsidR="00D60536">
              <w:rPr>
                <w:sz w:val="22"/>
                <w:szCs w:val="22"/>
              </w:rPr>
              <w:t>−</w:t>
            </w:r>
            <w:r w:rsidRPr="005C6FD9">
              <w:rPr>
                <w:color w:val="auto"/>
                <w:sz w:val="22"/>
                <w:szCs w:val="22"/>
              </w:rPr>
              <w:t>7</w:t>
            </w:r>
            <w:r w:rsidR="00D60536">
              <w:rPr>
                <w:color w:val="auto"/>
                <w:sz w:val="22"/>
                <w:szCs w:val="22"/>
              </w:rPr>
              <w:t>,</w:t>
            </w:r>
            <w:r w:rsidRPr="005C6FD9">
              <w:rPr>
                <w:color w:val="auto"/>
                <w:sz w:val="22"/>
                <w:szCs w:val="22"/>
              </w:rPr>
              <w:t>9</w:t>
            </w:r>
            <w:r>
              <w:rPr>
                <w:color w:val="auto"/>
                <w:sz w:val="22"/>
                <w:szCs w:val="22"/>
              </w:rPr>
              <w:t>]</w:t>
            </w:r>
          </w:p>
        </w:tc>
      </w:tr>
      <w:tr w:rsidR="0024562B" w:rsidRPr="004914CD" w14:paraId="34209611" w14:textId="77777777" w:rsidTr="0085504A">
        <w:tc>
          <w:tcPr>
            <w:tcW w:w="9181" w:type="dxa"/>
            <w:gridSpan w:val="2"/>
            <w:tcBorders>
              <w:top w:val="single" w:sz="4" w:space="0" w:color="auto"/>
              <w:left w:val="nil"/>
              <w:bottom w:val="nil"/>
              <w:right w:val="nil"/>
            </w:tcBorders>
            <w:shd w:val="clear" w:color="auto" w:fill="auto"/>
          </w:tcPr>
          <w:tbl>
            <w:tblPr>
              <w:tblW w:w="917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694268" w:rsidRPr="00AA1313" w14:paraId="0C6034F3" w14:textId="77777777" w:rsidTr="004914CD">
              <w:tc>
                <w:tcPr>
                  <w:tcW w:w="9179" w:type="dxa"/>
                  <w:tcBorders>
                    <w:top w:val="single" w:sz="4" w:space="0" w:color="auto"/>
                    <w:left w:val="nil"/>
                    <w:bottom w:val="nil"/>
                    <w:right w:val="nil"/>
                  </w:tcBorders>
                  <w:shd w:val="clear" w:color="auto" w:fill="auto"/>
                </w:tcPr>
                <w:p w14:paraId="1AFD8EE9" w14:textId="77777777" w:rsidR="001C131C" w:rsidRPr="00386183" w:rsidRDefault="00694268" w:rsidP="00093FCC">
                  <w:pPr>
                    <w:pStyle w:val="paragraph0"/>
                    <w:tabs>
                      <w:tab w:val="left" w:pos="1080"/>
                    </w:tabs>
                    <w:spacing w:before="0" w:after="0"/>
                    <w:rPr>
                      <w:color w:val="auto"/>
                      <w:sz w:val="20"/>
                      <w:szCs w:val="20"/>
                    </w:rPr>
                  </w:pPr>
                  <w:r w:rsidRPr="00386183">
                    <w:rPr>
                      <w:color w:val="auto"/>
                      <w:sz w:val="20"/>
                      <w:szCs w:val="20"/>
                    </w:rPr>
                    <w:t>Lyhenteet: ALL = akuutti lymfaattinen leukemia, B-Neut = absoluuttinen neutrofiilimäärä, CR = täydellinen remissio, CRi = täydellinen remissio, osittainen hematologinen toipuminen, DoR = remission kesto, MRD = minimaalinen jäännöstauti, n = potilaiden lukumäärä, OS = kokonaiselinaika, PFS = taudin etenemisestä vapaa elinaika.</w:t>
                  </w:r>
                </w:p>
              </w:tc>
            </w:tr>
            <w:tr w:rsidR="00694268" w:rsidRPr="00AA1313" w14:paraId="4EFFE903" w14:textId="77777777" w:rsidTr="004914CD">
              <w:tc>
                <w:tcPr>
                  <w:tcW w:w="9179" w:type="dxa"/>
                  <w:tcBorders>
                    <w:top w:val="nil"/>
                    <w:left w:val="nil"/>
                    <w:bottom w:val="nil"/>
                    <w:right w:val="nil"/>
                  </w:tcBorders>
                  <w:shd w:val="clear" w:color="auto" w:fill="auto"/>
                </w:tcPr>
                <w:p w14:paraId="61DBF982" w14:textId="77777777" w:rsidR="00694268" w:rsidRPr="00386183" w:rsidRDefault="00694268" w:rsidP="00817C02">
                  <w:pPr>
                    <w:pStyle w:val="paragraph0"/>
                    <w:tabs>
                      <w:tab w:val="left" w:pos="252"/>
                    </w:tabs>
                    <w:spacing w:before="0" w:after="0"/>
                    <w:ind w:left="252" w:hanging="252"/>
                    <w:rPr>
                      <w:sz w:val="20"/>
                      <w:szCs w:val="20"/>
                    </w:rPr>
                  </w:pPr>
                  <w:r w:rsidRPr="00386183">
                    <w:rPr>
                      <w:color w:val="auto"/>
                      <w:sz w:val="20"/>
                      <w:szCs w:val="20"/>
                      <w:vertAlign w:val="superscript"/>
                    </w:rPr>
                    <w:t>a</w:t>
                  </w:r>
                  <w:r w:rsidR="00817C02" w:rsidRPr="00386183">
                    <w:rPr>
                      <w:color w:val="auto"/>
                      <w:sz w:val="20"/>
                      <w:szCs w:val="20"/>
                      <w:vertAlign w:val="superscript"/>
                    </w:rPr>
                    <w:t>, b, c, d, e, f</w:t>
                  </w:r>
                  <w:r w:rsidRPr="00386183">
                    <w:rPr>
                      <w:sz w:val="20"/>
                      <w:szCs w:val="20"/>
                    </w:rPr>
                    <w:tab/>
                  </w:r>
                  <w:r w:rsidR="00817C02" w:rsidRPr="00386183">
                    <w:rPr>
                      <w:sz w:val="20"/>
                      <w:szCs w:val="20"/>
                    </w:rPr>
                    <w:t xml:space="preserve">  Määritelmät, ks. taulukko 6 (paitsi tutkimuksessa 2 CR/CRi ei ollut</w:t>
                  </w:r>
                  <w:r w:rsidR="00817C02" w:rsidRPr="00386183">
                    <w:rPr>
                      <w:color w:val="auto"/>
                      <w:sz w:val="20"/>
                      <w:szCs w:val="20"/>
                    </w:rPr>
                    <w:t xml:space="preserve"> EAC:n arvioima).</w:t>
                  </w:r>
                  <w:r w:rsidR="00817C02" w:rsidRPr="00386183" w:rsidDel="00817C02">
                    <w:rPr>
                      <w:color w:val="auto"/>
                      <w:sz w:val="20"/>
                      <w:szCs w:val="20"/>
                    </w:rPr>
                    <w:t xml:space="preserve"> </w:t>
                  </w:r>
                </w:p>
              </w:tc>
            </w:tr>
          </w:tbl>
          <w:p w14:paraId="4A9AEA70" w14:textId="77777777" w:rsidR="0024562B" w:rsidRPr="00386183" w:rsidRDefault="0024562B" w:rsidP="00ED1199">
            <w:pPr>
              <w:pStyle w:val="paragraph0"/>
              <w:tabs>
                <w:tab w:val="left" w:pos="1080"/>
              </w:tabs>
              <w:spacing w:before="0" w:after="0"/>
              <w:rPr>
                <w:color w:val="auto"/>
                <w:sz w:val="20"/>
                <w:szCs w:val="20"/>
              </w:rPr>
            </w:pPr>
          </w:p>
        </w:tc>
      </w:tr>
    </w:tbl>
    <w:p w14:paraId="210D4849" w14:textId="77777777" w:rsidR="0085504A" w:rsidRDefault="0085504A" w:rsidP="009862FB">
      <w:pPr>
        <w:pStyle w:val="Paragraph"/>
        <w:spacing w:after="0"/>
        <w:rPr>
          <w:sz w:val="22"/>
          <w:szCs w:val="22"/>
        </w:rPr>
      </w:pPr>
    </w:p>
    <w:p w14:paraId="4E16731A" w14:textId="533E88A7" w:rsidR="00817C02" w:rsidRDefault="00817C02" w:rsidP="009862FB">
      <w:pPr>
        <w:pStyle w:val="Paragraph"/>
        <w:spacing w:after="0"/>
        <w:rPr>
          <w:rFonts w:eastAsia="Calibri"/>
          <w:color w:val="000000"/>
          <w:sz w:val="22"/>
          <w:szCs w:val="22"/>
        </w:rPr>
      </w:pPr>
      <w:r w:rsidRPr="00DB76EB">
        <w:rPr>
          <w:sz w:val="22"/>
          <w:szCs w:val="22"/>
        </w:rPr>
        <w:t>Tutkimuksen toisessa vaiheessa 8 potilasta 35:sta (22,9 %) jatkoi kantasolusiirtoon.</w:t>
      </w:r>
      <w:r w:rsidRPr="00817C02">
        <w:rPr>
          <w:sz w:val="22"/>
          <w:szCs w:val="22"/>
        </w:rPr>
        <w:t xml:space="preserve"> </w:t>
      </w:r>
    </w:p>
    <w:p w14:paraId="4E4A93B2" w14:textId="77777777" w:rsidR="00817C02" w:rsidRPr="00DD4464" w:rsidRDefault="00817C02" w:rsidP="009862FB">
      <w:pPr>
        <w:pStyle w:val="Paragraph"/>
        <w:spacing w:after="0"/>
        <w:rPr>
          <w:sz w:val="22"/>
          <w:szCs w:val="22"/>
          <w:u w:val="single"/>
        </w:rPr>
      </w:pPr>
    </w:p>
    <w:p w14:paraId="1E10F90B" w14:textId="77777777" w:rsidR="005C3EF6" w:rsidRPr="00C55517" w:rsidRDefault="005C3EF6" w:rsidP="004D12A1">
      <w:pPr>
        <w:pStyle w:val="paragraph0"/>
        <w:spacing w:before="0" w:after="0"/>
        <w:rPr>
          <w:sz w:val="22"/>
          <w:szCs w:val="22"/>
          <w:u w:val="single"/>
        </w:rPr>
      </w:pPr>
      <w:r>
        <w:rPr>
          <w:sz w:val="22"/>
          <w:u w:val="single"/>
        </w:rPr>
        <w:t>Pediatriset potilaat</w:t>
      </w:r>
    </w:p>
    <w:p w14:paraId="0C2EEB9F" w14:textId="77777777" w:rsidR="005822B4" w:rsidRDefault="005822B4" w:rsidP="009862FB">
      <w:pPr>
        <w:pStyle w:val="Paragraph"/>
        <w:spacing w:after="0"/>
        <w:rPr>
          <w:sz w:val="22"/>
          <w:szCs w:val="22"/>
        </w:rPr>
      </w:pPr>
    </w:p>
    <w:p w14:paraId="6F49E658" w14:textId="77777777" w:rsidR="004E20D6" w:rsidRDefault="004E20D6" w:rsidP="004E20D6">
      <w:pPr>
        <w:tabs>
          <w:tab w:val="left" w:pos="1080"/>
        </w:tabs>
        <w:rPr>
          <w:szCs w:val="22"/>
        </w:rPr>
      </w:pPr>
      <w:r>
        <w:rPr>
          <w:noProof/>
        </w:rPr>
        <w:t>ITCC-059</w:t>
      </w:r>
      <w:r w:rsidR="0054475C">
        <w:rPr>
          <w:noProof/>
        </w:rPr>
        <w:t xml:space="preserve">-tutkimus on toteutettu </w:t>
      </w:r>
      <w:r w:rsidR="002468D8">
        <w:rPr>
          <w:noProof/>
        </w:rPr>
        <w:t>hyväksytyn</w:t>
      </w:r>
      <w:r w:rsidR="0054475C">
        <w:rPr>
          <w:noProof/>
        </w:rPr>
        <w:t xml:space="preserve"> pediatrisen tutkimussuunnitelman mukaisesti</w:t>
      </w:r>
      <w:r w:rsidRPr="00C55517">
        <w:rPr>
          <w:szCs w:val="22"/>
        </w:rPr>
        <w:t xml:space="preserve"> (</w:t>
      </w:r>
      <w:r w:rsidR="0054475C">
        <w:rPr>
          <w:szCs w:val="22"/>
        </w:rPr>
        <w:t>ks. kohdasta </w:t>
      </w:r>
      <w:r w:rsidRPr="00C55517">
        <w:rPr>
          <w:szCs w:val="22"/>
        </w:rPr>
        <w:t xml:space="preserve">4.2 </w:t>
      </w:r>
      <w:r w:rsidR="007F4028">
        <w:rPr>
          <w:szCs w:val="22"/>
        </w:rPr>
        <w:t>tiedot käytöstä pediatrisilla potilailla</w:t>
      </w:r>
      <w:r w:rsidRPr="00C55517">
        <w:rPr>
          <w:szCs w:val="22"/>
        </w:rPr>
        <w:t>)</w:t>
      </w:r>
      <w:r>
        <w:rPr>
          <w:szCs w:val="22"/>
        </w:rPr>
        <w:t xml:space="preserve">. </w:t>
      </w:r>
    </w:p>
    <w:p w14:paraId="0116AAFE" w14:textId="77777777" w:rsidR="004E20D6" w:rsidRDefault="004E20D6" w:rsidP="004E20D6">
      <w:pPr>
        <w:tabs>
          <w:tab w:val="left" w:pos="1080"/>
        </w:tabs>
        <w:rPr>
          <w:szCs w:val="22"/>
        </w:rPr>
      </w:pPr>
    </w:p>
    <w:p w14:paraId="5DAA90D6" w14:textId="77777777" w:rsidR="004E20D6" w:rsidRPr="00425121" w:rsidRDefault="004E20D6" w:rsidP="004E20D6">
      <w:pPr>
        <w:tabs>
          <w:tab w:val="left" w:pos="1080"/>
        </w:tabs>
        <w:contextualSpacing/>
        <w:rPr>
          <w:noProof/>
          <w:szCs w:val="22"/>
        </w:rPr>
      </w:pPr>
      <w:r>
        <w:rPr>
          <w:noProof/>
          <w:szCs w:val="22"/>
        </w:rPr>
        <w:t>ITCC-059</w:t>
      </w:r>
      <w:r w:rsidR="0054475C">
        <w:rPr>
          <w:noProof/>
          <w:szCs w:val="22"/>
        </w:rPr>
        <w:t>-tutkimus</w:t>
      </w:r>
      <w:r>
        <w:rPr>
          <w:noProof/>
          <w:szCs w:val="22"/>
        </w:rPr>
        <w:t xml:space="preserve"> </w:t>
      </w:r>
      <w:r w:rsidR="0054475C">
        <w:rPr>
          <w:noProof/>
          <w:szCs w:val="22"/>
        </w:rPr>
        <w:t>oli vaiheen </w:t>
      </w:r>
      <w:r w:rsidRPr="00425121">
        <w:rPr>
          <w:noProof/>
          <w:szCs w:val="22"/>
        </w:rPr>
        <w:t xml:space="preserve">1/2 </w:t>
      </w:r>
      <w:r w:rsidR="0054475C">
        <w:rPr>
          <w:noProof/>
          <w:szCs w:val="22"/>
        </w:rPr>
        <w:t>yksihaarainen, avoin monikeskustutkimus, johon osallistui</w:t>
      </w:r>
      <w:r w:rsidRPr="00425121">
        <w:rPr>
          <w:noProof/>
          <w:szCs w:val="22"/>
        </w:rPr>
        <w:t xml:space="preserve"> 53</w:t>
      </w:r>
      <w:r w:rsidR="00341F4A">
        <w:rPr>
          <w:noProof/>
          <w:szCs w:val="22"/>
        </w:rPr>
        <w:t> iältään</w:t>
      </w:r>
      <w:r w:rsidR="00341F4A" w:rsidRPr="00425121">
        <w:rPr>
          <w:noProof/>
          <w:szCs w:val="22"/>
        </w:rPr>
        <w:t xml:space="preserve"> ≥</w:t>
      </w:r>
      <w:r w:rsidR="00341F4A">
        <w:rPr>
          <w:noProof/>
          <w:szCs w:val="22"/>
        </w:rPr>
        <w:t> </w:t>
      </w:r>
      <w:r w:rsidR="00341F4A" w:rsidRPr="00425121">
        <w:rPr>
          <w:noProof/>
          <w:szCs w:val="22"/>
        </w:rPr>
        <w:t>1</w:t>
      </w:r>
      <w:r w:rsidR="00341F4A">
        <w:rPr>
          <w:noProof/>
          <w:szCs w:val="22"/>
        </w:rPr>
        <w:t> – </w:t>
      </w:r>
      <w:r w:rsidR="00341F4A" w:rsidRPr="00425121">
        <w:rPr>
          <w:noProof/>
          <w:szCs w:val="22"/>
        </w:rPr>
        <w:t>&lt;</w:t>
      </w:r>
      <w:r w:rsidR="00341F4A">
        <w:rPr>
          <w:noProof/>
          <w:szCs w:val="22"/>
        </w:rPr>
        <w:t> </w:t>
      </w:r>
      <w:r w:rsidR="00341F4A" w:rsidRPr="00425121">
        <w:rPr>
          <w:noProof/>
          <w:szCs w:val="22"/>
        </w:rPr>
        <w:t>18</w:t>
      </w:r>
      <w:r w:rsidR="00341F4A">
        <w:rPr>
          <w:noProof/>
          <w:szCs w:val="22"/>
        </w:rPr>
        <w:t xml:space="preserve">-vuotiasta, </w:t>
      </w:r>
      <w:r w:rsidR="009B503D">
        <w:rPr>
          <w:noProof/>
          <w:szCs w:val="22"/>
        </w:rPr>
        <w:t xml:space="preserve">uusiutunutta tai hoitoon vastaamatonta </w:t>
      </w:r>
      <w:r w:rsidR="009B503D" w:rsidRPr="00425121">
        <w:rPr>
          <w:noProof/>
          <w:szCs w:val="22"/>
        </w:rPr>
        <w:t>CD22-positi</w:t>
      </w:r>
      <w:r w:rsidR="009B503D">
        <w:rPr>
          <w:noProof/>
          <w:szCs w:val="22"/>
        </w:rPr>
        <w:t>ivista</w:t>
      </w:r>
      <w:r w:rsidR="009B503D" w:rsidRPr="00425121">
        <w:rPr>
          <w:noProof/>
          <w:szCs w:val="22"/>
        </w:rPr>
        <w:t xml:space="preserve"> B</w:t>
      </w:r>
      <w:r w:rsidR="009B503D">
        <w:rPr>
          <w:noProof/>
          <w:szCs w:val="22"/>
        </w:rPr>
        <w:noBreakHyphen/>
        <w:t xml:space="preserve">solulinjan </w:t>
      </w:r>
      <w:r w:rsidR="009B503D" w:rsidRPr="00425121">
        <w:rPr>
          <w:noProof/>
          <w:szCs w:val="22"/>
        </w:rPr>
        <w:t>ALL</w:t>
      </w:r>
      <w:r w:rsidR="009B503D">
        <w:rPr>
          <w:noProof/>
          <w:szCs w:val="22"/>
        </w:rPr>
        <w:t>:aa sairastavaa</w:t>
      </w:r>
      <w:r w:rsidR="0054475C">
        <w:rPr>
          <w:noProof/>
          <w:szCs w:val="22"/>
        </w:rPr>
        <w:t xml:space="preserve"> pediatrista potilasta. Tutkimuksen ta</w:t>
      </w:r>
      <w:r w:rsidR="006D2C7F">
        <w:rPr>
          <w:noProof/>
          <w:szCs w:val="22"/>
        </w:rPr>
        <w:t>rkoituksena</w:t>
      </w:r>
      <w:r w:rsidR="0054475C">
        <w:rPr>
          <w:noProof/>
          <w:szCs w:val="22"/>
        </w:rPr>
        <w:t xml:space="preserve"> oli määrittää</w:t>
      </w:r>
      <w:r w:rsidRPr="00425121">
        <w:rPr>
          <w:noProof/>
          <w:szCs w:val="22"/>
        </w:rPr>
        <w:t xml:space="preserve"> </w:t>
      </w:r>
      <w:r w:rsidR="0054475C">
        <w:rPr>
          <w:noProof/>
          <w:szCs w:val="22"/>
        </w:rPr>
        <w:t>suositeltava vaiheen 2 annos</w:t>
      </w:r>
      <w:r w:rsidRPr="00425121">
        <w:rPr>
          <w:noProof/>
          <w:szCs w:val="22"/>
        </w:rPr>
        <w:t xml:space="preserve"> (</w:t>
      </w:r>
      <w:r w:rsidR="0054475C">
        <w:rPr>
          <w:noProof/>
          <w:szCs w:val="22"/>
        </w:rPr>
        <w:t>vaiheessa 1)</w:t>
      </w:r>
      <w:r w:rsidRPr="00425121">
        <w:rPr>
          <w:noProof/>
          <w:szCs w:val="22"/>
        </w:rPr>
        <w:t xml:space="preserve"> </w:t>
      </w:r>
      <w:r w:rsidR="0054475C">
        <w:rPr>
          <w:noProof/>
          <w:szCs w:val="22"/>
        </w:rPr>
        <w:t xml:space="preserve">ja sen jälkeen arvioida valitun </w:t>
      </w:r>
      <w:r w:rsidR="0054475C" w:rsidRPr="00425121">
        <w:rPr>
          <w:noProof/>
          <w:szCs w:val="22"/>
        </w:rPr>
        <w:t>BESPONSA</w:t>
      </w:r>
      <w:r w:rsidR="0054475C">
        <w:rPr>
          <w:noProof/>
          <w:szCs w:val="22"/>
        </w:rPr>
        <w:t>-annoksen tehoa, turvallisuutta ja siedettävyyttä käytett</w:t>
      </w:r>
      <w:r w:rsidR="00413C61">
        <w:rPr>
          <w:noProof/>
          <w:szCs w:val="22"/>
        </w:rPr>
        <w:t xml:space="preserve">äessä </w:t>
      </w:r>
      <w:r w:rsidR="00DB13BB">
        <w:rPr>
          <w:noProof/>
          <w:szCs w:val="22"/>
        </w:rPr>
        <w:t>valmistetta</w:t>
      </w:r>
      <w:r w:rsidR="00413C61">
        <w:rPr>
          <w:noProof/>
          <w:szCs w:val="22"/>
        </w:rPr>
        <w:t xml:space="preserve"> </w:t>
      </w:r>
      <w:r w:rsidR="003649C3" w:rsidRPr="003649C3">
        <w:rPr>
          <w:noProof/>
          <w:szCs w:val="22"/>
        </w:rPr>
        <w:t>monoterapiana</w:t>
      </w:r>
      <w:r w:rsidRPr="00425121">
        <w:rPr>
          <w:noProof/>
          <w:szCs w:val="22"/>
        </w:rPr>
        <w:t xml:space="preserve"> (</w:t>
      </w:r>
      <w:r w:rsidR="0054475C">
        <w:rPr>
          <w:noProof/>
          <w:szCs w:val="22"/>
        </w:rPr>
        <w:t>vaiheessa </w:t>
      </w:r>
      <w:r w:rsidRPr="00425121">
        <w:rPr>
          <w:noProof/>
          <w:szCs w:val="22"/>
        </w:rPr>
        <w:t xml:space="preserve">2). </w:t>
      </w:r>
      <w:r w:rsidR="002C1004">
        <w:rPr>
          <w:noProof/>
          <w:szCs w:val="22"/>
        </w:rPr>
        <w:t xml:space="preserve">Tutkimuksessa arvioitiin myös </w:t>
      </w:r>
      <w:r w:rsidR="003649C3" w:rsidRPr="003649C3">
        <w:rPr>
          <w:noProof/>
          <w:szCs w:val="22"/>
        </w:rPr>
        <w:t>monoterapiana</w:t>
      </w:r>
      <w:r w:rsidR="00457943">
        <w:rPr>
          <w:noProof/>
          <w:szCs w:val="22"/>
        </w:rPr>
        <w:t xml:space="preserve"> käytetyn </w:t>
      </w:r>
      <w:r w:rsidR="002C1004" w:rsidRPr="00425121">
        <w:rPr>
          <w:noProof/>
          <w:szCs w:val="22"/>
        </w:rPr>
        <w:t>BESPONSA</w:t>
      </w:r>
      <w:r w:rsidR="002C1004">
        <w:rPr>
          <w:noProof/>
          <w:szCs w:val="22"/>
        </w:rPr>
        <w:t>-valmisteen farmakokinetiikkaa ja farmakodynamiikkaa</w:t>
      </w:r>
      <w:r w:rsidRPr="00425121">
        <w:rPr>
          <w:noProof/>
          <w:szCs w:val="22"/>
        </w:rPr>
        <w:t xml:space="preserve"> (</w:t>
      </w:r>
      <w:r w:rsidR="002C1004">
        <w:rPr>
          <w:noProof/>
          <w:szCs w:val="22"/>
        </w:rPr>
        <w:t>ks. kohta </w:t>
      </w:r>
      <w:r>
        <w:rPr>
          <w:noProof/>
          <w:szCs w:val="22"/>
        </w:rPr>
        <w:t>5</w:t>
      </w:r>
      <w:r w:rsidRPr="00425121">
        <w:rPr>
          <w:noProof/>
          <w:szCs w:val="22"/>
        </w:rPr>
        <w:t>.2).</w:t>
      </w:r>
    </w:p>
    <w:p w14:paraId="73835548" w14:textId="77777777" w:rsidR="004E20D6" w:rsidRPr="00425121" w:rsidRDefault="004E20D6" w:rsidP="004E20D6">
      <w:pPr>
        <w:tabs>
          <w:tab w:val="left" w:pos="1080"/>
        </w:tabs>
        <w:contextualSpacing/>
        <w:rPr>
          <w:noProof/>
          <w:szCs w:val="22"/>
        </w:rPr>
      </w:pPr>
    </w:p>
    <w:p w14:paraId="106B93E9" w14:textId="77777777" w:rsidR="004E20D6" w:rsidRPr="00425121" w:rsidRDefault="0082549C" w:rsidP="004E20D6">
      <w:pPr>
        <w:tabs>
          <w:tab w:val="left" w:pos="1080"/>
        </w:tabs>
        <w:contextualSpacing/>
        <w:rPr>
          <w:noProof/>
          <w:szCs w:val="22"/>
        </w:rPr>
      </w:pPr>
      <w:r>
        <w:rPr>
          <w:noProof/>
          <w:szCs w:val="22"/>
        </w:rPr>
        <w:t>Vaiheen </w:t>
      </w:r>
      <w:r w:rsidR="004E20D6" w:rsidRPr="00425121">
        <w:rPr>
          <w:noProof/>
          <w:szCs w:val="22"/>
        </w:rPr>
        <w:t xml:space="preserve">1 </w:t>
      </w:r>
      <w:r w:rsidR="0078345F">
        <w:rPr>
          <w:szCs w:val="22"/>
        </w:rPr>
        <w:t>kohortissa</w:t>
      </w:r>
      <w:r w:rsidR="004E20D6" w:rsidRPr="00425121">
        <w:rPr>
          <w:noProof/>
          <w:szCs w:val="22"/>
        </w:rPr>
        <w:t xml:space="preserve"> (</w:t>
      </w:r>
      <w:r w:rsidR="00B4035C">
        <w:rPr>
          <w:noProof/>
          <w:szCs w:val="22"/>
        </w:rPr>
        <w:t>n</w:t>
      </w:r>
      <w:r>
        <w:rPr>
          <w:noProof/>
          <w:szCs w:val="22"/>
        </w:rPr>
        <w:t> </w:t>
      </w:r>
      <w:r w:rsidR="004E20D6" w:rsidRPr="00425121">
        <w:rPr>
          <w:noProof/>
          <w:szCs w:val="22"/>
        </w:rPr>
        <w:t>=</w:t>
      </w:r>
      <w:r>
        <w:rPr>
          <w:noProof/>
          <w:szCs w:val="22"/>
        </w:rPr>
        <w:t> </w:t>
      </w:r>
      <w:r w:rsidR="004E20D6" w:rsidRPr="00425121">
        <w:rPr>
          <w:noProof/>
          <w:szCs w:val="22"/>
        </w:rPr>
        <w:t>25)</w:t>
      </w:r>
      <w:r>
        <w:rPr>
          <w:noProof/>
          <w:szCs w:val="22"/>
        </w:rPr>
        <w:t xml:space="preserve"> tutkittiin kahta annostasoa</w:t>
      </w:r>
      <w:r w:rsidR="004E20D6">
        <w:rPr>
          <w:noProof/>
          <w:szCs w:val="22"/>
        </w:rPr>
        <w:t xml:space="preserve"> (</w:t>
      </w:r>
      <w:r>
        <w:rPr>
          <w:noProof/>
          <w:szCs w:val="22"/>
        </w:rPr>
        <w:t xml:space="preserve">aloitusannosta </w:t>
      </w:r>
      <w:r w:rsidR="004E20D6" w:rsidRPr="00425121">
        <w:rPr>
          <w:noProof/>
          <w:szCs w:val="22"/>
        </w:rPr>
        <w:t>1</w:t>
      </w:r>
      <w:r w:rsidR="006F4048">
        <w:rPr>
          <w:noProof/>
          <w:szCs w:val="22"/>
        </w:rPr>
        <w:t>,</w:t>
      </w:r>
      <w:r w:rsidR="004E20D6" w:rsidRPr="00425121">
        <w:rPr>
          <w:noProof/>
          <w:szCs w:val="22"/>
        </w:rPr>
        <w:t>4</w:t>
      </w:r>
      <w:r w:rsidR="006F4048">
        <w:rPr>
          <w:noProof/>
          <w:szCs w:val="22"/>
        </w:rPr>
        <w:t> </w:t>
      </w:r>
      <w:r w:rsidR="004E20D6" w:rsidRPr="00425121">
        <w:rPr>
          <w:noProof/>
          <w:szCs w:val="22"/>
        </w:rPr>
        <w:t>mg/</w:t>
      </w:r>
      <w:r w:rsidR="004E20D6" w:rsidRPr="00C711E2">
        <w:rPr>
          <w:noProof/>
          <w:szCs w:val="22"/>
        </w:rPr>
        <w:t>m</w:t>
      </w:r>
      <w:r w:rsidR="004E20D6" w:rsidRPr="00C711E2">
        <w:rPr>
          <w:noProof/>
          <w:szCs w:val="22"/>
          <w:vertAlign w:val="superscript"/>
        </w:rPr>
        <w:t>2</w:t>
      </w:r>
      <w:r w:rsidR="0086199B">
        <w:rPr>
          <w:noProof/>
          <w:szCs w:val="22"/>
        </w:rPr>
        <w:t xml:space="preserve">/sykli </w:t>
      </w:r>
      <w:r>
        <w:rPr>
          <w:noProof/>
          <w:szCs w:val="22"/>
        </w:rPr>
        <w:t>ja aloitusannosta</w:t>
      </w:r>
      <w:r w:rsidR="004E20D6">
        <w:rPr>
          <w:noProof/>
          <w:szCs w:val="22"/>
        </w:rPr>
        <w:t xml:space="preserve"> </w:t>
      </w:r>
      <w:r w:rsidR="004E20D6" w:rsidRPr="00425121">
        <w:rPr>
          <w:noProof/>
          <w:szCs w:val="22"/>
        </w:rPr>
        <w:t>1</w:t>
      </w:r>
      <w:r w:rsidR="006F4048">
        <w:rPr>
          <w:noProof/>
          <w:szCs w:val="22"/>
        </w:rPr>
        <w:t>,</w:t>
      </w:r>
      <w:r w:rsidR="004E20D6" w:rsidRPr="00425121">
        <w:rPr>
          <w:noProof/>
          <w:szCs w:val="22"/>
        </w:rPr>
        <w:t>8</w:t>
      </w:r>
      <w:r w:rsidR="006F4048">
        <w:rPr>
          <w:noProof/>
          <w:szCs w:val="22"/>
        </w:rPr>
        <w:t> </w:t>
      </w:r>
      <w:r w:rsidR="004E20D6" w:rsidRPr="00425121">
        <w:rPr>
          <w:noProof/>
          <w:szCs w:val="22"/>
        </w:rPr>
        <w:t>mg/m</w:t>
      </w:r>
      <w:r w:rsidR="004E20D6" w:rsidRPr="00425121">
        <w:rPr>
          <w:noProof/>
          <w:szCs w:val="22"/>
          <w:vertAlign w:val="superscript"/>
        </w:rPr>
        <w:t>2</w:t>
      </w:r>
      <w:r w:rsidR="0086199B">
        <w:rPr>
          <w:noProof/>
          <w:szCs w:val="22"/>
        </w:rPr>
        <w:t>/</w:t>
      </w:r>
      <w:r>
        <w:rPr>
          <w:noProof/>
          <w:szCs w:val="22"/>
        </w:rPr>
        <w:t>sykli</w:t>
      </w:r>
      <w:r w:rsidR="004E20D6">
        <w:rPr>
          <w:noProof/>
          <w:szCs w:val="22"/>
        </w:rPr>
        <w:t>)</w:t>
      </w:r>
      <w:r w:rsidR="004E20D6" w:rsidRPr="00425121">
        <w:rPr>
          <w:noProof/>
          <w:szCs w:val="22"/>
        </w:rPr>
        <w:t xml:space="preserve">. </w:t>
      </w:r>
      <w:r w:rsidR="006F4048">
        <w:rPr>
          <w:noProof/>
          <w:szCs w:val="22"/>
        </w:rPr>
        <w:t>Vaiheen </w:t>
      </w:r>
      <w:r w:rsidR="004E20D6" w:rsidRPr="00425121">
        <w:rPr>
          <w:noProof/>
          <w:szCs w:val="22"/>
        </w:rPr>
        <w:t xml:space="preserve">2 </w:t>
      </w:r>
      <w:r w:rsidR="0078345F">
        <w:rPr>
          <w:szCs w:val="22"/>
        </w:rPr>
        <w:t>kohortin</w:t>
      </w:r>
      <w:r w:rsidR="004E20D6" w:rsidRPr="00425121">
        <w:rPr>
          <w:noProof/>
          <w:szCs w:val="22"/>
        </w:rPr>
        <w:t xml:space="preserve"> (</w:t>
      </w:r>
      <w:r w:rsidR="0086199B">
        <w:rPr>
          <w:noProof/>
          <w:szCs w:val="22"/>
        </w:rPr>
        <w:t>n</w:t>
      </w:r>
      <w:r w:rsidR="006F4048">
        <w:rPr>
          <w:noProof/>
          <w:szCs w:val="22"/>
        </w:rPr>
        <w:t> </w:t>
      </w:r>
      <w:r w:rsidR="004E20D6" w:rsidRPr="00425121">
        <w:rPr>
          <w:noProof/>
          <w:szCs w:val="22"/>
        </w:rPr>
        <w:t>=</w:t>
      </w:r>
      <w:r w:rsidR="006F4048">
        <w:rPr>
          <w:noProof/>
          <w:szCs w:val="22"/>
        </w:rPr>
        <w:t> </w:t>
      </w:r>
      <w:r w:rsidR="004E20D6" w:rsidRPr="00425121">
        <w:rPr>
          <w:noProof/>
          <w:szCs w:val="22"/>
        </w:rPr>
        <w:t xml:space="preserve">28) </w:t>
      </w:r>
      <w:r w:rsidR="006F4048">
        <w:rPr>
          <w:noProof/>
          <w:szCs w:val="22"/>
        </w:rPr>
        <w:t>potilaita hoidettiin aloitusannoksella</w:t>
      </w:r>
      <w:r w:rsidR="004E20D6">
        <w:rPr>
          <w:noProof/>
          <w:szCs w:val="22"/>
        </w:rPr>
        <w:t xml:space="preserve"> </w:t>
      </w:r>
      <w:r w:rsidR="004E20D6" w:rsidRPr="00425121">
        <w:rPr>
          <w:noProof/>
          <w:szCs w:val="22"/>
        </w:rPr>
        <w:t>1</w:t>
      </w:r>
      <w:r w:rsidR="006F4048">
        <w:rPr>
          <w:noProof/>
          <w:szCs w:val="22"/>
        </w:rPr>
        <w:t>,</w:t>
      </w:r>
      <w:r w:rsidR="004E20D6" w:rsidRPr="00425121">
        <w:rPr>
          <w:noProof/>
          <w:szCs w:val="22"/>
        </w:rPr>
        <w:t>8</w:t>
      </w:r>
      <w:r w:rsidR="006F4048">
        <w:rPr>
          <w:noProof/>
          <w:szCs w:val="22"/>
        </w:rPr>
        <w:t> </w:t>
      </w:r>
      <w:r w:rsidR="004E20D6" w:rsidRPr="00425121">
        <w:rPr>
          <w:noProof/>
          <w:szCs w:val="22"/>
        </w:rPr>
        <w:t>mg/m</w:t>
      </w:r>
      <w:r w:rsidR="004E20D6" w:rsidRPr="00425121">
        <w:rPr>
          <w:noProof/>
          <w:szCs w:val="22"/>
          <w:vertAlign w:val="superscript"/>
        </w:rPr>
        <w:t>2</w:t>
      </w:r>
      <w:r w:rsidR="0086199B">
        <w:rPr>
          <w:noProof/>
          <w:szCs w:val="22"/>
        </w:rPr>
        <w:t>/</w:t>
      </w:r>
      <w:r w:rsidR="006F4048">
        <w:rPr>
          <w:noProof/>
          <w:szCs w:val="22"/>
        </w:rPr>
        <w:t>sykli</w:t>
      </w:r>
      <w:r w:rsidR="004E20D6" w:rsidRPr="00425121">
        <w:rPr>
          <w:noProof/>
          <w:szCs w:val="22"/>
        </w:rPr>
        <w:t xml:space="preserve"> </w:t>
      </w:r>
      <w:r w:rsidR="004E20D6">
        <w:rPr>
          <w:noProof/>
          <w:szCs w:val="22"/>
        </w:rPr>
        <w:t>(0</w:t>
      </w:r>
      <w:r w:rsidR="006F4048">
        <w:rPr>
          <w:noProof/>
          <w:szCs w:val="22"/>
        </w:rPr>
        <w:t>,</w:t>
      </w:r>
      <w:r w:rsidR="004E20D6">
        <w:rPr>
          <w:noProof/>
          <w:szCs w:val="22"/>
        </w:rPr>
        <w:t>8</w:t>
      </w:r>
      <w:r w:rsidR="006F4048">
        <w:rPr>
          <w:noProof/>
          <w:szCs w:val="22"/>
        </w:rPr>
        <w:t> </w:t>
      </w:r>
      <w:r w:rsidR="004E20D6" w:rsidRPr="00425121">
        <w:rPr>
          <w:noProof/>
          <w:szCs w:val="22"/>
        </w:rPr>
        <w:t>mg/m</w:t>
      </w:r>
      <w:r w:rsidR="004E20D6" w:rsidRPr="00425121">
        <w:rPr>
          <w:noProof/>
          <w:szCs w:val="22"/>
          <w:vertAlign w:val="superscript"/>
        </w:rPr>
        <w:t>2</w:t>
      </w:r>
      <w:r w:rsidR="004E20D6">
        <w:rPr>
          <w:noProof/>
          <w:szCs w:val="22"/>
        </w:rPr>
        <w:t xml:space="preserve"> </w:t>
      </w:r>
      <w:r w:rsidR="00045002">
        <w:rPr>
          <w:noProof/>
          <w:szCs w:val="22"/>
        </w:rPr>
        <w:t xml:space="preserve">päivänä 1 ja </w:t>
      </w:r>
      <w:r w:rsidR="004E20D6">
        <w:rPr>
          <w:noProof/>
          <w:szCs w:val="22"/>
        </w:rPr>
        <w:t>0</w:t>
      </w:r>
      <w:r w:rsidR="006F4048">
        <w:rPr>
          <w:noProof/>
          <w:szCs w:val="22"/>
        </w:rPr>
        <w:t>,</w:t>
      </w:r>
      <w:r w:rsidR="004E20D6">
        <w:rPr>
          <w:noProof/>
          <w:szCs w:val="22"/>
        </w:rPr>
        <w:t>5</w:t>
      </w:r>
      <w:r w:rsidR="006F4048">
        <w:rPr>
          <w:noProof/>
          <w:szCs w:val="22"/>
        </w:rPr>
        <w:t> </w:t>
      </w:r>
      <w:r w:rsidR="004E20D6" w:rsidRPr="00425121">
        <w:rPr>
          <w:noProof/>
          <w:szCs w:val="22"/>
        </w:rPr>
        <w:t>mg/m</w:t>
      </w:r>
      <w:r w:rsidR="004E20D6" w:rsidRPr="00425121">
        <w:rPr>
          <w:noProof/>
          <w:szCs w:val="22"/>
          <w:vertAlign w:val="superscript"/>
        </w:rPr>
        <w:t>2</w:t>
      </w:r>
      <w:r w:rsidR="004E20D6">
        <w:rPr>
          <w:noProof/>
          <w:szCs w:val="22"/>
        </w:rPr>
        <w:t xml:space="preserve"> </w:t>
      </w:r>
      <w:r w:rsidR="00045002">
        <w:rPr>
          <w:noProof/>
          <w:szCs w:val="22"/>
        </w:rPr>
        <w:t>päivinä </w:t>
      </w:r>
      <w:r w:rsidR="004E20D6">
        <w:rPr>
          <w:noProof/>
          <w:szCs w:val="22"/>
        </w:rPr>
        <w:t xml:space="preserve">8 </w:t>
      </w:r>
      <w:r w:rsidR="00045002">
        <w:rPr>
          <w:noProof/>
          <w:szCs w:val="22"/>
        </w:rPr>
        <w:t>ja</w:t>
      </w:r>
      <w:r w:rsidR="004E20D6">
        <w:rPr>
          <w:noProof/>
          <w:szCs w:val="22"/>
        </w:rPr>
        <w:t xml:space="preserve"> 15)</w:t>
      </w:r>
      <w:r w:rsidR="00045002">
        <w:rPr>
          <w:noProof/>
          <w:szCs w:val="22"/>
        </w:rPr>
        <w:t>, minkä jälkeen annosta pienennettiin</w:t>
      </w:r>
      <w:r w:rsidR="004E20D6">
        <w:rPr>
          <w:noProof/>
          <w:szCs w:val="22"/>
        </w:rPr>
        <w:t xml:space="preserve"> 1</w:t>
      </w:r>
      <w:r w:rsidR="00045002">
        <w:rPr>
          <w:noProof/>
          <w:szCs w:val="22"/>
        </w:rPr>
        <w:t>,</w:t>
      </w:r>
      <w:r w:rsidR="004E20D6">
        <w:rPr>
          <w:noProof/>
          <w:szCs w:val="22"/>
        </w:rPr>
        <w:t>5</w:t>
      </w:r>
      <w:r w:rsidR="00045002">
        <w:rPr>
          <w:noProof/>
          <w:szCs w:val="22"/>
        </w:rPr>
        <w:t> </w:t>
      </w:r>
      <w:r w:rsidR="004E20D6">
        <w:rPr>
          <w:noProof/>
          <w:szCs w:val="22"/>
        </w:rPr>
        <w:t>mg</w:t>
      </w:r>
      <w:r w:rsidR="00045002">
        <w:rPr>
          <w:noProof/>
          <w:szCs w:val="22"/>
        </w:rPr>
        <w:t>:aan</w:t>
      </w:r>
      <w:r w:rsidR="004E20D6">
        <w:rPr>
          <w:noProof/>
          <w:szCs w:val="22"/>
        </w:rPr>
        <w:t>/m</w:t>
      </w:r>
      <w:r w:rsidR="004E20D6">
        <w:rPr>
          <w:noProof/>
          <w:szCs w:val="22"/>
          <w:vertAlign w:val="superscript"/>
        </w:rPr>
        <w:t>2</w:t>
      </w:r>
      <w:r w:rsidR="0086199B">
        <w:rPr>
          <w:noProof/>
          <w:szCs w:val="22"/>
        </w:rPr>
        <w:t>/</w:t>
      </w:r>
      <w:r w:rsidR="00045002">
        <w:rPr>
          <w:noProof/>
          <w:szCs w:val="22"/>
        </w:rPr>
        <w:t>sykli potilailla, jo</w:t>
      </w:r>
      <w:r w:rsidR="009A299E">
        <w:rPr>
          <w:noProof/>
          <w:szCs w:val="22"/>
        </w:rPr>
        <w:t>iden tauti oli remissiossa</w:t>
      </w:r>
      <w:r w:rsidR="004E20D6" w:rsidRPr="00425121">
        <w:rPr>
          <w:noProof/>
          <w:szCs w:val="22"/>
        </w:rPr>
        <w:t xml:space="preserve">. </w:t>
      </w:r>
      <w:r w:rsidR="00045002">
        <w:rPr>
          <w:noProof/>
          <w:szCs w:val="22"/>
        </w:rPr>
        <w:t xml:space="preserve">Kummassakin </w:t>
      </w:r>
      <w:r w:rsidR="0078345F">
        <w:rPr>
          <w:noProof/>
          <w:szCs w:val="22"/>
        </w:rPr>
        <w:t>kohortissa</w:t>
      </w:r>
      <w:r w:rsidR="00045002">
        <w:rPr>
          <w:noProof/>
          <w:szCs w:val="22"/>
        </w:rPr>
        <w:t xml:space="preserve"> </w:t>
      </w:r>
      <w:r w:rsidR="00045002">
        <w:rPr>
          <w:noProof/>
          <w:szCs w:val="22"/>
        </w:rPr>
        <w:lastRenderedPageBreak/>
        <w:t>potilaiden</w:t>
      </w:r>
      <w:r w:rsidR="000F0E07">
        <w:rPr>
          <w:noProof/>
          <w:szCs w:val="22"/>
        </w:rPr>
        <w:t xml:space="preserve"> saamien</w:t>
      </w:r>
      <w:r w:rsidR="00045002">
        <w:rPr>
          <w:noProof/>
          <w:szCs w:val="22"/>
        </w:rPr>
        <w:t xml:space="preserve"> hoitosyklien mediaani oli 2</w:t>
      </w:r>
      <w:r w:rsidR="004E20D6">
        <w:rPr>
          <w:noProof/>
          <w:szCs w:val="22"/>
        </w:rPr>
        <w:t xml:space="preserve"> (</w:t>
      </w:r>
      <w:r w:rsidR="00045002">
        <w:rPr>
          <w:noProof/>
          <w:szCs w:val="22"/>
        </w:rPr>
        <w:t>vaihteluväli</w:t>
      </w:r>
      <w:r w:rsidR="004E20D6">
        <w:rPr>
          <w:noProof/>
          <w:szCs w:val="22"/>
        </w:rPr>
        <w:t>: 1</w:t>
      </w:r>
      <w:r w:rsidR="00045002">
        <w:rPr>
          <w:noProof/>
          <w:szCs w:val="22"/>
        </w:rPr>
        <w:t>–</w:t>
      </w:r>
      <w:r w:rsidR="004E20D6">
        <w:rPr>
          <w:noProof/>
          <w:szCs w:val="22"/>
        </w:rPr>
        <w:t>4</w:t>
      </w:r>
      <w:r w:rsidR="00045002">
        <w:rPr>
          <w:noProof/>
          <w:szCs w:val="22"/>
        </w:rPr>
        <w:t> sykliä</w:t>
      </w:r>
      <w:r w:rsidR="004E20D6">
        <w:rPr>
          <w:noProof/>
          <w:szCs w:val="22"/>
        </w:rPr>
        <w:t>).</w:t>
      </w:r>
      <w:r w:rsidR="004E20D6" w:rsidRPr="00425121">
        <w:rPr>
          <w:noProof/>
          <w:szCs w:val="22"/>
        </w:rPr>
        <w:t xml:space="preserve"> </w:t>
      </w:r>
      <w:r w:rsidR="00045002">
        <w:rPr>
          <w:noProof/>
          <w:szCs w:val="22"/>
        </w:rPr>
        <w:t xml:space="preserve">Vaiheen 1 </w:t>
      </w:r>
      <w:r w:rsidR="004E1FD9">
        <w:rPr>
          <w:szCs w:val="22"/>
        </w:rPr>
        <w:t>kohortissa</w:t>
      </w:r>
      <w:r w:rsidR="00045002">
        <w:rPr>
          <w:noProof/>
          <w:szCs w:val="22"/>
        </w:rPr>
        <w:t xml:space="preserve"> mediaani</w:t>
      </w:r>
      <w:r w:rsidR="0086199B">
        <w:rPr>
          <w:noProof/>
          <w:szCs w:val="22"/>
        </w:rPr>
        <w:t>-ikä</w:t>
      </w:r>
      <w:r w:rsidR="00045002">
        <w:rPr>
          <w:noProof/>
          <w:szCs w:val="22"/>
        </w:rPr>
        <w:t xml:space="preserve"> oli</w:t>
      </w:r>
      <w:r w:rsidR="004E20D6" w:rsidRPr="00425121">
        <w:rPr>
          <w:noProof/>
          <w:szCs w:val="22"/>
        </w:rPr>
        <w:t xml:space="preserve"> 11</w:t>
      </w:r>
      <w:r w:rsidR="004E20D6">
        <w:rPr>
          <w:noProof/>
          <w:szCs w:val="22"/>
        </w:rPr>
        <w:t> </w:t>
      </w:r>
      <w:r w:rsidR="00045002">
        <w:rPr>
          <w:noProof/>
          <w:szCs w:val="22"/>
        </w:rPr>
        <w:t>vuotta</w:t>
      </w:r>
      <w:r w:rsidR="004E20D6" w:rsidRPr="00425121">
        <w:rPr>
          <w:noProof/>
          <w:szCs w:val="22"/>
        </w:rPr>
        <w:t xml:space="preserve"> (</w:t>
      </w:r>
      <w:r w:rsidR="00045002">
        <w:rPr>
          <w:noProof/>
          <w:szCs w:val="22"/>
        </w:rPr>
        <w:t>vaihteluväli</w:t>
      </w:r>
      <w:r w:rsidR="004E20D6" w:rsidRPr="00425121">
        <w:rPr>
          <w:noProof/>
          <w:szCs w:val="22"/>
        </w:rPr>
        <w:t>: 1</w:t>
      </w:r>
      <w:r w:rsidR="00045002">
        <w:rPr>
          <w:noProof/>
          <w:szCs w:val="22"/>
        </w:rPr>
        <w:t>–</w:t>
      </w:r>
      <w:r w:rsidR="004E20D6" w:rsidRPr="00425121">
        <w:rPr>
          <w:noProof/>
          <w:szCs w:val="22"/>
        </w:rPr>
        <w:t>16</w:t>
      </w:r>
      <w:r w:rsidR="00045002">
        <w:rPr>
          <w:noProof/>
          <w:szCs w:val="22"/>
        </w:rPr>
        <w:t> vuotta</w:t>
      </w:r>
      <w:r w:rsidR="004E20D6" w:rsidRPr="00425121">
        <w:rPr>
          <w:noProof/>
          <w:szCs w:val="22"/>
        </w:rPr>
        <w:t xml:space="preserve">) </w:t>
      </w:r>
      <w:r w:rsidR="00045002">
        <w:rPr>
          <w:noProof/>
          <w:szCs w:val="22"/>
        </w:rPr>
        <w:t>ja</w:t>
      </w:r>
      <w:r w:rsidR="004E20D6" w:rsidRPr="00425121">
        <w:rPr>
          <w:noProof/>
          <w:szCs w:val="22"/>
        </w:rPr>
        <w:t xml:space="preserve"> 52</w:t>
      </w:r>
      <w:r w:rsidR="00045002">
        <w:rPr>
          <w:noProof/>
          <w:szCs w:val="22"/>
        </w:rPr>
        <w:t> </w:t>
      </w:r>
      <w:r w:rsidR="004E20D6" w:rsidRPr="00425121">
        <w:rPr>
          <w:noProof/>
          <w:szCs w:val="22"/>
        </w:rPr>
        <w:t>%</w:t>
      </w:r>
      <w:r w:rsidR="00045002">
        <w:rPr>
          <w:noProof/>
          <w:szCs w:val="22"/>
        </w:rPr>
        <w:t>:lla potilaista oli vähintään kaksi kertaa uusiutunut B</w:t>
      </w:r>
      <w:r w:rsidR="00045002">
        <w:rPr>
          <w:noProof/>
          <w:szCs w:val="22"/>
        </w:rPr>
        <w:noBreakHyphen/>
        <w:t>solulinjan</w:t>
      </w:r>
      <w:r w:rsidR="004E20D6">
        <w:rPr>
          <w:noProof/>
          <w:szCs w:val="22"/>
        </w:rPr>
        <w:t xml:space="preserve"> </w:t>
      </w:r>
      <w:r w:rsidR="004E20D6" w:rsidRPr="00425121">
        <w:rPr>
          <w:noProof/>
          <w:szCs w:val="22"/>
        </w:rPr>
        <w:t xml:space="preserve">ALL. </w:t>
      </w:r>
      <w:r w:rsidR="00045002">
        <w:rPr>
          <w:noProof/>
          <w:szCs w:val="22"/>
        </w:rPr>
        <w:t xml:space="preserve">Vaiheen 2 </w:t>
      </w:r>
      <w:r w:rsidR="004E1FD9">
        <w:rPr>
          <w:szCs w:val="22"/>
        </w:rPr>
        <w:t>kohortissa</w:t>
      </w:r>
      <w:r w:rsidR="00045002">
        <w:rPr>
          <w:noProof/>
          <w:szCs w:val="22"/>
        </w:rPr>
        <w:t xml:space="preserve"> mediaani</w:t>
      </w:r>
      <w:r w:rsidR="0086199B">
        <w:rPr>
          <w:noProof/>
          <w:szCs w:val="22"/>
        </w:rPr>
        <w:t>-ikä</w:t>
      </w:r>
      <w:r w:rsidR="00045002">
        <w:rPr>
          <w:noProof/>
          <w:szCs w:val="22"/>
        </w:rPr>
        <w:t xml:space="preserve"> oli</w:t>
      </w:r>
      <w:r w:rsidR="004E20D6" w:rsidRPr="00425121">
        <w:rPr>
          <w:noProof/>
          <w:szCs w:val="22"/>
        </w:rPr>
        <w:t xml:space="preserve"> 7</w:t>
      </w:r>
      <w:r w:rsidR="00045002">
        <w:rPr>
          <w:noProof/>
          <w:szCs w:val="22"/>
        </w:rPr>
        <w:t>,</w:t>
      </w:r>
      <w:r w:rsidR="004E20D6" w:rsidRPr="00425121">
        <w:rPr>
          <w:noProof/>
          <w:szCs w:val="22"/>
        </w:rPr>
        <w:t>5</w:t>
      </w:r>
      <w:r w:rsidR="00045002">
        <w:rPr>
          <w:noProof/>
          <w:szCs w:val="22"/>
        </w:rPr>
        <w:t> vuotta</w:t>
      </w:r>
      <w:r w:rsidR="004E20D6" w:rsidRPr="00425121">
        <w:rPr>
          <w:noProof/>
          <w:szCs w:val="22"/>
        </w:rPr>
        <w:t xml:space="preserve"> (</w:t>
      </w:r>
      <w:r w:rsidR="00045002">
        <w:rPr>
          <w:noProof/>
          <w:szCs w:val="22"/>
        </w:rPr>
        <w:t>vaihteluväli</w:t>
      </w:r>
      <w:r w:rsidR="004E20D6" w:rsidRPr="00425121">
        <w:rPr>
          <w:noProof/>
          <w:szCs w:val="22"/>
        </w:rPr>
        <w:t>: 1</w:t>
      </w:r>
      <w:r w:rsidR="00045002">
        <w:rPr>
          <w:noProof/>
          <w:szCs w:val="22"/>
        </w:rPr>
        <w:t>–</w:t>
      </w:r>
      <w:r w:rsidR="004E20D6" w:rsidRPr="00425121">
        <w:rPr>
          <w:noProof/>
          <w:szCs w:val="22"/>
        </w:rPr>
        <w:t>17</w:t>
      </w:r>
      <w:r w:rsidR="00045002">
        <w:rPr>
          <w:noProof/>
          <w:szCs w:val="22"/>
        </w:rPr>
        <w:t> vuotta</w:t>
      </w:r>
      <w:r w:rsidR="004E20D6" w:rsidRPr="00425121">
        <w:rPr>
          <w:noProof/>
          <w:szCs w:val="22"/>
        </w:rPr>
        <w:t xml:space="preserve">) </w:t>
      </w:r>
      <w:r w:rsidR="00045002">
        <w:rPr>
          <w:noProof/>
          <w:szCs w:val="22"/>
        </w:rPr>
        <w:t>ja</w:t>
      </w:r>
      <w:r w:rsidR="004E20D6" w:rsidRPr="00425121">
        <w:rPr>
          <w:noProof/>
          <w:szCs w:val="22"/>
        </w:rPr>
        <w:t xml:space="preserve"> 57</w:t>
      </w:r>
      <w:r w:rsidR="00045002">
        <w:rPr>
          <w:noProof/>
          <w:szCs w:val="22"/>
        </w:rPr>
        <w:t> </w:t>
      </w:r>
      <w:r w:rsidR="004E20D6" w:rsidRPr="00425121">
        <w:rPr>
          <w:noProof/>
          <w:szCs w:val="22"/>
        </w:rPr>
        <w:t>%</w:t>
      </w:r>
      <w:r w:rsidR="00045002">
        <w:rPr>
          <w:noProof/>
          <w:szCs w:val="22"/>
        </w:rPr>
        <w:t>:lla potilaista oli vähintään kaksi kertaa uusiutunut B</w:t>
      </w:r>
      <w:r w:rsidR="00045002">
        <w:rPr>
          <w:noProof/>
          <w:szCs w:val="22"/>
        </w:rPr>
        <w:noBreakHyphen/>
        <w:t xml:space="preserve">solulinjan </w:t>
      </w:r>
      <w:r w:rsidR="004E20D6" w:rsidRPr="00425121">
        <w:rPr>
          <w:noProof/>
          <w:szCs w:val="22"/>
        </w:rPr>
        <w:t>ALL.</w:t>
      </w:r>
    </w:p>
    <w:p w14:paraId="0A1602BA" w14:textId="77777777" w:rsidR="004E20D6" w:rsidRPr="00425121" w:rsidRDefault="004E20D6" w:rsidP="004E20D6">
      <w:pPr>
        <w:tabs>
          <w:tab w:val="left" w:pos="1080"/>
        </w:tabs>
        <w:contextualSpacing/>
        <w:rPr>
          <w:noProof/>
          <w:szCs w:val="22"/>
        </w:rPr>
      </w:pPr>
    </w:p>
    <w:p w14:paraId="09734C13" w14:textId="77777777" w:rsidR="004E20D6" w:rsidRPr="0032679B" w:rsidRDefault="004867E7" w:rsidP="004E20D6">
      <w:pPr>
        <w:tabs>
          <w:tab w:val="left" w:pos="1080"/>
        </w:tabs>
        <w:contextualSpacing/>
      </w:pPr>
      <w:r>
        <w:rPr>
          <w:noProof/>
        </w:rPr>
        <w:t xml:space="preserve">Tehoa arvioitiin </w:t>
      </w:r>
      <w:r w:rsidR="006A653B">
        <w:rPr>
          <w:noProof/>
        </w:rPr>
        <w:t xml:space="preserve">perustuen </w:t>
      </w:r>
      <w:r>
        <w:rPr>
          <w:noProof/>
        </w:rPr>
        <w:t>objektiivise</w:t>
      </w:r>
      <w:r w:rsidR="006A653B">
        <w:rPr>
          <w:noProof/>
        </w:rPr>
        <w:t>e</w:t>
      </w:r>
      <w:r>
        <w:rPr>
          <w:noProof/>
        </w:rPr>
        <w:t>n</w:t>
      </w:r>
      <w:r w:rsidR="004E20D6" w:rsidRPr="00216BFA">
        <w:rPr>
          <w:noProof/>
        </w:rPr>
        <w:t xml:space="preserve"> </w:t>
      </w:r>
      <w:r>
        <w:rPr>
          <w:noProof/>
        </w:rPr>
        <w:t>vasteosuu</w:t>
      </w:r>
      <w:r w:rsidR="006A653B">
        <w:rPr>
          <w:noProof/>
        </w:rPr>
        <w:t xml:space="preserve">teen </w:t>
      </w:r>
      <w:r w:rsidR="004E20D6" w:rsidRPr="00216BFA">
        <w:rPr>
          <w:noProof/>
        </w:rPr>
        <w:t>(</w:t>
      </w:r>
      <w:r>
        <w:rPr>
          <w:noProof/>
        </w:rPr>
        <w:t xml:space="preserve">Objective Response Rate, </w:t>
      </w:r>
      <w:r w:rsidR="004E20D6" w:rsidRPr="00216BFA">
        <w:rPr>
          <w:noProof/>
        </w:rPr>
        <w:t xml:space="preserve">ORR), </w:t>
      </w:r>
      <w:r>
        <w:rPr>
          <w:noProof/>
        </w:rPr>
        <w:t>jo</w:t>
      </w:r>
      <w:r w:rsidR="006A653B">
        <w:rPr>
          <w:noProof/>
        </w:rPr>
        <w:t xml:space="preserve">ka määriteltiin </w:t>
      </w:r>
      <w:r w:rsidR="00E13350">
        <w:rPr>
          <w:noProof/>
        </w:rPr>
        <w:t>CR:n (</w:t>
      </w:r>
      <w:r w:rsidR="003C18A6">
        <w:rPr>
          <w:noProof/>
        </w:rPr>
        <w:t>täydelli</w:t>
      </w:r>
      <w:r w:rsidR="00E13350">
        <w:rPr>
          <w:noProof/>
        </w:rPr>
        <w:t>n</w:t>
      </w:r>
      <w:r w:rsidR="003C18A6">
        <w:rPr>
          <w:noProof/>
        </w:rPr>
        <w:t>en</w:t>
      </w:r>
      <w:r>
        <w:rPr>
          <w:noProof/>
        </w:rPr>
        <w:t xml:space="preserve"> remissio) + </w:t>
      </w:r>
      <w:r w:rsidR="00E13350">
        <w:rPr>
          <w:noProof/>
        </w:rPr>
        <w:t>CRp:n (</w:t>
      </w:r>
      <w:r w:rsidR="003C18A6" w:rsidRPr="003C18A6">
        <w:rPr>
          <w:noProof/>
        </w:rPr>
        <w:t>täydelli</w:t>
      </w:r>
      <w:r w:rsidR="00E13350">
        <w:rPr>
          <w:noProof/>
        </w:rPr>
        <w:t>n</w:t>
      </w:r>
      <w:r w:rsidR="003C18A6" w:rsidRPr="003C18A6">
        <w:rPr>
          <w:noProof/>
        </w:rPr>
        <w:t>en remissio</w:t>
      </w:r>
      <w:r w:rsidR="00E13350">
        <w:rPr>
          <w:noProof/>
        </w:rPr>
        <w:t xml:space="preserve">, osittainen </w:t>
      </w:r>
      <w:r w:rsidR="003C18A6">
        <w:rPr>
          <w:noProof/>
        </w:rPr>
        <w:t>verihiutaleiden</w:t>
      </w:r>
      <w:r w:rsidR="003C18A6" w:rsidRPr="003C18A6">
        <w:rPr>
          <w:noProof/>
        </w:rPr>
        <w:t xml:space="preserve"> palautumi</w:t>
      </w:r>
      <w:r w:rsidR="00E13350">
        <w:rPr>
          <w:noProof/>
        </w:rPr>
        <w:t>nen</w:t>
      </w:r>
      <w:r w:rsidR="003C18A6">
        <w:rPr>
          <w:noProof/>
        </w:rPr>
        <w:t xml:space="preserve">) + </w:t>
      </w:r>
      <w:r w:rsidR="00E13350">
        <w:rPr>
          <w:noProof/>
        </w:rPr>
        <w:t>CRi:n (</w:t>
      </w:r>
      <w:r w:rsidRPr="004867E7">
        <w:rPr>
          <w:noProof/>
        </w:rPr>
        <w:t>täydelli</w:t>
      </w:r>
      <w:r w:rsidR="00E13350">
        <w:rPr>
          <w:noProof/>
        </w:rPr>
        <w:t>n</w:t>
      </w:r>
      <w:r w:rsidRPr="004867E7">
        <w:rPr>
          <w:noProof/>
        </w:rPr>
        <w:t>en remissio</w:t>
      </w:r>
      <w:r w:rsidR="00E13350">
        <w:rPr>
          <w:noProof/>
        </w:rPr>
        <w:t xml:space="preserve">, osittainen </w:t>
      </w:r>
      <w:r w:rsidRPr="004867E7">
        <w:rPr>
          <w:noProof/>
        </w:rPr>
        <w:t>hematologi</w:t>
      </w:r>
      <w:r w:rsidR="00E13350">
        <w:rPr>
          <w:noProof/>
        </w:rPr>
        <w:t>nen toipuminen</w:t>
      </w:r>
      <w:r>
        <w:rPr>
          <w:noProof/>
        </w:rPr>
        <w:t>)</w:t>
      </w:r>
      <w:r w:rsidRPr="004867E7">
        <w:rPr>
          <w:noProof/>
        </w:rPr>
        <w:t xml:space="preserve"> </w:t>
      </w:r>
      <w:r w:rsidR="003C18A6">
        <w:rPr>
          <w:noProof/>
        </w:rPr>
        <w:t>saavuttaneiden potilaiden osuu</w:t>
      </w:r>
      <w:r w:rsidR="006A653B">
        <w:rPr>
          <w:noProof/>
        </w:rPr>
        <w:t>tena</w:t>
      </w:r>
      <w:r w:rsidR="003C18A6">
        <w:rPr>
          <w:noProof/>
        </w:rPr>
        <w:t>.</w:t>
      </w:r>
      <w:r w:rsidR="004E20D6" w:rsidRPr="00216BFA">
        <w:rPr>
          <w:noProof/>
        </w:rPr>
        <w:t xml:space="preserve"> </w:t>
      </w:r>
      <w:r w:rsidR="003C18A6">
        <w:rPr>
          <w:noProof/>
        </w:rPr>
        <w:t xml:space="preserve">Vaiheen 1 </w:t>
      </w:r>
      <w:r w:rsidR="00992E40">
        <w:rPr>
          <w:szCs w:val="22"/>
        </w:rPr>
        <w:t>kohortissa</w:t>
      </w:r>
      <w:r w:rsidR="004E20D6" w:rsidRPr="00216BFA">
        <w:rPr>
          <w:noProof/>
        </w:rPr>
        <w:t xml:space="preserve"> 20</w:t>
      </w:r>
      <w:r w:rsidR="003C18A6">
        <w:rPr>
          <w:noProof/>
        </w:rPr>
        <w:t xml:space="preserve"> potilasta </w:t>
      </w:r>
      <w:r w:rsidR="004E20D6" w:rsidRPr="00216BFA">
        <w:rPr>
          <w:noProof/>
        </w:rPr>
        <w:t>25</w:t>
      </w:r>
      <w:r w:rsidR="003C18A6">
        <w:rPr>
          <w:noProof/>
        </w:rPr>
        <w:t>:st</w:t>
      </w:r>
      <w:r w:rsidR="00607F2F">
        <w:rPr>
          <w:noProof/>
        </w:rPr>
        <w:t>ä</w:t>
      </w:r>
      <w:r w:rsidR="004E20D6" w:rsidRPr="00216BFA">
        <w:rPr>
          <w:noProof/>
        </w:rPr>
        <w:t xml:space="preserve"> (80</w:t>
      </w:r>
      <w:r w:rsidR="003C18A6">
        <w:rPr>
          <w:noProof/>
        </w:rPr>
        <w:t> </w:t>
      </w:r>
      <w:r w:rsidR="004E20D6" w:rsidRPr="00216BFA">
        <w:rPr>
          <w:noProof/>
        </w:rPr>
        <w:t xml:space="preserve">%) </w:t>
      </w:r>
      <w:r w:rsidR="003C18A6">
        <w:rPr>
          <w:noProof/>
        </w:rPr>
        <w:t>saavutti</w:t>
      </w:r>
      <w:r w:rsidR="004E20D6" w:rsidRPr="00216BFA">
        <w:rPr>
          <w:noProof/>
        </w:rPr>
        <w:t xml:space="preserve"> </w:t>
      </w:r>
      <w:r w:rsidR="003C18A6">
        <w:rPr>
          <w:noProof/>
        </w:rPr>
        <w:t>täydellisen remission</w:t>
      </w:r>
      <w:r w:rsidR="004E20D6" w:rsidRPr="00216BFA">
        <w:rPr>
          <w:noProof/>
        </w:rPr>
        <w:t xml:space="preserve">, </w:t>
      </w:r>
      <w:r w:rsidR="003C18A6">
        <w:rPr>
          <w:noProof/>
        </w:rPr>
        <w:t>ORR oli</w:t>
      </w:r>
      <w:r w:rsidR="004E20D6" w:rsidRPr="00216BFA">
        <w:rPr>
          <w:noProof/>
        </w:rPr>
        <w:t xml:space="preserve"> 80</w:t>
      </w:r>
      <w:r w:rsidR="003C18A6">
        <w:rPr>
          <w:noProof/>
        </w:rPr>
        <w:t> </w:t>
      </w:r>
      <w:r w:rsidR="004E20D6" w:rsidRPr="00216BFA">
        <w:rPr>
          <w:noProof/>
        </w:rPr>
        <w:t>% (95</w:t>
      </w:r>
      <w:r w:rsidR="003C18A6">
        <w:rPr>
          <w:noProof/>
        </w:rPr>
        <w:t> </w:t>
      </w:r>
      <w:r w:rsidR="004E20D6" w:rsidRPr="00216BFA">
        <w:rPr>
          <w:noProof/>
        </w:rPr>
        <w:t>%</w:t>
      </w:r>
      <w:r w:rsidR="003C18A6">
        <w:rPr>
          <w:noProof/>
        </w:rPr>
        <w:t>:n luottamusväli</w:t>
      </w:r>
      <w:r w:rsidR="004E20D6" w:rsidRPr="00216BFA">
        <w:rPr>
          <w:noProof/>
        </w:rPr>
        <w:t>: 59</w:t>
      </w:r>
      <w:r w:rsidR="003C18A6">
        <w:rPr>
          <w:noProof/>
        </w:rPr>
        <w:t>,</w:t>
      </w:r>
      <w:r w:rsidR="004E20D6" w:rsidRPr="00216BFA">
        <w:rPr>
          <w:noProof/>
        </w:rPr>
        <w:t>3</w:t>
      </w:r>
      <w:r w:rsidR="00B51115" w:rsidRPr="00B51115">
        <w:rPr>
          <w:noProof/>
        </w:rPr>
        <w:t>–</w:t>
      </w:r>
      <w:r w:rsidR="004E20D6" w:rsidRPr="00216BFA">
        <w:rPr>
          <w:noProof/>
        </w:rPr>
        <w:t>93</w:t>
      </w:r>
      <w:r w:rsidR="003C18A6">
        <w:rPr>
          <w:noProof/>
        </w:rPr>
        <w:t>,</w:t>
      </w:r>
      <w:r w:rsidR="004E20D6" w:rsidRPr="00216BFA">
        <w:rPr>
          <w:noProof/>
        </w:rPr>
        <w:t>2)</w:t>
      </w:r>
      <w:r w:rsidR="003C18A6">
        <w:rPr>
          <w:noProof/>
        </w:rPr>
        <w:t xml:space="preserve"> ja</w:t>
      </w:r>
      <w:r w:rsidR="004E20D6" w:rsidRPr="00216BFA">
        <w:rPr>
          <w:noProof/>
        </w:rPr>
        <w:t xml:space="preserve"> </w:t>
      </w:r>
      <w:r w:rsidR="005A2252">
        <w:rPr>
          <w:noProof/>
        </w:rPr>
        <w:t>remission</w:t>
      </w:r>
      <w:r w:rsidR="003C18A6">
        <w:rPr>
          <w:noProof/>
        </w:rPr>
        <w:t xml:space="preserve"> keston</w:t>
      </w:r>
      <w:r w:rsidR="004E20D6" w:rsidRPr="00216BFA">
        <w:rPr>
          <w:noProof/>
        </w:rPr>
        <w:t xml:space="preserve"> </w:t>
      </w:r>
      <w:r w:rsidR="003C18A6">
        <w:rPr>
          <w:noProof/>
        </w:rPr>
        <w:t>(</w:t>
      </w:r>
      <w:r w:rsidR="004E20D6" w:rsidRPr="00216BFA">
        <w:rPr>
          <w:noProof/>
        </w:rPr>
        <w:t xml:space="preserve">DoR) </w:t>
      </w:r>
      <w:r w:rsidR="003C18A6">
        <w:rPr>
          <w:noProof/>
        </w:rPr>
        <w:t>mediaani oli</w:t>
      </w:r>
      <w:r w:rsidR="004E20D6" w:rsidRPr="00216BFA">
        <w:rPr>
          <w:noProof/>
        </w:rPr>
        <w:t xml:space="preserve"> 8</w:t>
      </w:r>
      <w:r w:rsidR="003C18A6">
        <w:rPr>
          <w:noProof/>
        </w:rPr>
        <w:t>,</w:t>
      </w:r>
      <w:r w:rsidR="004E20D6" w:rsidRPr="00216BFA">
        <w:rPr>
          <w:noProof/>
        </w:rPr>
        <w:t>0</w:t>
      </w:r>
      <w:r w:rsidR="003C18A6">
        <w:rPr>
          <w:noProof/>
        </w:rPr>
        <w:t> kuukautta</w:t>
      </w:r>
      <w:r w:rsidR="004E20D6" w:rsidRPr="00216BFA">
        <w:rPr>
          <w:noProof/>
        </w:rPr>
        <w:t xml:space="preserve"> (95</w:t>
      </w:r>
      <w:r w:rsidR="003C18A6">
        <w:rPr>
          <w:noProof/>
        </w:rPr>
        <w:t> </w:t>
      </w:r>
      <w:r w:rsidR="004E20D6" w:rsidRPr="00216BFA">
        <w:rPr>
          <w:noProof/>
        </w:rPr>
        <w:t>%</w:t>
      </w:r>
      <w:r w:rsidR="003C18A6">
        <w:rPr>
          <w:noProof/>
        </w:rPr>
        <w:t>:n luottamusväli</w:t>
      </w:r>
      <w:r w:rsidR="004E20D6" w:rsidRPr="00216BFA">
        <w:rPr>
          <w:noProof/>
        </w:rPr>
        <w:t>: 3</w:t>
      </w:r>
      <w:r w:rsidR="003C18A6">
        <w:rPr>
          <w:noProof/>
        </w:rPr>
        <w:t>,</w:t>
      </w:r>
      <w:r w:rsidR="004E20D6" w:rsidRPr="00216BFA">
        <w:rPr>
          <w:noProof/>
        </w:rPr>
        <w:t>9</w:t>
      </w:r>
      <w:r w:rsidR="00B51115" w:rsidRPr="00B51115">
        <w:rPr>
          <w:noProof/>
        </w:rPr>
        <w:t>–</w:t>
      </w:r>
      <w:r w:rsidR="004E20D6" w:rsidRPr="00216BFA">
        <w:rPr>
          <w:noProof/>
        </w:rPr>
        <w:t>13</w:t>
      </w:r>
      <w:r w:rsidR="003C18A6">
        <w:rPr>
          <w:noProof/>
        </w:rPr>
        <w:t>,</w:t>
      </w:r>
      <w:r w:rsidR="004E20D6" w:rsidRPr="00216BFA">
        <w:rPr>
          <w:noProof/>
        </w:rPr>
        <w:t>9).</w:t>
      </w:r>
      <w:r w:rsidR="004E20D6">
        <w:rPr>
          <w:noProof/>
        </w:rPr>
        <w:t xml:space="preserve"> </w:t>
      </w:r>
      <w:r w:rsidR="003C18A6">
        <w:rPr>
          <w:noProof/>
        </w:rPr>
        <w:t xml:space="preserve">Vaiheen 2 </w:t>
      </w:r>
      <w:r w:rsidR="00992E40">
        <w:rPr>
          <w:szCs w:val="22"/>
        </w:rPr>
        <w:t>kohortissa</w:t>
      </w:r>
      <w:r w:rsidR="003C18A6">
        <w:rPr>
          <w:noProof/>
        </w:rPr>
        <w:t xml:space="preserve"> 18 potilasta </w:t>
      </w:r>
      <w:r w:rsidR="004E20D6" w:rsidRPr="00216BFA">
        <w:rPr>
          <w:noProof/>
        </w:rPr>
        <w:t>28</w:t>
      </w:r>
      <w:r w:rsidR="003C18A6">
        <w:rPr>
          <w:noProof/>
        </w:rPr>
        <w:t>:sta</w:t>
      </w:r>
      <w:r w:rsidR="004E20D6" w:rsidRPr="00216BFA">
        <w:rPr>
          <w:noProof/>
        </w:rPr>
        <w:t xml:space="preserve"> (64</w:t>
      </w:r>
      <w:r w:rsidR="003C18A6">
        <w:rPr>
          <w:noProof/>
        </w:rPr>
        <w:t> </w:t>
      </w:r>
      <w:r w:rsidR="004E20D6" w:rsidRPr="00216BFA">
        <w:rPr>
          <w:noProof/>
        </w:rPr>
        <w:t xml:space="preserve">%) </w:t>
      </w:r>
      <w:r w:rsidR="003C18A6">
        <w:rPr>
          <w:noProof/>
        </w:rPr>
        <w:t>saavutti täydellisen remission</w:t>
      </w:r>
      <w:r w:rsidR="004E20D6" w:rsidRPr="00216BFA">
        <w:rPr>
          <w:noProof/>
        </w:rPr>
        <w:t xml:space="preserve">, </w:t>
      </w:r>
      <w:r w:rsidR="003C18A6">
        <w:rPr>
          <w:noProof/>
        </w:rPr>
        <w:t>ORR oli</w:t>
      </w:r>
      <w:r w:rsidR="004E20D6" w:rsidRPr="00216BFA">
        <w:rPr>
          <w:noProof/>
        </w:rPr>
        <w:t xml:space="preserve"> 79</w:t>
      </w:r>
      <w:r w:rsidR="003C18A6">
        <w:rPr>
          <w:noProof/>
        </w:rPr>
        <w:t> </w:t>
      </w:r>
      <w:r w:rsidR="004E20D6" w:rsidRPr="00216BFA">
        <w:rPr>
          <w:noProof/>
        </w:rPr>
        <w:t>% (95</w:t>
      </w:r>
      <w:r w:rsidR="003C18A6">
        <w:rPr>
          <w:noProof/>
        </w:rPr>
        <w:t> </w:t>
      </w:r>
      <w:r w:rsidR="004E20D6" w:rsidRPr="00216BFA">
        <w:rPr>
          <w:noProof/>
        </w:rPr>
        <w:t>%</w:t>
      </w:r>
      <w:r w:rsidR="003C18A6">
        <w:rPr>
          <w:noProof/>
        </w:rPr>
        <w:t>:n luottamusväli</w:t>
      </w:r>
      <w:r w:rsidR="004E20D6" w:rsidRPr="00216BFA">
        <w:rPr>
          <w:noProof/>
        </w:rPr>
        <w:t>: 59</w:t>
      </w:r>
      <w:r w:rsidR="005F6691">
        <w:rPr>
          <w:noProof/>
        </w:rPr>
        <w:t>,</w:t>
      </w:r>
      <w:r w:rsidR="004E20D6" w:rsidRPr="00216BFA">
        <w:rPr>
          <w:noProof/>
        </w:rPr>
        <w:t>0</w:t>
      </w:r>
      <w:r w:rsidR="00B51115" w:rsidRPr="00B51115">
        <w:rPr>
          <w:noProof/>
        </w:rPr>
        <w:t>–</w:t>
      </w:r>
      <w:r w:rsidR="004E20D6" w:rsidRPr="00216BFA">
        <w:rPr>
          <w:noProof/>
        </w:rPr>
        <w:t>91</w:t>
      </w:r>
      <w:r w:rsidR="005F6691">
        <w:rPr>
          <w:noProof/>
        </w:rPr>
        <w:t>,</w:t>
      </w:r>
      <w:r w:rsidR="004E20D6" w:rsidRPr="00216BFA">
        <w:rPr>
          <w:noProof/>
        </w:rPr>
        <w:t>7)</w:t>
      </w:r>
      <w:r w:rsidR="005F6691">
        <w:rPr>
          <w:noProof/>
        </w:rPr>
        <w:t xml:space="preserve"> ja </w:t>
      </w:r>
      <w:r w:rsidR="004E20D6" w:rsidRPr="00216BFA">
        <w:rPr>
          <w:noProof/>
        </w:rPr>
        <w:t xml:space="preserve">DoR </w:t>
      </w:r>
      <w:r w:rsidR="005F6691">
        <w:rPr>
          <w:noProof/>
        </w:rPr>
        <w:t>oli</w:t>
      </w:r>
      <w:r w:rsidR="004E20D6" w:rsidRPr="00216BFA">
        <w:rPr>
          <w:noProof/>
        </w:rPr>
        <w:t xml:space="preserve"> 7</w:t>
      </w:r>
      <w:r w:rsidR="005F6691">
        <w:rPr>
          <w:noProof/>
        </w:rPr>
        <w:t>,</w:t>
      </w:r>
      <w:r w:rsidR="004E20D6" w:rsidRPr="00216BFA">
        <w:rPr>
          <w:noProof/>
        </w:rPr>
        <w:t>6</w:t>
      </w:r>
      <w:r w:rsidR="005F6691">
        <w:rPr>
          <w:noProof/>
        </w:rPr>
        <w:t> kuukautta</w:t>
      </w:r>
      <w:r w:rsidR="004E20D6" w:rsidRPr="00216BFA">
        <w:rPr>
          <w:noProof/>
        </w:rPr>
        <w:t xml:space="preserve"> (95</w:t>
      </w:r>
      <w:r w:rsidR="005F6691">
        <w:rPr>
          <w:noProof/>
        </w:rPr>
        <w:t> </w:t>
      </w:r>
      <w:r w:rsidR="004E20D6" w:rsidRPr="00216BFA">
        <w:rPr>
          <w:noProof/>
        </w:rPr>
        <w:t>%</w:t>
      </w:r>
      <w:r w:rsidR="005F6691">
        <w:rPr>
          <w:noProof/>
        </w:rPr>
        <w:t>:n luottamusväli</w:t>
      </w:r>
      <w:r w:rsidR="004E20D6" w:rsidRPr="00216BFA">
        <w:rPr>
          <w:noProof/>
        </w:rPr>
        <w:t>: 3</w:t>
      </w:r>
      <w:r w:rsidR="005F6691">
        <w:rPr>
          <w:noProof/>
        </w:rPr>
        <w:t>,</w:t>
      </w:r>
      <w:r w:rsidR="004E20D6" w:rsidRPr="00216BFA">
        <w:rPr>
          <w:noProof/>
        </w:rPr>
        <w:t>3</w:t>
      </w:r>
      <w:r w:rsidR="00B51115" w:rsidRPr="00B51115">
        <w:rPr>
          <w:noProof/>
        </w:rPr>
        <w:t>–</w:t>
      </w:r>
      <w:r w:rsidR="005F6691">
        <w:rPr>
          <w:noProof/>
        </w:rPr>
        <w:t>ei arvioitavissa</w:t>
      </w:r>
      <w:r w:rsidR="004E20D6" w:rsidRPr="6D1ED807">
        <w:t>).</w:t>
      </w:r>
      <w:r w:rsidR="004E20D6">
        <w:t xml:space="preserve"> </w:t>
      </w:r>
      <w:r w:rsidR="007C21C3">
        <w:t>Vaiheen </w:t>
      </w:r>
      <w:r w:rsidR="004E20D6" w:rsidRPr="0032679B">
        <w:t xml:space="preserve">1 </w:t>
      </w:r>
      <w:r w:rsidR="00992E40">
        <w:rPr>
          <w:szCs w:val="22"/>
        </w:rPr>
        <w:t>kohortissa</w:t>
      </w:r>
      <w:r w:rsidR="007C21C3">
        <w:t xml:space="preserve"> 8 potilasta </w:t>
      </w:r>
      <w:r w:rsidR="004E20D6" w:rsidRPr="0032679B">
        <w:t>25</w:t>
      </w:r>
      <w:r w:rsidR="007C21C3">
        <w:t>:st</w:t>
      </w:r>
      <w:r w:rsidR="00DD68A8">
        <w:t>ä</w:t>
      </w:r>
      <w:r w:rsidR="004E20D6" w:rsidRPr="0032679B">
        <w:t xml:space="preserve"> (32</w:t>
      </w:r>
      <w:r w:rsidR="007C21C3">
        <w:t> </w:t>
      </w:r>
      <w:r w:rsidR="004E20D6" w:rsidRPr="0032679B">
        <w:t xml:space="preserve">%) </w:t>
      </w:r>
      <w:r w:rsidR="007C21C3">
        <w:t>ja</w:t>
      </w:r>
      <w:r w:rsidR="004E20D6" w:rsidRPr="0032679B">
        <w:t xml:space="preserve"> </w:t>
      </w:r>
      <w:r w:rsidR="007C21C3">
        <w:t xml:space="preserve">vaiheen 2 </w:t>
      </w:r>
      <w:r w:rsidR="00992E40">
        <w:rPr>
          <w:szCs w:val="22"/>
        </w:rPr>
        <w:t>kohortissa</w:t>
      </w:r>
      <w:r w:rsidR="007C21C3">
        <w:t xml:space="preserve"> </w:t>
      </w:r>
      <w:r w:rsidR="004E20D6" w:rsidRPr="0032679B">
        <w:t>18</w:t>
      </w:r>
      <w:r w:rsidR="007C21C3">
        <w:t xml:space="preserve"> potilasta </w:t>
      </w:r>
      <w:r w:rsidR="004E20D6" w:rsidRPr="0032679B">
        <w:t>28</w:t>
      </w:r>
      <w:r w:rsidR="007C21C3">
        <w:t>:sta</w:t>
      </w:r>
      <w:r w:rsidR="004E20D6" w:rsidRPr="0032679B">
        <w:t xml:space="preserve"> (64</w:t>
      </w:r>
      <w:r w:rsidR="007C21C3">
        <w:t> </w:t>
      </w:r>
      <w:r w:rsidR="004E20D6" w:rsidRPr="0032679B">
        <w:t xml:space="preserve">%) </w:t>
      </w:r>
      <w:r w:rsidR="007C21C3">
        <w:t xml:space="preserve">sai </w:t>
      </w:r>
      <w:r w:rsidR="00487445">
        <w:t xml:space="preserve">tutkimuksen </w:t>
      </w:r>
      <w:r w:rsidR="007C21C3">
        <w:t>seurantavaiheessa kantasolusiirron</w:t>
      </w:r>
      <w:r w:rsidR="004E20D6" w:rsidRPr="0032679B">
        <w:t>.</w:t>
      </w:r>
    </w:p>
    <w:p w14:paraId="273A38B7" w14:textId="77777777" w:rsidR="004E20D6" w:rsidRPr="00412450" w:rsidRDefault="004E20D6" w:rsidP="0046264F">
      <w:pPr>
        <w:numPr>
          <w:ilvl w:val="12"/>
          <w:numId w:val="0"/>
        </w:numPr>
        <w:spacing w:line="240" w:lineRule="auto"/>
        <w:ind w:right="-2"/>
        <w:rPr>
          <w:iCs/>
          <w:noProof/>
          <w:szCs w:val="22"/>
        </w:rPr>
      </w:pPr>
    </w:p>
    <w:p w14:paraId="7F9E86B7" w14:textId="77777777" w:rsidR="00812D16" w:rsidRPr="00EB595B" w:rsidRDefault="00812D16" w:rsidP="00475150">
      <w:pPr>
        <w:keepNext/>
        <w:spacing w:line="240" w:lineRule="auto"/>
        <w:ind w:left="567" w:hanging="567"/>
        <w:outlineLvl w:val="0"/>
        <w:rPr>
          <w:b/>
          <w:noProof/>
          <w:szCs w:val="22"/>
        </w:rPr>
      </w:pPr>
      <w:r>
        <w:rPr>
          <w:b/>
        </w:rPr>
        <w:t>5.2</w:t>
      </w:r>
      <w:r>
        <w:tab/>
      </w:r>
      <w:r>
        <w:rPr>
          <w:b/>
        </w:rPr>
        <w:t>Farmakokinetiikka</w:t>
      </w:r>
    </w:p>
    <w:p w14:paraId="7FA30A32" w14:textId="77777777" w:rsidR="007A7397" w:rsidRDefault="007A7397" w:rsidP="00475150">
      <w:pPr>
        <w:pStyle w:val="Paragraph"/>
        <w:keepNext/>
        <w:spacing w:after="0"/>
        <w:rPr>
          <w:sz w:val="22"/>
          <w:szCs w:val="22"/>
          <w:u w:val="single"/>
        </w:rPr>
      </w:pPr>
    </w:p>
    <w:p w14:paraId="2CCB19C6" w14:textId="77777777" w:rsidR="005C3EF6" w:rsidRPr="00C55517" w:rsidRDefault="005C3EF6" w:rsidP="00475150">
      <w:pPr>
        <w:pStyle w:val="Paragraph"/>
        <w:keepNext/>
        <w:spacing w:after="0"/>
        <w:rPr>
          <w:sz w:val="22"/>
          <w:szCs w:val="22"/>
        </w:rPr>
      </w:pPr>
      <w:r>
        <w:rPr>
          <w:sz w:val="22"/>
        </w:rPr>
        <w:t>Uusiutunutta tai hoitoon vastaamatonta ALL:aa sairastavilla potilailla, jotka saivat inotutsumabi-otsogamisiini</w:t>
      </w:r>
      <w:r w:rsidR="00093FCC">
        <w:rPr>
          <w:sz w:val="22"/>
        </w:rPr>
        <w:t>a</w:t>
      </w:r>
      <w:r>
        <w:rPr>
          <w:sz w:val="22"/>
        </w:rPr>
        <w:t xml:space="preserve"> suositel</w:t>
      </w:r>
      <w:r w:rsidR="00093FCC">
        <w:rPr>
          <w:sz w:val="22"/>
        </w:rPr>
        <w:t>lulla</w:t>
      </w:r>
      <w:r>
        <w:rPr>
          <w:sz w:val="22"/>
        </w:rPr>
        <w:t xml:space="preserve"> aloitusanno</w:t>
      </w:r>
      <w:r w:rsidR="00093FCC">
        <w:rPr>
          <w:sz w:val="22"/>
        </w:rPr>
        <w:t>ksella</w:t>
      </w:r>
      <w:r>
        <w:rPr>
          <w:sz w:val="22"/>
        </w:rPr>
        <w:t xml:space="preserve"> 1,8 mg/m</w:t>
      </w:r>
      <w:r>
        <w:rPr>
          <w:sz w:val="22"/>
          <w:vertAlign w:val="superscript"/>
        </w:rPr>
        <w:t>2</w:t>
      </w:r>
      <w:r>
        <w:rPr>
          <w:sz w:val="22"/>
        </w:rPr>
        <w:t>/sykli (ks. kohta 4.2), vakaan tilan altistus saavutettiin sykli</w:t>
      </w:r>
      <w:r w:rsidR="00AE0894">
        <w:rPr>
          <w:sz w:val="22"/>
        </w:rPr>
        <w:t>in</w:t>
      </w:r>
      <w:r>
        <w:rPr>
          <w:sz w:val="22"/>
        </w:rPr>
        <w:t> 4</w:t>
      </w:r>
      <w:r w:rsidR="00AE0894">
        <w:rPr>
          <w:sz w:val="22"/>
        </w:rPr>
        <w:t xml:space="preserve"> mennessä</w:t>
      </w:r>
      <w:r>
        <w:rPr>
          <w:sz w:val="22"/>
        </w:rPr>
        <w:t>. Inotutsumabi-otsogamisiinin keskimääräinen enimmäispitoisuus (C</w:t>
      </w:r>
      <w:r>
        <w:rPr>
          <w:sz w:val="22"/>
          <w:vertAlign w:val="subscript"/>
        </w:rPr>
        <w:t>max</w:t>
      </w:r>
      <w:r>
        <w:rPr>
          <w:sz w:val="22"/>
        </w:rPr>
        <w:t>) seerumissa oli 308 ng/ml (</w:t>
      </w:r>
      <w:r w:rsidR="009C61F8">
        <w:rPr>
          <w:sz w:val="22"/>
        </w:rPr>
        <w:t>keskihajonta </w:t>
      </w:r>
      <w:r>
        <w:rPr>
          <w:sz w:val="22"/>
        </w:rPr>
        <w:t>362). Keskimääräinen simuloitu pitoisuus</w:t>
      </w:r>
      <w:r w:rsidR="00AE0894">
        <w:rPr>
          <w:sz w:val="22"/>
        </w:rPr>
        <w:t>-</w:t>
      </w:r>
      <w:r>
        <w:rPr>
          <w:sz w:val="22"/>
        </w:rPr>
        <w:t xml:space="preserve">aikakuvaajan alla </w:t>
      </w:r>
      <w:r w:rsidR="00AE0894">
        <w:rPr>
          <w:sz w:val="22"/>
        </w:rPr>
        <w:t xml:space="preserve">oleva kokonaispinta-ala </w:t>
      </w:r>
      <w:r>
        <w:rPr>
          <w:sz w:val="22"/>
        </w:rPr>
        <w:t>(AUC) oli vakaassa tilassa sykliä kohti 100 mikrog</w:t>
      </w:r>
      <w:r w:rsidR="00637282">
        <w:rPr>
          <w:sz w:val="22"/>
          <w:szCs w:val="22"/>
        </w:rPr>
        <w:sym w:font="Wingdings" w:char="F09F"/>
      </w:r>
      <w:r>
        <w:rPr>
          <w:sz w:val="22"/>
        </w:rPr>
        <w:t>h/ml (</w:t>
      </w:r>
      <w:r w:rsidR="009C61F8">
        <w:rPr>
          <w:sz w:val="22"/>
        </w:rPr>
        <w:t>keskihajonta </w:t>
      </w:r>
      <w:r>
        <w:rPr>
          <w:sz w:val="22"/>
        </w:rPr>
        <w:t>32,9).</w:t>
      </w:r>
    </w:p>
    <w:p w14:paraId="06A89348" w14:textId="77777777" w:rsidR="007A7397" w:rsidRDefault="007A7397" w:rsidP="009862FB">
      <w:pPr>
        <w:pStyle w:val="Paragraph"/>
        <w:spacing w:after="0"/>
        <w:rPr>
          <w:sz w:val="22"/>
          <w:szCs w:val="22"/>
          <w:u w:val="single"/>
        </w:rPr>
      </w:pPr>
    </w:p>
    <w:p w14:paraId="0C26D62D" w14:textId="77777777" w:rsidR="005C3EF6" w:rsidRPr="00C55517" w:rsidRDefault="002E6C38" w:rsidP="00A4359C">
      <w:pPr>
        <w:pStyle w:val="Paragraph"/>
        <w:keepNext/>
        <w:spacing w:after="0"/>
        <w:rPr>
          <w:sz w:val="22"/>
          <w:szCs w:val="22"/>
          <w:u w:val="single"/>
        </w:rPr>
      </w:pPr>
      <w:r>
        <w:rPr>
          <w:sz w:val="22"/>
          <w:u w:val="single"/>
        </w:rPr>
        <w:t>Jakautuminen</w:t>
      </w:r>
    </w:p>
    <w:p w14:paraId="48F3257C" w14:textId="77777777" w:rsidR="007A7397" w:rsidRDefault="007A7397" w:rsidP="00A4359C">
      <w:pPr>
        <w:pStyle w:val="Paragraph"/>
        <w:keepNext/>
        <w:spacing w:after="0"/>
        <w:rPr>
          <w:i/>
          <w:sz w:val="22"/>
          <w:szCs w:val="22"/>
        </w:rPr>
      </w:pPr>
    </w:p>
    <w:p w14:paraId="32F1D52C" w14:textId="77777777" w:rsidR="005C3EF6" w:rsidRPr="00C55517" w:rsidRDefault="005C3EF6" w:rsidP="00A4359C">
      <w:pPr>
        <w:pStyle w:val="Paragraph"/>
        <w:keepNext/>
        <w:spacing w:after="0"/>
        <w:rPr>
          <w:sz w:val="22"/>
          <w:szCs w:val="22"/>
        </w:rPr>
      </w:pPr>
      <w:r>
        <w:rPr>
          <w:sz w:val="22"/>
        </w:rPr>
        <w:t xml:space="preserve">N-asetyyli-gamma-kalikeamisiinidimetyylihydratsidi sitoutuu ihmisen plasman proteiineihin </w:t>
      </w:r>
      <w:r>
        <w:rPr>
          <w:i/>
          <w:sz w:val="22"/>
        </w:rPr>
        <w:t>in vitro</w:t>
      </w:r>
      <w:r>
        <w:rPr>
          <w:sz w:val="22"/>
        </w:rPr>
        <w:t xml:space="preserve"> noin 97</w:t>
      </w:r>
      <w:r w:rsidR="009C61F8">
        <w:rPr>
          <w:sz w:val="22"/>
        </w:rPr>
        <w:t> %</w:t>
      </w:r>
      <w:r>
        <w:rPr>
          <w:sz w:val="22"/>
        </w:rPr>
        <w:t xml:space="preserve">. N-asetyyli-gamma-kalikeamisiinidimetyylihydratsidi on </w:t>
      </w:r>
      <w:r>
        <w:rPr>
          <w:i/>
          <w:sz w:val="22"/>
        </w:rPr>
        <w:t>in vitro</w:t>
      </w:r>
      <w:r>
        <w:rPr>
          <w:sz w:val="22"/>
        </w:rPr>
        <w:t xml:space="preserve"> P</w:t>
      </w:r>
      <w:r w:rsidRPr="000E2319">
        <w:rPr>
          <w:sz w:val="22"/>
        </w:rPr>
        <w:noBreakHyphen/>
      </w:r>
      <w:r>
        <w:rPr>
          <w:sz w:val="22"/>
        </w:rPr>
        <w:t>glykoproteiinin (P</w:t>
      </w:r>
      <w:r w:rsidRPr="000E2319">
        <w:rPr>
          <w:sz w:val="22"/>
        </w:rPr>
        <w:noBreakHyphen/>
      </w:r>
      <w:r>
        <w:rPr>
          <w:sz w:val="22"/>
        </w:rPr>
        <w:t>gp) substraatti. Inotutsumabi-otsogamisiinin kokonaisjakautumistilavuu</w:t>
      </w:r>
      <w:r w:rsidR="002E6C38">
        <w:rPr>
          <w:sz w:val="22"/>
        </w:rPr>
        <w:t xml:space="preserve">s </w:t>
      </w:r>
      <w:r w:rsidR="002855F0">
        <w:rPr>
          <w:sz w:val="22"/>
        </w:rPr>
        <w:t xml:space="preserve">ihmisellä </w:t>
      </w:r>
      <w:r w:rsidR="002E6C38">
        <w:rPr>
          <w:sz w:val="22"/>
        </w:rPr>
        <w:t>oli noin 12 litraa.</w:t>
      </w:r>
    </w:p>
    <w:p w14:paraId="028BCBA2" w14:textId="77777777" w:rsidR="007A7397" w:rsidRDefault="007A7397" w:rsidP="009862FB">
      <w:pPr>
        <w:pStyle w:val="Paragraph"/>
        <w:spacing w:after="0"/>
        <w:rPr>
          <w:sz w:val="22"/>
          <w:szCs w:val="22"/>
          <w:u w:val="single"/>
        </w:rPr>
      </w:pPr>
    </w:p>
    <w:p w14:paraId="480FC6BD" w14:textId="77777777" w:rsidR="005C3EF6" w:rsidRPr="00C55517" w:rsidRDefault="005C3EF6" w:rsidP="00596A76">
      <w:pPr>
        <w:pStyle w:val="Paragraph"/>
        <w:keepNext/>
        <w:spacing w:after="0"/>
        <w:rPr>
          <w:sz w:val="22"/>
          <w:szCs w:val="22"/>
          <w:u w:val="single"/>
        </w:rPr>
      </w:pPr>
      <w:r>
        <w:rPr>
          <w:sz w:val="22"/>
          <w:u w:val="single"/>
        </w:rPr>
        <w:t>Biotransformaatio</w:t>
      </w:r>
    </w:p>
    <w:p w14:paraId="2048260B" w14:textId="77777777" w:rsidR="007A7397" w:rsidRDefault="007A7397" w:rsidP="00596A76">
      <w:pPr>
        <w:pStyle w:val="Paragraph"/>
        <w:keepNext/>
        <w:spacing w:after="0"/>
        <w:rPr>
          <w:i/>
          <w:sz w:val="22"/>
          <w:szCs w:val="22"/>
        </w:rPr>
      </w:pPr>
    </w:p>
    <w:p w14:paraId="0AE83543" w14:textId="77777777" w:rsidR="005C3EF6" w:rsidRPr="00C55517" w:rsidRDefault="005C3EF6" w:rsidP="009862FB">
      <w:pPr>
        <w:pStyle w:val="Paragraph"/>
        <w:spacing w:after="0"/>
        <w:rPr>
          <w:sz w:val="22"/>
          <w:szCs w:val="22"/>
        </w:rPr>
      </w:pPr>
      <w:r>
        <w:rPr>
          <w:sz w:val="22"/>
        </w:rPr>
        <w:t>N</w:t>
      </w:r>
      <w:r w:rsidRPr="000E2319">
        <w:rPr>
          <w:sz w:val="22"/>
        </w:rPr>
        <w:noBreakHyphen/>
      </w:r>
      <w:r>
        <w:rPr>
          <w:sz w:val="22"/>
        </w:rPr>
        <w:t xml:space="preserve">asetyyli-gamma-kalikeamisiinidimetyylihydratsidi metaboloitui </w:t>
      </w:r>
      <w:r>
        <w:rPr>
          <w:i/>
          <w:sz w:val="22"/>
        </w:rPr>
        <w:t>in vitro</w:t>
      </w:r>
      <w:r>
        <w:rPr>
          <w:sz w:val="22"/>
        </w:rPr>
        <w:t xml:space="preserve"> ensisijaisesti ei-entsymaattisen pelkist</w:t>
      </w:r>
      <w:r w:rsidR="009C61F8">
        <w:rPr>
          <w:sz w:val="22"/>
        </w:rPr>
        <w:t>ymisen</w:t>
      </w:r>
      <w:r>
        <w:rPr>
          <w:sz w:val="22"/>
        </w:rPr>
        <w:t xml:space="preserve"> kautta. N</w:t>
      </w:r>
      <w:r w:rsidRPr="000E2319">
        <w:rPr>
          <w:sz w:val="22"/>
        </w:rPr>
        <w:noBreakHyphen/>
      </w:r>
      <w:r>
        <w:rPr>
          <w:sz w:val="22"/>
        </w:rPr>
        <w:t>asetyyli-gamma-kalikeamisiinidimetyylihydratsidin pitoisuus ihmisen seerumissa jäi tyypillisesti</w:t>
      </w:r>
      <w:r w:rsidR="002E6C38">
        <w:rPr>
          <w:sz w:val="22"/>
        </w:rPr>
        <w:t xml:space="preserve"> alle määritysrajan (50 pg/ml)</w:t>
      </w:r>
      <w:r w:rsidR="004B5F08">
        <w:rPr>
          <w:sz w:val="22"/>
        </w:rPr>
        <w:t>, mutta joillakin potilailla on esiintynyt satunnaisesti konjugoitumatonta kalikeamisiinia mitattavissa olevina pitoisuuksina pitoisuuteen 276 pg/ml saakka</w:t>
      </w:r>
      <w:r w:rsidR="002E6C38">
        <w:rPr>
          <w:sz w:val="22"/>
        </w:rPr>
        <w:t>.</w:t>
      </w:r>
    </w:p>
    <w:p w14:paraId="095006D6" w14:textId="77777777" w:rsidR="007A7397" w:rsidRDefault="007A7397" w:rsidP="009862FB">
      <w:pPr>
        <w:pStyle w:val="Paragraph"/>
        <w:spacing w:after="0"/>
        <w:rPr>
          <w:sz w:val="22"/>
          <w:szCs w:val="22"/>
          <w:u w:val="single"/>
        </w:rPr>
      </w:pPr>
    </w:p>
    <w:p w14:paraId="5E22FBC2" w14:textId="77777777" w:rsidR="005C3EF6" w:rsidRPr="00C55517" w:rsidRDefault="002E6C38" w:rsidP="009862FB">
      <w:pPr>
        <w:pStyle w:val="Paragraph"/>
        <w:spacing w:after="0"/>
        <w:rPr>
          <w:sz w:val="22"/>
          <w:szCs w:val="22"/>
          <w:u w:val="single"/>
        </w:rPr>
      </w:pPr>
      <w:r>
        <w:rPr>
          <w:sz w:val="22"/>
          <w:u w:val="single"/>
        </w:rPr>
        <w:t>Eliminaatio</w:t>
      </w:r>
    </w:p>
    <w:p w14:paraId="7F212E45" w14:textId="77777777" w:rsidR="007A7397" w:rsidRDefault="007A7397" w:rsidP="009862FB">
      <w:pPr>
        <w:pStyle w:val="Paragraph"/>
        <w:spacing w:after="0"/>
        <w:rPr>
          <w:sz w:val="22"/>
          <w:szCs w:val="22"/>
        </w:rPr>
      </w:pPr>
    </w:p>
    <w:p w14:paraId="36F90361" w14:textId="77777777" w:rsidR="005C3EF6" w:rsidRPr="00C55517" w:rsidRDefault="005C3EF6" w:rsidP="009862FB">
      <w:pPr>
        <w:pStyle w:val="Paragraph"/>
        <w:spacing w:after="0"/>
        <w:rPr>
          <w:sz w:val="22"/>
          <w:szCs w:val="22"/>
        </w:rPr>
      </w:pPr>
      <w:r w:rsidRPr="0018131F">
        <w:rPr>
          <w:sz w:val="22"/>
        </w:rPr>
        <w:t>Inotutsumabi-otsogamisiinin farmakokinetiikka</w:t>
      </w:r>
      <w:r w:rsidR="005A0DA6" w:rsidRPr="0018131F">
        <w:rPr>
          <w:sz w:val="22"/>
        </w:rPr>
        <w:t>a</w:t>
      </w:r>
      <w:r w:rsidRPr="006804B6">
        <w:rPr>
          <w:sz w:val="22"/>
        </w:rPr>
        <w:t xml:space="preserve"> </w:t>
      </w:r>
      <w:r w:rsidR="0018131F" w:rsidRPr="00DB7AE6">
        <w:rPr>
          <w:sz w:val="22"/>
        </w:rPr>
        <w:t>havain</w:t>
      </w:r>
      <w:r w:rsidR="0018131F">
        <w:rPr>
          <w:sz w:val="22"/>
        </w:rPr>
        <w:t>n</w:t>
      </w:r>
      <w:r w:rsidR="0018131F" w:rsidRPr="0018131F">
        <w:rPr>
          <w:sz w:val="22"/>
        </w:rPr>
        <w:t>ol</w:t>
      </w:r>
      <w:r w:rsidR="0018131F">
        <w:rPr>
          <w:sz w:val="22"/>
        </w:rPr>
        <w:t>l</w:t>
      </w:r>
      <w:r w:rsidR="0018131F" w:rsidRPr="0018131F">
        <w:rPr>
          <w:sz w:val="22"/>
        </w:rPr>
        <w:t>istaa</w:t>
      </w:r>
      <w:r w:rsidR="005A0DA6" w:rsidRPr="004914CD">
        <w:rPr>
          <w:sz w:val="22"/>
        </w:rPr>
        <w:t xml:space="preserve"> hyvin </w:t>
      </w:r>
      <w:r w:rsidRPr="004914CD">
        <w:rPr>
          <w:sz w:val="22"/>
        </w:rPr>
        <w:t>kaksitilamalli</w:t>
      </w:r>
      <w:r w:rsidR="005A0DA6" w:rsidRPr="004914CD">
        <w:rPr>
          <w:sz w:val="22"/>
        </w:rPr>
        <w:t>, jossa puhdistumassa o</w:t>
      </w:r>
      <w:r w:rsidR="0018131F">
        <w:rPr>
          <w:sz w:val="22"/>
        </w:rPr>
        <w:t>n</w:t>
      </w:r>
      <w:r w:rsidR="005A0DA6" w:rsidRPr="004914CD">
        <w:rPr>
          <w:sz w:val="22"/>
        </w:rPr>
        <w:t xml:space="preserve"> sekä</w:t>
      </w:r>
      <w:r w:rsidRPr="004914CD">
        <w:rPr>
          <w:sz w:val="22"/>
        </w:rPr>
        <w:t xml:space="preserve"> lineaarinen että </w:t>
      </w:r>
      <w:r w:rsidR="005A0DA6" w:rsidRPr="004914CD">
        <w:rPr>
          <w:sz w:val="22"/>
        </w:rPr>
        <w:t>ajasta riippuva komponentti.</w:t>
      </w:r>
      <w:r>
        <w:rPr>
          <w:sz w:val="22"/>
        </w:rPr>
        <w:t xml:space="preserve"> Uusiutunutta tai hoitoon vastaamatonta ALL:aa sairastavilla 234 potilaalla inotutsumabi-otsogamisiinin puhdistuma oli vakaassa tilassa 0,0333 l/h, ja terminaalinen eliminaation puoliintumisaika (t</w:t>
      </w:r>
      <w:r>
        <w:rPr>
          <w:sz w:val="22"/>
          <w:vertAlign w:val="subscript"/>
        </w:rPr>
        <w:t>½</w:t>
      </w:r>
      <w:r>
        <w:rPr>
          <w:sz w:val="22"/>
        </w:rPr>
        <w:t>) oli syklin 4 lopussa noin 12,3 päivää. Toistuvassa anno</w:t>
      </w:r>
      <w:r w:rsidR="002855F0">
        <w:rPr>
          <w:sz w:val="22"/>
        </w:rPr>
        <w:t>stelussa</w:t>
      </w:r>
      <w:r>
        <w:rPr>
          <w:sz w:val="22"/>
        </w:rPr>
        <w:t xml:space="preserve"> inotutsumabi-otsogamisiini</w:t>
      </w:r>
      <w:r w:rsidR="005A0DA6">
        <w:rPr>
          <w:sz w:val="22"/>
        </w:rPr>
        <w:t xml:space="preserve">n </w:t>
      </w:r>
      <w:r>
        <w:rPr>
          <w:sz w:val="22"/>
        </w:rPr>
        <w:t xml:space="preserve">havaittiin </w:t>
      </w:r>
      <w:r w:rsidR="005A0DA6">
        <w:rPr>
          <w:sz w:val="22"/>
        </w:rPr>
        <w:t xml:space="preserve">kumuloituvan </w:t>
      </w:r>
      <w:r>
        <w:rPr>
          <w:sz w:val="22"/>
        </w:rPr>
        <w:t>5,3</w:t>
      </w:r>
      <w:r w:rsidRPr="000E2319">
        <w:rPr>
          <w:sz w:val="22"/>
        </w:rPr>
        <w:noBreakHyphen/>
      </w:r>
      <w:r>
        <w:rPr>
          <w:sz w:val="22"/>
        </w:rPr>
        <w:t>kerta</w:t>
      </w:r>
      <w:r w:rsidR="002E6C38">
        <w:rPr>
          <w:sz w:val="22"/>
        </w:rPr>
        <w:t>i</w:t>
      </w:r>
      <w:r w:rsidR="005A0DA6">
        <w:rPr>
          <w:sz w:val="22"/>
        </w:rPr>
        <w:t xml:space="preserve">sesti </w:t>
      </w:r>
      <w:r w:rsidR="002E6C38">
        <w:rPr>
          <w:sz w:val="22"/>
        </w:rPr>
        <w:t>syklien 1 ja 4 välillä.</w:t>
      </w:r>
    </w:p>
    <w:p w14:paraId="0A0372E3" w14:textId="77777777" w:rsidR="007A7397" w:rsidRDefault="007A7397" w:rsidP="009862FB">
      <w:pPr>
        <w:pStyle w:val="Paragraph"/>
        <w:spacing w:after="0"/>
        <w:rPr>
          <w:sz w:val="22"/>
          <w:szCs w:val="22"/>
        </w:rPr>
      </w:pPr>
    </w:p>
    <w:p w14:paraId="415B2F5A" w14:textId="77777777" w:rsidR="005C3EF6" w:rsidRPr="00C55517" w:rsidRDefault="005C3EF6" w:rsidP="009862FB">
      <w:pPr>
        <w:pStyle w:val="Paragraph"/>
        <w:spacing w:after="0"/>
        <w:rPr>
          <w:sz w:val="22"/>
          <w:szCs w:val="22"/>
        </w:rPr>
      </w:pPr>
      <w:r>
        <w:rPr>
          <w:sz w:val="22"/>
        </w:rPr>
        <w:t>765 potila</w:t>
      </w:r>
      <w:r w:rsidR="00DC06A9">
        <w:rPr>
          <w:sz w:val="22"/>
        </w:rPr>
        <w:t>an tiedo</w:t>
      </w:r>
      <w:r w:rsidR="00D35F15">
        <w:rPr>
          <w:sz w:val="22"/>
        </w:rPr>
        <w:t>i</w:t>
      </w:r>
      <w:r w:rsidR="00DC06A9">
        <w:rPr>
          <w:sz w:val="22"/>
        </w:rPr>
        <w:t xml:space="preserve">sta tehdyn populaatiofarmakokineettisen analyysin </w:t>
      </w:r>
      <w:r>
        <w:rPr>
          <w:sz w:val="22"/>
        </w:rPr>
        <w:t>perusteella todettiin, että kehon pinta-ala vaikutt</w:t>
      </w:r>
      <w:r w:rsidR="009C61F8">
        <w:rPr>
          <w:sz w:val="22"/>
        </w:rPr>
        <w:t>i</w:t>
      </w:r>
      <w:r>
        <w:rPr>
          <w:sz w:val="22"/>
        </w:rPr>
        <w:t xml:space="preserve"> </w:t>
      </w:r>
      <w:r w:rsidR="00D165B6">
        <w:rPr>
          <w:sz w:val="22"/>
        </w:rPr>
        <w:t xml:space="preserve">merkittävästi </w:t>
      </w:r>
      <w:r>
        <w:rPr>
          <w:sz w:val="22"/>
        </w:rPr>
        <w:t xml:space="preserve">inotutsumabi-otsogamisiinin </w:t>
      </w:r>
      <w:r w:rsidR="00D165B6">
        <w:rPr>
          <w:sz w:val="22"/>
        </w:rPr>
        <w:t>jakautumiseen elimistössä</w:t>
      </w:r>
      <w:r>
        <w:rPr>
          <w:sz w:val="22"/>
        </w:rPr>
        <w:t>. Inotutsumabi-otsogamisiiniannos määritetään kehon pinta-alan perusteella (ks. kohta 4.2).</w:t>
      </w:r>
    </w:p>
    <w:p w14:paraId="62347512" w14:textId="77777777" w:rsidR="004E20D6" w:rsidRDefault="004E20D6" w:rsidP="004E20D6">
      <w:pPr>
        <w:spacing w:line="240" w:lineRule="auto"/>
        <w:rPr>
          <w:szCs w:val="22"/>
          <w:u w:val="single"/>
        </w:rPr>
      </w:pPr>
    </w:p>
    <w:p w14:paraId="117C2A87" w14:textId="77777777" w:rsidR="004E20D6" w:rsidRPr="00B97BC0" w:rsidRDefault="004E20D6" w:rsidP="004E20D6">
      <w:pPr>
        <w:spacing w:line="240" w:lineRule="auto"/>
        <w:rPr>
          <w:szCs w:val="22"/>
        </w:rPr>
      </w:pPr>
      <w:r>
        <w:rPr>
          <w:szCs w:val="22"/>
        </w:rPr>
        <w:t>Farmakokinetiikka erityisissä tutkittavien tai potilaiden ryhmissä</w:t>
      </w:r>
    </w:p>
    <w:p w14:paraId="6378419A" w14:textId="77777777" w:rsidR="007A7397" w:rsidRDefault="007A7397" w:rsidP="009862FB">
      <w:pPr>
        <w:spacing w:line="240" w:lineRule="auto"/>
        <w:rPr>
          <w:szCs w:val="22"/>
          <w:u w:val="single"/>
        </w:rPr>
      </w:pPr>
    </w:p>
    <w:p w14:paraId="17799281" w14:textId="77777777" w:rsidR="005C3EF6" w:rsidRPr="00363878" w:rsidRDefault="005C3EF6" w:rsidP="0085504A">
      <w:pPr>
        <w:pStyle w:val="Paragraph"/>
        <w:widowControl w:val="0"/>
        <w:spacing w:after="0"/>
        <w:rPr>
          <w:sz w:val="22"/>
          <w:szCs w:val="22"/>
          <w:u w:val="single"/>
        </w:rPr>
      </w:pPr>
      <w:r w:rsidRPr="00363878">
        <w:rPr>
          <w:sz w:val="22"/>
          <w:u w:val="single"/>
        </w:rPr>
        <w:t xml:space="preserve">Ikä, </w:t>
      </w:r>
      <w:r w:rsidR="000154A5">
        <w:rPr>
          <w:sz w:val="22"/>
          <w:u w:val="single"/>
        </w:rPr>
        <w:t>etninen tausta</w:t>
      </w:r>
      <w:r w:rsidRPr="00363878">
        <w:rPr>
          <w:sz w:val="22"/>
          <w:u w:val="single"/>
        </w:rPr>
        <w:t xml:space="preserve"> ja sukupuoli</w:t>
      </w:r>
    </w:p>
    <w:p w14:paraId="2DF6255F" w14:textId="77777777" w:rsidR="007A7397" w:rsidRDefault="007A7397" w:rsidP="0085504A">
      <w:pPr>
        <w:pStyle w:val="Paragraph"/>
        <w:widowControl w:val="0"/>
        <w:spacing w:after="0"/>
        <w:rPr>
          <w:sz w:val="22"/>
          <w:szCs w:val="22"/>
        </w:rPr>
      </w:pPr>
    </w:p>
    <w:p w14:paraId="5704846D" w14:textId="77777777" w:rsidR="005C3EF6" w:rsidRPr="00C55517" w:rsidRDefault="005C3EF6" w:rsidP="0085504A">
      <w:pPr>
        <w:pStyle w:val="Paragraph"/>
        <w:widowControl w:val="0"/>
        <w:spacing w:after="0"/>
        <w:rPr>
          <w:sz w:val="22"/>
          <w:szCs w:val="22"/>
        </w:rPr>
      </w:pPr>
      <w:r>
        <w:rPr>
          <w:sz w:val="22"/>
        </w:rPr>
        <w:t xml:space="preserve">Populaatiofarmakokineettisen analyysin perusteella ikä, </w:t>
      </w:r>
      <w:r w:rsidR="000154A5">
        <w:rPr>
          <w:sz w:val="22"/>
        </w:rPr>
        <w:t>etninen tausta</w:t>
      </w:r>
      <w:r>
        <w:rPr>
          <w:sz w:val="22"/>
        </w:rPr>
        <w:t xml:space="preserve"> ja sukupuoli eivät vaikuttaneet </w:t>
      </w:r>
      <w:r>
        <w:rPr>
          <w:sz w:val="22"/>
        </w:rPr>
        <w:lastRenderedPageBreak/>
        <w:t>merkittävästi inotutsumabi</w:t>
      </w:r>
      <w:r w:rsidR="0092440C">
        <w:rPr>
          <w:sz w:val="22"/>
        </w:rPr>
        <w:t xml:space="preserve">-otsogamisiinin </w:t>
      </w:r>
      <w:r w:rsidR="00D165B6">
        <w:rPr>
          <w:sz w:val="22"/>
        </w:rPr>
        <w:t>jakautumiseen elimistössä</w:t>
      </w:r>
      <w:r w:rsidR="0092440C">
        <w:rPr>
          <w:sz w:val="22"/>
        </w:rPr>
        <w:t>.</w:t>
      </w:r>
    </w:p>
    <w:p w14:paraId="63593E69" w14:textId="77777777" w:rsidR="007A7397" w:rsidRDefault="007A7397" w:rsidP="009862FB">
      <w:pPr>
        <w:pStyle w:val="Paragraph"/>
        <w:spacing w:after="0"/>
        <w:rPr>
          <w:i/>
          <w:sz w:val="22"/>
          <w:szCs w:val="22"/>
        </w:rPr>
      </w:pPr>
    </w:p>
    <w:p w14:paraId="71BC22CD" w14:textId="77777777" w:rsidR="005C3EF6" w:rsidRPr="00363878" w:rsidRDefault="005C3EF6" w:rsidP="009B2BA2">
      <w:pPr>
        <w:pStyle w:val="Paragraph"/>
        <w:keepNext/>
        <w:spacing w:after="0"/>
        <w:rPr>
          <w:sz w:val="22"/>
          <w:szCs w:val="22"/>
          <w:u w:val="single"/>
        </w:rPr>
      </w:pPr>
      <w:r w:rsidRPr="00363878">
        <w:rPr>
          <w:sz w:val="22"/>
          <w:u w:val="single"/>
        </w:rPr>
        <w:t>Maksan vajaatoiminta</w:t>
      </w:r>
    </w:p>
    <w:p w14:paraId="598FF873" w14:textId="77777777" w:rsidR="007A7397" w:rsidRDefault="007A7397" w:rsidP="009B2BA2">
      <w:pPr>
        <w:pStyle w:val="Paragraph"/>
        <w:keepNext/>
        <w:spacing w:after="0"/>
        <w:rPr>
          <w:sz w:val="22"/>
          <w:szCs w:val="22"/>
        </w:rPr>
      </w:pPr>
    </w:p>
    <w:p w14:paraId="033B35DD" w14:textId="77777777" w:rsidR="005C3EF6" w:rsidRPr="00B90AE4" w:rsidRDefault="005C3EF6" w:rsidP="009B2BA2">
      <w:pPr>
        <w:pStyle w:val="Paragraph"/>
        <w:keepNext/>
        <w:spacing w:after="0"/>
        <w:rPr>
          <w:sz w:val="22"/>
          <w:szCs w:val="22"/>
        </w:rPr>
      </w:pPr>
      <w:r>
        <w:rPr>
          <w:sz w:val="22"/>
        </w:rPr>
        <w:t>Inotutsumabi-otsogamisiinin käyttöä maksan vajaatoimintaa sairastavill</w:t>
      </w:r>
      <w:r w:rsidR="00DC06A9">
        <w:rPr>
          <w:sz w:val="22"/>
        </w:rPr>
        <w:t>a</w:t>
      </w:r>
      <w:r>
        <w:rPr>
          <w:sz w:val="22"/>
        </w:rPr>
        <w:t xml:space="preserve"> potilaill</w:t>
      </w:r>
      <w:r w:rsidR="00DC06A9">
        <w:rPr>
          <w:sz w:val="22"/>
        </w:rPr>
        <w:t>a</w:t>
      </w:r>
      <w:r>
        <w:rPr>
          <w:sz w:val="22"/>
        </w:rPr>
        <w:t xml:space="preserve"> ei ole selvitetty </w:t>
      </w:r>
      <w:r w:rsidR="002855F0">
        <w:rPr>
          <w:sz w:val="22"/>
        </w:rPr>
        <w:t>varsinaisissa</w:t>
      </w:r>
      <w:r>
        <w:rPr>
          <w:sz w:val="22"/>
        </w:rPr>
        <w:t xml:space="preserve"> farm</w:t>
      </w:r>
      <w:r w:rsidR="002E6C38">
        <w:rPr>
          <w:sz w:val="22"/>
        </w:rPr>
        <w:t>akokineettisissä tutkimuksissa.</w:t>
      </w:r>
    </w:p>
    <w:p w14:paraId="118E09D9" w14:textId="77777777" w:rsidR="007A7397" w:rsidRPr="00B90AE4" w:rsidRDefault="007A7397" w:rsidP="009B2BA2">
      <w:pPr>
        <w:pStyle w:val="paragraph0"/>
        <w:keepNext/>
        <w:spacing w:before="0" w:after="0"/>
        <w:rPr>
          <w:sz w:val="22"/>
          <w:szCs w:val="22"/>
        </w:rPr>
      </w:pPr>
    </w:p>
    <w:p w14:paraId="111C83E8" w14:textId="77777777" w:rsidR="005C3EF6" w:rsidRPr="00B90AE4" w:rsidRDefault="00DC06A9" w:rsidP="009862FB">
      <w:pPr>
        <w:pStyle w:val="paragraph0"/>
        <w:spacing w:before="0" w:after="0"/>
        <w:rPr>
          <w:sz w:val="22"/>
          <w:szCs w:val="22"/>
        </w:rPr>
      </w:pPr>
      <w:r>
        <w:rPr>
          <w:sz w:val="22"/>
        </w:rPr>
        <w:t>765 potilaan tiedo</w:t>
      </w:r>
      <w:r w:rsidR="00D35F15">
        <w:rPr>
          <w:sz w:val="22"/>
        </w:rPr>
        <w:t>i</w:t>
      </w:r>
      <w:r>
        <w:rPr>
          <w:sz w:val="22"/>
        </w:rPr>
        <w:t xml:space="preserve">sta tehdyn populaatiofarmakokineettisen analyysin perusteella </w:t>
      </w:r>
      <w:r w:rsidR="005C3EF6">
        <w:rPr>
          <w:sz w:val="22"/>
        </w:rPr>
        <w:t>inotutsumabi-otsogamisiinin puhdistuma oli samaa luokkaa potilailla, joilla maksa toimi normaalisti (bilirubiini/ASAT ≤ ULN</w:t>
      </w:r>
      <w:r w:rsidR="009B230C">
        <w:rPr>
          <w:sz w:val="22"/>
        </w:rPr>
        <w:t>,</w:t>
      </w:r>
      <w:r w:rsidR="005C3EF6">
        <w:rPr>
          <w:sz w:val="22"/>
        </w:rPr>
        <w:t xml:space="preserve"> n = 611), ja potilailla, joilla maksan vajaatoiminta oli National </w:t>
      </w:r>
      <w:r w:rsidR="005C3EF6" w:rsidRPr="000B4E9E">
        <w:rPr>
          <w:sz w:val="22"/>
        </w:rPr>
        <w:t>Cancer Institute Organ Dysfunction Working</w:t>
      </w:r>
      <w:r w:rsidR="005C3EF6">
        <w:rPr>
          <w:sz w:val="22"/>
        </w:rPr>
        <w:t xml:space="preserve"> Group (NCI ODWG) -työryhmän määritelmän mukaan joko luokkaa B1 (bilirubiini ≤ ULN ja ASAT &gt; ULN</w:t>
      </w:r>
      <w:r w:rsidR="009B230C">
        <w:rPr>
          <w:sz w:val="22"/>
        </w:rPr>
        <w:t>,</w:t>
      </w:r>
      <w:r w:rsidR="005C3EF6">
        <w:rPr>
          <w:sz w:val="22"/>
        </w:rPr>
        <w:t xml:space="preserve"> n = 133) tai B2 (bilirubiini</w:t>
      </w:r>
      <w:r w:rsidR="00E60DB8">
        <w:rPr>
          <w:sz w:val="22"/>
        </w:rPr>
        <w:t> </w:t>
      </w:r>
      <w:r w:rsidR="005C3EF6">
        <w:rPr>
          <w:sz w:val="22"/>
        </w:rPr>
        <w:t>&gt; 1,0–1,5 × ULN ja mikä tahansa ASAT-arvo</w:t>
      </w:r>
      <w:r w:rsidR="009B230C">
        <w:rPr>
          <w:sz w:val="22"/>
        </w:rPr>
        <w:t>,</w:t>
      </w:r>
      <w:r w:rsidR="005C3EF6">
        <w:rPr>
          <w:sz w:val="22"/>
        </w:rPr>
        <w:t xml:space="preserve"> n = 17) (ks. kohta 4.2). </w:t>
      </w:r>
      <w:r w:rsidR="005C3EF6">
        <w:rPr>
          <w:color w:val="auto"/>
          <w:sz w:val="22"/>
        </w:rPr>
        <w:t xml:space="preserve">Inotutsumabi-otsogamisiinin puhdistuma ei </w:t>
      </w:r>
      <w:r w:rsidR="00E60DB8">
        <w:rPr>
          <w:color w:val="auto"/>
          <w:sz w:val="22"/>
        </w:rPr>
        <w:t>näyttänyt</w:t>
      </w:r>
      <w:r w:rsidR="005C3EF6">
        <w:rPr>
          <w:color w:val="auto"/>
          <w:sz w:val="22"/>
        </w:rPr>
        <w:t xml:space="preserve"> pienentyneen 3 potilaalla, joilla maksan vajaatoiminnan </w:t>
      </w:r>
      <w:r w:rsidR="005C3EF6">
        <w:rPr>
          <w:sz w:val="22"/>
        </w:rPr>
        <w:t xml:space="preserve">NCI ODWG </w:t>
      </w:r>
      <w:r w:rsidR="005C3EF6" w:rsidRPr="000E2319">
        <w:rPr>
          <w:sz w:val="22"/>
        </w:rPr>
        <w:noBreakHyphen/>
      </w:r>
      <w:r w:rsidR="005C3EF6">
        <w:rPr>
          <w:sz w:val="22"/>
        </w:rPr>
        <w:t xml:space="preserve">luokaksi arvioitiin C (bilirubiini &gt; 1,5–3 × ULN ja mikä tahansa ASAT-arvo), eikä </w:t>
      </w:r>
      <w:r w:rsidR="009B230C">
        <w:rPr>
          <w:sz w:val="22"/>
        </w:rPr>
        <w:t>yhdellä</w:t>
      </w:r>
      <w:r w:rsidR="005C3EF6">
        <w:rPr>
          <w:sz w:val="22"/>
        </w:rPr>
        <w:t xml:space="preserve"> potilaalla, jolla </w:t>
      </w:r>
      <w:r w:rsidR="005C3EF6">
        <w:rPr>
          <w:color w:val="auto"/>
          <w:sz w:val="22"/>
        </w:rPr>
        <w:t xml:space="preserve">maksan vajaatoiminnan </w:t>
      </w:r>
      <w:r w:rsidR="005C3EF6">
        <w:rPr>
          <w:sz w:val="22"/>
        </w:rPr>
        <w:t xml:space="preserve">NCI ODWG </w:t>
      </w:r>
      <w:r w:rsidR="005C3EF6" w:rsidRPr="000E2319">
        <w:rPr>
          <w:sz w:val="22"/>
        </w:rPr>
        <w:noBreakHyphen/>
      </w:r>
      <w:r w:rsidR="005C3EF6">
        <w:rPr>
          <w:sz w:val="22"/>
        </w:rPr>
        <w:t>luokaksi arvioitiin D (bilirubiini &gt; 3 × ULN</w:t>
      </w:r>
      <w:r w:rsidR="005C3EF6">
        <w:rPr>
          <w:i/>
          <w:sz w:val="22"/>
        </w:rPr>
        <w:t xml:space="preserve"> </w:t>
      </w:r>
      <w:r w:rsidR="005C3EF6">
        <w:rPr>
          <w:sz w:val="22"/>
        </w:rPr>
        <w:t>ja mikä tahansa ASAT-arvo).</w:t>
      </w:r>
    </w:p>
    <w:p w14:paraId="0DFD1CFF" w14:textId="77777777" w:rsidR="007A7397" w:rsidRPr="00B90AE4" w:rsidRDefault="007A7397" w:rsidP="009862FB">
      <w:pPr>
        <w:pStyle w:val="Paragraph"/>
        <w:spacing w:after="0"/>
        <w:rPr>
          <w:i/>
          <w:sz w:val="22"/>
          <w:szCs w:val="22"/>
        </w:rPr>
      </w:pPr>
    </w:p>
    <w:p w14:paraId="424E2194" w14:textId="77777777" w:rsidR="005C3EF6" w:rsidRPr="00363878" w:rsidRDefault="005C3EF6" w:rsidP="009862FB">
      <w:pPr>
        <w:pStyle w:val="Paragraph"/>
        <w:spacing w:after="0"/>
        <w:rPr>
          <w:sz w:val="22"/>
          <w:szCs w:val="22"/>
          <w:u w:val="single"/>
        </w:rPr>
      </w:pPr>
      <w:r w:rsidRPr="00363878">
        <w:rPr>
          <w:sz w:val="22"/>
          <w:u w:val="single"/>
        </w:rPr>
        <w:t>Munuaisten vajaatoiminta</w:t>
      </w:r>
    </w:p>
    <w:p w14:paraId="4A6AF46B" w14:textId="77777777" w:rsidR="007A7397" w:rsidRPr="00B90AE4" w:rsidRDefault="007A7397" w:rsidP="009862FB">
      <w:pPr>
        <w:pStyle w:val="Paragraph"/>
        <w:spacing w:after="0"/>
        <w:rPr>
          <w:sz w:val="22"/>
          <w:szCs w:val="22"/>
        </w:rPr>
      </w:pPr>
    </w:p>
    <w:p w14:paraId="042F9BEB" w14:textId="77777777" w:rsidR="005C3EF6" w:rsidRPr="00C55517" w:rsidRDefault="005C3EF6" w:rsidP="009862FB">
      <w:pPr>
        <w:pStyle w:val="Paragraph"/>
        <w:spacing w:after="0"/>
        <w:rPr>
          <w:sz w:val="22"/>
          <w:szCs w:val="22"/>
        </w:rPr>
      </w:pPr>
      <w:r>
        <w:rPr>
          <w:sz w:val="22"/>
        </w:rPr>
        <w:t>Inotutsumabi-otsogamisiinin käyttöä munuaisten vajaatoimintaa sairastavill</w:t>
      </w:r>
      <w:r w:rsidR="00E60DB8">
        <w:rPr>
          <w:sz w:val="22"/>
        </w:rPr>
        <w:t>a</w:t>
      </w:r>
      <w:r>
        <w:rPr>
          <w:sz w:val="22"/>
        </w:rPr>
        <w:t xml:space="preserve"> potilaill</w:t>
      </w:r>
      <w:r w:rsidR="00E60DB8">
        <w:rPr>
          <w:sz w:val="22"/>
        </w:rPr>
        <w:t>a</w:t>
      </w:r>
      <w:r>
        <w:rPr>
          <w:sz w:val="22"/>
        </w:rPr>
        <w:t xml:space="preserve"> ei ole selvitetty </w:t>
      </w:r>
      <w:r w:rsidR="002855F0">
        <w:rPr>
          <w:sz w:val="22"/>
        </w:rPr>
        <w:t>varsinaisissa</w:t>
      </w:r>
      <w:r>
        <w:rPr>
          <w:sz w:val="22"/>
        </w:rPr>
        <w:t xml:space="preserve"> farm</w:t>
      </w:r>
      <w:r w:rsidR="002E6C38">
        <w:rPr>
          <w:sz w:val="22"/>
        </w:rPr>
        <w:t>akokineettisissä tutkimuksissa.</w:t>
      </w:r>
    </w:p>
    <w:p w14:paraId="317D4131" w14:textId="77777777" w:rsidR="00E60DB8" w:rsidRPr="00B90AE4" w:rsidRDefault="00E60DB8" w:rsidP="00E60DB8">
      <w:pPr>
        <w:pStyle w:val="paragraph0"/>
        <w:keepNext/>
        <w:spacing w:before="0" w:after="0"/>
        <w:rPr>
          <w:sz w:val="22"/>
          <w:szCs w:val="22"/>
        </w:rPr>
      </w:pPr>
    </w:p>
    <w:p w14:paraId="2D3ABED5" w14:textId="77777777" w:rsidR="005C3EF6" w:rsidRDefault="00E60DB8" w:rsidP="00E60DB8">
      <w:pPr>
        <w:pStyle w:val="Paragraph"/>
        <w:spacing w:after="0"/>
        <w:rPr>
          <w:sz w:val="22"/>
          <w:szCs w:val="22"/>
        </w:rPr>
      </w:pPr>
      <w:r>
        <w:rPr>
          <w:sz w:val="22"/>
        </w:rPr>
        <w:t>765 potilaan tiedo</w:t>
      </w:r>
      <w:r w:rsidR="00D35F15">
        <w:rPr>
          <w:sz w:val="22"/>
        </w:rPr>
        <w:t>i</w:t>
      </w:r>
      <w:r>
        <w:rPr>
          <w:sz w:val="22"/>
        </w:rPr>
        <w:t>sta tehdyn populaatiofarmakokineettisen analyysin perusteella</w:t>
      </w:r>
      <w:r w:rsidR="005C3EF6">
        <w:rPr>
          <w:sz w:val="22"/>
        </w:rPr>
        <w:t xml:space="preserve"> inotutsumabi-otsogamisiinin puhdistuma oli samaa luokkaa potilailla, joilla munuaiset toimivat normaalisti (</w:t>
      </w:r>
      <w:r w:rsidR="00B66CB9" w:rsidRPr="00B66CB9">
        <w:rPr>
          <w:sz w:val="22"/>
        </w:rPr>
        <w:t>eGFR</w:t>
      </w:r>
      <w:r w:rsidR="005C3EF6">
        <w:rPr>
          <w:sz w:val="22"/>
        </w:rPr>
        <w:t xml:space="preserve"> ≥ 90 ml/min</w:t>
      </w:r>
      <w:r w:rsidR="00B66CB9">
        <w:rPr>
          <w:sz w:val="22"/>
        </w:rPr>
        <w:t>,</w:t>
      </w:r>
      <w:r w:rsidR="005C3EF6">
        <w:rPr>
          <w:sz w:val="22"/>
        </w:rPr>
        <w:t xml:space="preserve"> n = 402), ja niillä, joilla munuaisten vajaatoiminta oli lievä (</w:t>
      </w:r>
      <w:r w:rsidR="007518A5" w:rsidRPr="00B66CB9">
        <w:rPr>
          <w:sz w:val="22"/>
        </w:rPr>
        <w:t>eGFR</w:t>
      </w:r>
      <w:r w:rsidR="005C3EF6">
        <w:rPr>
          <w:sz w:val="22"/>
        </w:rPr>
        <w:t xml:space="preserve"> 60–89 ml/min</w:t>
      </w:r>
      <w:r w:rsidR="007518A5">
        <w:rPr>
          <w:sz w:val="22"/>
        </w:rPr>
        <w:t>,</w:t>
      </w:r>
      <w:r w:rsidR="005C3EF6">
        <w:rPr>
          <w:sz w:val="22"/>
        </w:rPr>
        <w:t xml:space="preserve"> n = 237), keskivaikea (</w:t>
      </w:r>
      <w:r w:rsidR="007518A5" w:rsidRPr="00B66CB9">
        <w:rPr>
          <w:sz w:val="22"/>
        </w:rPr>
        <w:t>eGFR</w:t>
      </w:r>
      <w:r w:rsidR="005C3EF6">
        <w:rPr>
          <w:sz w:val="22"/>
        </w:rPr>
        <w:t xml:space="preserve"> 30–59 ml/min</w:t>
      </w:r>
      <w:r w:rsidR="007518A5">
        <w:rPr>
          <w:sz w:val="22"/>
        </w:rPr>
        <w:t>,</w:t>
      </w:r>
      <w:r w:rsidR="005C3EF6">
        <w:rPr>
          <w:sz w:val="22"/>
        </w:rPr>
        <w:t xml:space="preserve"> n = 122) tai vaikea (</w:t>
      </w:r>
      <w:r w:rsidR="007518A5" w:rsidRPr="00B66CB9">
        <w:rPr>
          <w:sz w:val="22"/>
        </w:rPr>
        <w:t>eGFR</w:t>
      </w:r>
      <w:r w:rsidR="005C3EF6">
        <w:rPr>
          <w:sz w:val="22"/>
        </w:rPr>
        <w:t xml:space="preserve"> 15–29 ml/min</w:t>
      </w:r>
      <w:r w:rsidR="007518A5">
        <w:rPr>
          <w:sz w:val="22"/>
        </w:rPr>
        <w:t>,</w:t>
      </w:r>
      <w:r w:rsidR="005C3EF6">
        <w:rPr>
          <w:sz w:val="22"/>
        </w:rPr>
        <w:t xml:space="preserve"> n = 4) (ks. kohta 4.2). Inotutsumabi-otsogamisiinia ei ole tutkittu potilailla, joilla on loppuvaiheen munuaissairaus (ks. kohta 4.2).</w:t>
      </w:r>
    </w:p>
    <w:p w14:paraId="41B7B68A" w14:textId="77777777" w:rsidR="00B87EEF" w:rsidRDefault="00B87EEF" w:rsidP="00B87EEF">
      <w:pPr>
        <w:pStyle w:val="Paragraph"/>
        <w:spacing w:after="0"/>
        <w:rPr>
          <w:sz w:val="22"/>
          <w:szCs w:val="22"/>
        </w:rPr>
      </w:pPr>
    </w:p>
    <w:p w14:paraId="3FE298B6" w14:textId="77777777" w:rsidR="00B87EEF" w:rsidRPr="00BA5996" w:rsidRDefault="00B87EEF" w:rsidP="00B87EEF">
      <w:pPr>
        <w:pStyle w:val="paragraph0"/>
        <w:rPr>
          <w:sz w:val="22"/>
          <w:szCs w:val="22"/>
          <w:u w:val="single"/>
        </w:rPr>
      </w:pPr>
      <w:r w:rsidRPr="00675D64">
        <w:rPr>
          <w:sz w:val="22"/>
          <w:szCs w:val="22"/>
          <w:u w:val="single"/>
        </w:rPr>
        <w:t>P</w:t>
      </w:r>
      <w:r>
        <w:rPr>
          <w:sz w:val="22"/>
          <w:szCs w:val="22"/>
          <w:u w:val="single"/>
        </w:rPr>
        <w:t>ediatriset potilaat</w:t>
      </w:r>
    </w:p>
    <w:p w14:paraId="73094A04" w14:textId="77777777" w:rsidR="00B87EEF" w:rsidRPr="00BA5996" w:rsidRDefault="009F6154" w:rsidP="00B87EEF">
      <w:pPr>
        <w:pStyle w:val="paragraph0"/>
        <w:rPr>
          <w:sz w:val="22"/>
          <w:szCs w:val="22"/>
        </w:rPr>
      </w:pPr>
      <w:r>
        <w:rPr>
          <w:sz w:val="22"/>
          <w:szCs w:val="22"/>
        </w:rPr>
        <w:t>Aikuisille suositellulla annoksella pediatris</w:t>
      </w:r>
      <w:r w:rsidR="00BC60D7">
        <w:rPr>
          <w:sz w:val="22"/>
          <w:szCs w:val="22"/>
        </w:rPr>
        <w:t>ten</w:t>
      </w:r>
      <w:r>
        <w:rPr>
          <w:sz w:val="22"/>
          <w:szCs w:val="22"/>
        </w:rPr>
        <w:t xml:space="preserve"> (≥</w:t>
      </w:r>
      <w:r w:rsidR="00BC60D7">
        <w:rPr>
          <w:sz w:val="22"/>
          <w:szCs w:val="22"/>
        </w:rPr>
        <w:t> </w:t>
      </w:r>
      <w:r>
        <w:rPr>
          <w:sz w:val="22"/>
          <w:szCs w:val="22"/>
        </w:rPr>
        <w:t>1</w:t>
      </w:r>
      <w:r w:rsidR="00BC60D7">
        <w:rPr>
          <w:sz w:val="22"/>
          <w:szCs w:val="22"/>
        </w:rPr>
        <w:t> </w:t>
      </w:r>
      <w:r>
        <w:rPr>
          <w:sz w:val="22"/>
          <w:szCs w:val="22"/>
        </w:rPr>
        <w:t>–</w:t>
      </w:r>
      <w:r w:rsidR="00BC60D7">
        <w:rPr>
          <w:sz w:val="22"/>
          <w:szCs w:val="22"/>
        </w:rPr>
        <w:t> </w:t>
      </w:r>
      <w:r>
        <w:rPr>
          <w:sz w:val="22"/>
          <w:szCs w:val="22"/>
        </w:rPr>
        <w:t>&lt; 18-vuotiai</w:t>
      </w:r>
      <w:r w:rsidR="00BC60D7">
        <w:rPr>
          <w:sz w:val="22"/>
          <w:szCs w:val="22"/>
        </w:rPr>
        <w:t>den</w:t>
      </w:r>
      <w:r>
        <w:rPr>
          <w:sz w:val="22"/>
          <w:szCs w:val="22"/>
        </w:rPr>
        <w:t>) ALL-potilai</w:t>
      </w:r>
      <w:r w:rsidR="00BC60D7">
        <w:rPr>
          <w:sz w:val="22"/>
          <w:szCs w:val="22"/>
        </w:rPr>
        <w:t>den</w:t>
      </w:r>
      <w:r>
        <w:rPr>
          <w:sz w:val="22"/>
          <w:szCs w:val="22"/>
        </w:rPr>
        <w:t xml:space="preserve"> altistuksen mediaani oli</w:t>
      </w:r>
      <w:r w:rsidR="00B87EEF">
        <w:rPr>
          <w:sz w:val="22"/>
          <w:szCs w:val="22"/>
        </w:rPr>
        <w:t xml:space="preserve"> 25</w:t>
      </w:r>
      <w:r>
        <w:rPr>
          <w:sz w:val="22"/>
          <w:szCs w:val="22"/>
        </w:rPr>
        <w:t> </w:t>
      </w:r>
      <w:r w:rsidR="00B87EEF">
        <w:rPr>
          <w:sz w:val="22"/>
          <w:szCs w:val="22"/>
        </w:rPr>
        <w:t xml:space="preserve">% </w:t>
      </w:r>
      <w:r>
        <w:rPr>
          <w:sz w:val="22"/>
          <w:szCs w:val="22"/>
        </w:rPr>
        <w:t>suurempi kuin aikuisilla</w:t>
      </w:r>
      <w:r w:rsidR="00B87EEF">
        <w:rPr>
          <w:sz w:val="22"/>
          <w:szCs w:val="22"/>
        </w:rPr>
        <w:t>.</w:t>
      </w:r>
      <w:r>
        <w:rPr>
          <w:sz w:val="22"/>
          <w:szCs w:val="22"/>
        </w:rPr>
        <w:t xml:space="preserve"> </w:t>
      </w:r>
      <w:r w:rsidR="00F9784C">
        <w:rPr>
          <w:sz w:val="22"/>
          <w:szCs w:val="22"/>
        </w:rPr>
        <w:t>Suuremman a</w:t>
      </w:r>
      <w:r>
        <w:rPr>
          <w:sz w:val="22"/>
          <w:szCs w:val="22"/>
        </w:rPr>
        <w:t>ltistuksen kliinistä merkitystä ei tunneta</w:t>
      </w:r>
      <w:r w:rsidR="00B87EEF">
        <w:rPr>
          <w:sz w:val="22"/>
          <w:szCs w:val="22"/>
        </w:rPr>
        <w:t>.</w:t>
      </w:r>
    </w:p>
    <w:p w14:paraId="46697BBB" w14:textId="77777777" w:rsidR="00F16B1D" w:rsidRDefault="00F16B1D" w:rsidP="009862FB">
      <w:pPr>
        <w:pStyle w:val="Paragraph"/>
        <w:spacing w:after="0"/>
        <w:rPr>
          <w:sz w:val="22"/>
          <w:szCs w:val="22"/>
        </w:rPr>
      </w:pPr>
    </w:p>
    <w:p w14:paraId="57BC8D93" w14:textId="77777777" w:rsidR="00F16B1D" w:rsidRPr="00833AE3" w:rsidRDefault="00F16B1D" w:rsidP="00F16B1D">
      <w:pPr>
        <w:pStyle w:val="Paragraph"/>
        <w:spacing w:after="0"/>
        <w:rPr>
          <w:sz w:val="22"/>
          <w:szCs w:val="22"/>
          <w:u w:val="single"/>
        </w:rPr>
      </w:pPr>
      <w:r>
        <w:rPr>
          <w:sz w:val="22"/>
          <w:u w:val="single"/>
        </w:rPr>
        <w:t>Sydämen elektrofysiologia</w:t>
      </w:r>
    </w:p>
    <w:p w14:paraId="779015AB" w14:textId="77777777" w:rsidR="00F16B1D" w:rsidRPr="00833AE3" w:rsidRDefault="00F16B1D" w:rsidP="00F16B1D">
      <w:pPr>
        <w:pStyle w:val="paragraph0"/>
        <w:spacing w:before="0" w:after="0"/>
        <w:rPr>
          <w:sz w:val="22"/>
          <w:szCs w:val="22"/>
        </w:rPr>
      </w:pPr>
    </w:p>
    <w:p w14:paraId="6D9C3615" w14:textId="77777777" w:rsidR="00FE5BBB" w:rsidRPr="00833AE3" w:rsidRDefault="00824880" w:rsidP="00FE5BBB">
      <w:pPr>
        <w:pStyle w:val="paragraph0"/>
        <w:spacing w:before="0" w:after="0"/>
        <w:rPr>
          <w:sz w:val="22"/>
          <w:szCs w:val="22"/>
        </w:rPr>
      </w:pPr>
      <w:r>
        <w:rPr>
          <w:sz w:val="22"/>
        </w:rPr>
        <w:t>Populaatiof</w:t>
      </w:r>
      <w:r w:rsidR="00FE5BBB">
        <w:rPr>
          <w:sz w:val="22"/>
        </w:rPr>
        <w:t>armakokineetti</w:t>
      </w:r>
      <w:r w:rsidR="00E22288">
        <w:rPr>
          <w:sz w:val="22"/>
        </w:rPr>
        <w:t>n</w:t>
      </w:r>
      <w:r w:rsidR="00955078">
        <w:rPr>
          <w:sz w:val="22"/>
        </w:rPr>
        <w:t>en</w:t>
      </w:r>
      <w:r w:rsidR="004B5F08">
        <w:rPr>
          <w:sz w:val="22"/>
        </w:rPr>
        <w:t>/farmakodynaami</w:t>
      </w:r>
      <w:r w:rsidR="00E22288">
        <w:rPr>
          <w:sz w:val="22"/>
        </w:rPr>
        <w:t>n</w:t>
      </w:r>
      <w:r w:rsidR="004B5F08">
        <w:rPr>
          <w:sz w:val="22"/>
        </w:rPr>
        <w:t>en</w:t>
      </w:r>
      <w:r>
        <w:rPr>
          <w:sz w:val="22"/>
        </w:rPr>
        <w:t xml:space="preserve"> arvio</w:t>
      </w:r>
      <w:r w:rsidR="00E22288">
        <w:rPr>
          <w:sz w:val="22"/>
        </w:rPr>
        <w:t xml:space="preserve">inti viittasi korrelaatioon </w:t>
      </w:r>
      <w:r w:rsidR="003E10D4">
        <w:rPr>
          <w:sz w:val="22"/>
        </w:rPr>
        <w:t xml:space="preserve">suurenevien </w:t>
      </w:r>
      <w:r w:rsidR="00E22288">
        <w:rPr>
          <w:sz w:val="22"/>
        </w:rPr>
        <w:t>seerumin inotutsumabi-otsogamisiinipitoisuuksien ja QTc-ajan pitenemisen välillä</w:t>
      </w:r>
      <w:r w:rsidR="008B7077">
        <w:rPr>
          <w:sz w:val="22"/>
        </w:rPr>
        <w:t xml:space="preserve"> ALL- ja </w:t>
      </w:r>
      <w:r w:rsidR="003A6B0E" w:rsidRPr="003A6B0E">
        <w:rPr>
          <w:sz w:val="22"/>
        </w:rPr>
        <w:t>non-Hodgkin-lymfooma</w:t>
      </w:r>
      <w:r w:rsidR="00481771">
        <w:rPr>
          <w:sz w:val="22"/>
        </w:rPr>
        <w:t xml:space="preserve"> (NHL</w:t>
      </w:r>
      <w:r w:rsidR="003A6B0E">
        <w:rPr>
          <w:sz w:val="22"/>
        </w:rPr>
        <w:t>)</w:t>
      </w:r>
      <w:r w:rsidR="00481771">
        <w:rPr>
          <w:sz w:val="22"/>
        </w:rPr>
        <w:t> </w:t>
      </w:r>
      <w:r w:rsidR="008B7077">
        <w:rPr>
          <w:sz w:val="22"/>
        </w:rPr>
        <w:t>-potilailla</w:t>
      </w:r>
      <w:r w:rsidR="00E22288">
        <w:rPr>
          <w:sz w:val="22"/>
        </w:rPr>
        <w:t>. QTcF</w:t>
      </w:r>
      <w:r w:rsidR="003E10D4">
        <w:rPr>
          <w:sz w:val="22"/>
        </w:rPr>
        <w:t>-ajan</w:t>
      </w:r>
      <w:r w:rsidR="00E22288">
        <w:rPr>
          <w:sz w:val="22"/>
        </w:rPr>
        <w:t xml:space="preserve"> muutoksen mediaani (95 %:n luottamusvälin yläraja) supraterapeuttisilla C</w:t>
      </w:r>
      <w:r w:rsidR="00E22288" w:rsidRPr="00A46363">
        <w:rPr>
          <w:sz w:val="22"/>
          <w:vertAlign w:val="subscript"/>
        </w:rPr>
        <w:t>max</w:t>
      </w:r>
      <w:r w:rsidR="00E22288">
        <w:rPr>
          <w:sz w:val="22"/>
        </w:rPr>
        <w:t>-pitoisuuksilla oli 3,87 millisekuntia (7,54 m</w:t>
      </w:r>
      <w:r w:rsidR="00397727">
        <w:rPr>
          <w:sz w:val="22"/>
        </w:rPr>
        <w:t>illi</w:t>
      </w:r>
      <w:r w:rsidR="00E22288">
        <w:rPr>
          <w:sz w:val="22"/>
        </w:rPr>
        <w:t>s</w:t>
      </w:r>
      <w:r w:rsidR="00397727">
        <w:rPr>
          <w:sz w:val="22"/>
        </w:rPr>
        <w:t>ekuntia</w:t>
      </w:r>
      <w:r w:rsidR="00E22288">
        <w:rPr>
          <w:sz w:val="22"/>
        </w:rPr>
        <w:t>).</w:t>
      </w:r>
    </w:p>
    <w:p w14:paraId="1CD3B24D" w14:textId="77777777" w:rsidR="00FE5BBB" w:rsidRPr="00833AE3" w:rsidRDefault="00FE5BBB" w:rsidP="00F16B1D">
      <w:pPr>
        <w:pStyle w:val="paragraph0"/>
        <w:spacing w:before="0" w:after="0"/>
        <w:rPr>
          <w:sz w:val="22"/>
          <w:szCs w:val="22"/>
        </w:rPr>
      </w:pPr>
    </w:p>
    <w:p w14:paraId="006BF264" w14:textId="77777777" w:rsidR="00F16B1D" w:rsidRPr="00833AE3" w:rsidRDefault="00F16B1D" w:rsidP="00F16B1D">
      <w:pPr>
        <w:pStyle w:val="paragraph0"/>
        <w:spacing w:before="0" w:after="0"/>
        <w:rPr>
          <w:sz w:val="22"/>
          <w:szCs w:val="22"/>
        </w:rPr>
      </w:pPr>
      <w:r>
        <w:rPr>
          <w:sz w:val="22"/>
        </w:rPr>
        <w:t>Satunnaistetussa kliinisessä tutkimuksessa, johon osallistui uusiutunutta tai hoitoon vastaamatonta ALL:aa sairastavia potilaita (tutkimus 1), QTcF</w:t>
      </w:r>
      <w:r w:rsidR="003A6B0E">
        <w:rPr>
          <w:sz w:val="22"/>
        </w:rPr>
        <w:t>-aika</w:t>
      </w:r>
      <w:r>
        <w:rPr>
          <w:sz w:val="22"/>
        </w:rPr>
        <w:t xml:space="preserve"> piteni lähtöarvosta</w:t>
      </w:r>
      <w:r w:rsidR="00824880">
        <w:rPr>
          <w:sz w:val="22"/>
        </w:rPr>
        <w:t xml:space="preserve"> suurimmillaan ≥ 30 millisekuntia 30 potilaalla (19 %) 162 potilaasta ja</w:t>
      </w:r>
      <w:r>
        <w:rPr>
          <w:sz w:val="22"/>
        </w:rPr>
        <w:t xml:space="preserve"> ≥ 60 m</w:t>
      </w:r>
      <w:r w:rsidR="00FD27CA">
        <w:rPr>
          <w:sz w:val="22"/>
        </w:rPr>
        <w:t>illi</w:t>
      </w:r>
      <w:r>
        <w:rPr>
          <w:sz w:val="22"/>
        </w:rPr>
        <w:t>s</w:t>
      </w:r>
      <w:r w:rsidR="00FD27CA">
        <w:rPr>
          <w:sz w:val="22"/>
        </w:rPr>
        <w:t>ekuntia</w:t>
      </w:r>
      <w:r>
        <w:rPr>
          <w:sz w:val="22"/>
        </w:rPr>
        <w:t xml:space="preserve"> 4</w:t>
      </w:r>
      <w:r w:rsidR="00167264">
        <w:rPr>
          <w:sz w:val="22"/>
        </w:rPr>
        <w:t> potila</w:t>
      </w:r>
      <w:r w:rsidR="00FD27CA">
        <w:rPr>
          <w:sz w:val="22"/>
        </w:rPr>
        <w:t>a</w:t>
      </w:r>
      <w:r w:rsidR="00167264">
        <w:rPr>
          <w:sz w:val="22"/>
        </w:rPr>
        <w:t>lla</w:t>
      </w:r>
      <w:r>
        <w:rPr>
          <w:sz w:val="22"/>
        </w:rPr>
        <w:t xml:space="preserve"> (3 %) </w:t>
      </w:r>
      <w:r w:rsidR="00167264">
        <w:rPr>
          <w:sz w:val="22"/>
        </w:rPr>
        <w:t>162 </w:t>
      </w:r>
      <w:r>
        <w:rPr>
          <w:sz w:val="22"/>
        </w:rPr>
        <w:t>potilaa</w:t>
      </w:r>
      <w:r w:rsidR="00167264">
        <w:rPr>
          <w:sz w:val="22"/>
        </w:rPr>
        <w:t>sta</w:t>
      </w:r>
      <w:r>
        <w:rPr>
          <w:sz w:val="22"/>
        </w:rPr>
        <w:t xml:space="preserve"> inotutsumabi-otsogamisiini</w:t>
      </w:r>
      <w:r w:rsidR="00FD27CA">
        <w:rPr>
          <w:sz w:val="22"/>
        </w:rPr>
        <w:t>haarassa</w:t>
      </w:r>
      <w:r>
        <w:rPr>
          <w:sz w:val="22"/>
        </w:rPr>
        <w:t xml:space="preserve"> </w:t>
      </w:r>
      <w:r w:rsidR="00824880">
        <w:rPr>
          <w:sz w:val="22"/>
        </w:rPr>
        <w:t>verrattuna</w:t>
      </w:r>
      <w:r>
        <w:rPr>
          <w:sz w:val="22"/>
        </w:rPr>
        <w:t xml:space="preserve"> </w:t>
      </w:r>
      <w:r w:rsidR="00824880">
        <w:rPr>
          <w:sz w:val="22"/>
        </w:rPr>
        <w:t>18 potilaaseen (15 %) 124 potilaasta (≥ 30 m</w:t>
      </w:r>
      <w:r w:rsidR="00AB4DEF">
        <w:rPr>
          <w:sz w:val="22"/>
        </w:rPr>
        <w:t>illi</w:t>
      </w:r>
      <w:r w:rsidR="00824880">
        <w:rPr>
          <w:sz w:val="22"/>
        </w:rPr>
        <w:t>s</w:t>
      </w:r>
      <w:r w:rsidR="00AB4DEF">
        <w:rPr>
          <w:sz w:val="22"/>
        </w:rPr>
        <w:t>ekuntia</w:t>
      </w:r>
      <w:r w:rsidR="00824880">
        <w:rPr>
          <w:sz w:val="22"/>
        </w:rPr>
        <w:t xml:space="preserve">) ja </w:t>
      </w:r>
      <w:r>
        <w:rPr>
          <w:sz w:val="22"/>
        </w:rPr>
        <w:t>3</w:t>
      </w:r>
      <w:r w:rsidR="00167264">
        <w:rPr>
          <w:sz w:val="22"/>
        </w:rPr>
        <w:t> potilaa</w:t>
      </w:r>
      <w:r w:rsidR="00824880">
        <w:rPr>
          <w:sz w:val="22"/>
        </w:rPr>
        <w:t>seen</w:t>
      </w:r>
      <w:r>
        <w:rPr>
          <w:sz w:val="22"/>
        </w:rPr>
        <w:t xml:space="preserve"> (2 %) </w:t>
      </w:r>
      <w:r w:rsidR="00167264">
        <w:rPr>
          <w:sz w:val="22"/>
        </w:rPr>
        <w:t>124 </w:t>
      </w:r>
      <w:r>
        <w:rPr>
          <w:sz w:val="22"/>
        </w:rPr>
        <w:t>potilaa</w:t>
      </w:r>
      <w:r w:rsidR="00167264">
        <w:rPr>
          <w:sz w:val="22"/>
        </w:rPr>
        <w:t>sta</w:t>
      </w:r>
      <w:r w:rsidR="00824880">
        <w:rPr>
          <w:sz w:val="22"/>
        </w:rPr>
        <w:t xml:space="preserve"> (≥ 60 m</w:t>
      </w:r>
      <w:r w:rsidR="00AB4DEF">
        <w:rPr>
          <w:sz w:val="22"/>
        </w:rPr>
        <w:t>illi</w:t>
      </w:r>
      <w:r w:rsidR="00824880">
        <w:rPr>
          <w:sz w:val="22"/>
        </w:rPr>
        <w:t>s</w:t>
      </w:r>
      <w:r w:rsidR="00AB4DEF">
        <w:rPr>
          <w:sz w:val="22"/>
        </w:rPr>
        <w:t>ekuntia</w:t>
      </w:r>
      <w:r w:rsidR="00824880">
        <w:rPr>
          <w:sz w:val="22"/>
        </w:rPr>
        <w:t>)</w:t>
      </w:r>
      <w:r w:rsidR="00FD27CA">
        <w:rPr>
          <w:sz w:val="22"/>
        </w:rPr>
        <w:t xml:space="preserve"> </w:t>
      </w:r>
      <w:r>
        <w:rPr>
          <w:sz w:val="22"/>
        </w:rPr>
        <w:t xml:space="preserve">tutkijan valitsemaa </w:t>
      </w:r>
      <w:r w:rsidR="00167264">
        <w:rPr>
          <w:sz w:val="22"/>
        </w:rPr>
        <w:t>solunsalpaajahoitoa</w:t>
      </w:r>
      <w:r w:rsidR="00FD27CA">
        <w:rPr>
          <w:sz w:val="22"/>
        </w:rPr>
        <w:t xml:space="preserve"> saaneessa haarassa</w:t>
      </w:r>
      <w:r>
        <w:rPr>
          <w:sz w:val="22"/>
        </w:rPr>
        <w:t>. QTcF</w:t>
      </w:r>
      <w:r w:rsidR="003A6B0E">
        <w:rPr>
          <w:sz w:val="22"/>
        </w:rPr>
        <w:t>-ajan</w:t>
      </w:r>
      <w:r>
        <w:rPr>
          <w:sz w:val="22"/>
        </w:rPr>
        <w:t xml:space="preserve"> </w:t>
      </w:r>
      <w:r w:rsidR="00824880">
        <w:rPr>
          <w:sz w:val="22"/>
        </w:rPr>
        <w:t>pitenemistä &gt; 450 millisekunti</w:t>
      </w:r>
      <w:r w:rsidR="003E10D4">
        <w:rPr>
          <w:sz w:val="22"/>
        </w:rPr>
        <w:t>in</w:t>
      </w:r>
      <w:r w:rsidR="00824880">
        <w:rPr>
          <w:sz w:val="22"/>
        </w:rPr>
        <w:t xml:space="preserve"> havaittiin </w:t>
      </w:r>
      <w:r w:rsidR="00090C4D">
        <w:rPr>
          <w:sz w:val="22"/>
        </w:rPr>
        <w:t xml:space="preserve">inotutsumabi-otsogamisiinihaarassa </w:t>
      </w:r>
      <w:r w:rsidR="00824880">
        <w:rPr>
          <w:sz w:val="22"/>
        </w:rPr>
        <w:t xml:space="preserve">26 potilaalla (16 %) 162 potilaasta, mutta </w:t>
      </w:r>
      <w:r>
        <w:rPr>
          <w:sz w:val="22"/>
        </w:rPr>
        <w:t>&gt; 500 m</w:t>
      </w:r>
      <w:r w:rsidR="00FD27CA">
        <w:rPr>
          <w:sz w:val="22"/>
        </w:rPr>
        <w:t>illi</w:t>
      </w:r>
      <w:r>
        <w:rPr>
          <w:sz w:val="22"/>
        </w:rPr>
        <w:t>s</w:t>
      </w:r>
      <w:r w:rsidR="00FD27CA">
        <w:rPr>
          <w:sz w:val="22"/>
        </w:rPr>
        <w:t>ekunti</w:t>
      </w:r>
      <w:r w:rsidR="003E10D4">
        <w:rPr>
          <w:sz w:val="22"/>
        </w:rPr>
        <w:t>in</w:t>
      </w:r>
      <w:r w:rsidR="00824880">
        <w:rPr>
          <w:sz w:val="22"/>
        </w:rPr>
        <w:t xml:space="preserve"> ei</w:t>
      </w:r>
      <w:r>
        <w:rPr>
          <w:sz w:val="22"/>
        </w:rPr>
        <w:t xml:space="preserve"> yhdelläkään </w:t>
      </w:r>
      <w:r w:rsidR="00090C4D">
        <w:rPr>
          <w:sz w:val="22"/>
        </w:rPr>
        <w:t xml:space="preserve">inotutsumabi-otsogamisiinihaaran </w:t>
      </w:r>
      <w:r>
        <w:rPr>
          <w:sz w:val="22"/>
        </w:rPr>
        <w:t xml:space="preserve">potilaalla </w:t>
      </w:r>
      <w:r w:rsidR="00090C4D">
        <w:rPr>
          <w:sz w:val="22"/>
        </w:rPr>
        <w:t>verrattuna tutkijan valitsemaa solunsalpaajahoitoa saaneeseen haaraan, jossa vastaavat luvut olivat:</w:t>
      </w:r>
      <w:r w:rsidR="00824880">
        <w:rPr>
          <w:sz w:val="22"/>
        </w:rPr>
        <w:t xml:space="preserve"> </w:t>
      </w:r>
      <w:r w:rsidR="00AF0061">
        <w:rPr>
          <w:sz w:val="22"/>
        </w:rPr>
        <w:t>12 potila</w:t>
      </w:r>
      <w:r w:rsidR="00090C4D">
        <w:rPr>
          <w:sz w:val="22"/>
        </w:rPr>
        <w:t>sta</w:t>
      </w:r>
      <w:r w:rsidR="00AF0061">
        <w:rPr>
          <w:sz w:val="22"/>
        </w:rPr>
        <w:t xml:space="preserve"> (10 %) 124 potilaasta (&gt; 450 m</w:t>
      </w:r>
      <w:r w:rsidR="00AB4DEF">
        <w:rPr>
          <w:sz w:val="22"/>
        </w:rPr>
        <w:t>illi</w:t>
      </w:r>
      <w:r w:rsidR="00AF0061">
        <w:rPr>
          <w:sz w:val="22"/>
        </w:rPr>
        <w:t>s</w:t>
      </w:r>
      <w:r w:rsidR="00AB4DEF">
        <w:rPr>
          <w:sz w:val="22"/>
        </w:rPr>
        <w:t>ekuntia</w:t>
      </w:r>
      <w:r w:rsidR="00AF0061">
        <w:rPr>
          <w:sz w:val="22"/>
        </w:rPr>
        <w:t xml:space="preserve">) ja </w:t>
      </w:r>
      <w:r w:rsidR="00167264">
        <w:rPr>
          <w:sz w:val="22"/>
        </w:rPr>
        <w:t>y</w:t>
      </w:r>
      <w:r w:rsidR="00090C4D">
        <w:rPr>
          <w:sz w:val="22"/>
        </w:rPr>
        <w:t>ksi</w:t>
      </w:r>
      <w:r w:rsidR="00167264">
        <w:rPr>
          <w:sz w:val="22"/>
        </w:rPr>
        <w:t xml:space="preserve"> potila</w:t>
      </w:r>
      <w:r w:rsidR="00090C4D">
        <w:rPr>
          <w:sz w:val="22"/>
        </w:rPr>
        <w:t>s</w:t>
      </w:r>
      <w:r>
        <w:rPr>
          <w:sz w:val="22"/>
        </w:rPr>
        <w:t xml:space="preserve"> (1 %) </w:t>
      </w:r>
      <w:r w:rsidR="00167264">
        <w:rPr>
          <w:sz w:val="22"/>
        </w:rPr>
        <w:t>124 </w:t>
      </w:r>
      <w:r>
        <w:rPr>
          <w:sz w:val="22"/>
        </w:rPr>
        <w:t>potilaa</w:t>
      </w:r>
      <w:r w:rsidR="00167264">
        <w:rPr>
          <w:sz w:val="22"/>
        </w:rPr>
        <w:t>sta</w:t>
      </w:r>
      <w:r w:rsidR="00824880">
        <w:rPr>
          <w:sz w:val="22"/>
        </w:rPr>
        <w:t xml:space="preserve"> (&gt; 5</w:t>
      </w:r>
      <w:r w:rsidR="00AF0061">
        <w:rPr>
          <w:sz w:val="22"/>
        </w:rPr>
        <w:t>0</w:t>
      </w:r>
      <w:r w:rsidR="00824880">
        <w:rPr>
          <w:sz w:val="22"/>
        </w:rPr>
        <w:t>0 m</w:t>
      </w:r>
      <w:r w:rsidR="00AB4DEF">
        <w:rPr>
          <w:sz w:val="22"/>
        </w:rPr>
        <w:t>illi</w:t>
      </w:r>
      <w:r w:rsidR="00824880">
        <w:rPr>
          <w:sz w:val="22"/>
        </w:rPr>
        <w:t>s</w:t>
      </w:r>
      <w:r w:rsidR="00AB4DEF">
        <w:rPr>
          <w:sz w:val="22"/>
        </w:rPr>
        <w:t>ekuntia</w:t>
      </w:r>
      <w:r w:rsidR="00824880">
        <w:rPr>
          <w:sz w:val="22"/>
        </w:rPr>
        <w:t>)</w:t>
      </w:r>
      <w:r w:rsidR="00FD27CA">
        <w:rPr>
          <w:sz w:val="22"/>
        </w:rPr>
        <w:t xml:space="preserve"> </w:t>
      </w:r>
      <w:r>
        <w:rPr>
          <w:sz w:val="22"/>
        </w:rPr>
        <w:t>(ks. kohta 4.8).</w:t>
      </w:r>
    </w:p>
    <w:p w14:paraId="483EA591" w14:textId="77777777" w:rsidR="00812D16" w:rsidRPr="00157895" w:rsidRDefault="00812D16" w:rsidP="0046264F">
      <w:pPr>
        <w:numPr>
          <w:ilvl w:val="12"/>
          <w:numId w:val="0"/>
        </w:numPr>
        <w:spacing w:line="240" w:lineRule="auto"/>
        <w:ind w:right="-2"/>
        <w:rPr>
          <w:iCs/>
          <w:noProof/>
          <w:szCs w:val="22"/>
        </w:rPr>
      </w:pPr>
    </w:p>
    <w:p w14:paraId="26629135" w14:textId="77777777" w:rsidR="00812D16" w:rsidRPr="001F6423" w:rsidRDefault="00812D16" w:rsidP="009862FB">
      <w:pPr>
        <w:spacing w:line="240" w:lineRule="auto"/>
        <w:ind w:left="567" w:hanging="567"/>
        <w:outlineLvl w:val="0"/>
        <w:rPr>
          <w:noProof/>
          <w:szCs w:val="22"/>
        </w:rPr>
      </w:pPr>
      <w:r>
        <w:rPr>
          <w:b/>
        </w:rPr>
        <w:t>5.3</w:t>
      </w:r>
      <w:r>
        <w:tab/>
      </w:r>
      <w:r>
        <w:rPr>
          <w:b/>
        </w:rPr>
        <w:t>Prekliiniset tiedot turvallisuudesta</w:t>
      </w:r>
    </w:p>
    <w:p w14:paraId="2E6961EA" w14:textId="77777777" w:rsidR="00812D16" w:rsidRPr="001F6423" w:rsidRDefault="00812D16" w:rsidP="009862FB">
      <w:pPr>
        <w:spacing w:line="240" w:lineRule="auto"/>
        <w:rPr>
          <w:noProof/>
          <w:szCs w:val="22"/>
        </w:rPr>
      </w:pPr>
    </w:p>
    <w:p w14:paraId="1BDE28AC" w14:textId="77777777" w:rsidR="00037347" w:rsidRPr="00C55517" w:rsidRDefault="00037347" w:rsidP="009862FB">
      <w:pPr>
        <w:spacing w:line="240" w:lineRule="auto"/>
        <w:rPr>
          <w:szCs w:val="22"/>
          <w:u w:val="single"/>
        </w:rPr>
      </w:pPr>
      <w:r>
        <w:rPr>
          <w:u w:val="single"/>
        </w:rPr>
        <w:t>Toistuvan anno</w:t>
      </w:r>
      <w:r w:rsidR="00157503">
        <w:rPr>
          <w:u w:val="single"/>
        </w:rPr>
        <w:t>stelu</w:t>
      </w:r>
      <w:r>
        <w:rPr>
          <w:u w:val="single"/>
        </w:rPr>
        <w:t>n toksisuus</w:t>
      </w:r>
    </w:p>
    <w:p w14:paraId="34CB2015" w14:textId="77777777" w:rsidR="00037347" w:rsidRPr="00C55517" w:rsidRDefault="00037347" w:rsidP="009862FB">
      <w:pPr>
        <w:spacing w:line="240" w:lineRule="auto"/>
        <w:rPr>
          <w:szCs w:val="22"/>
        </w:rPr>
      </w:pPr>
    </w:p>
    <w:p w14:paraId="6F9A980C" w14:textId="77777777" w:rsidR="001A7EF6" w:rsidRDefault="00037347" w:rsidP="0085504A">
      <w:pPr>
        <w:widowControl w:val="0"/>
        <w:spacing w:line="240" w:lineRule="auto"/>
        <w:rPr>
          <w:szCs w:val="22"/>
        </w:rPr>
      </w:pPr>
      <w:r>
        <w:t xml:space="preserve">Eläimillä ensisijaiset kohde-elimet olivat maksa, luuydin ja imukudoselimet </w:t>
      </w:r>
      <w:r w:rsidR="0018131F">
        <w:t>(ja</w:t>
      </w:r>
      <w:r w:rsidR="00647870">
        <w:t xml:space="preserve"> näihin liittyvät </w:t>
      </w:r>
      <w:r>
        <w:lastRenderedPageBreak/>
        <w:t>hematologis</w:t>
      </w:r>
      <w:r w:rsidR="00647870">
        <w:t>et</w:t>
      </w:r>
      <w:r>
        <w:t xml:space="preserve"> muu</w:t>
      </w:r>
      <w:r w:rsidR="00647870">
        <w:t>tokset</w:t>
      </w:r>
      <w:r w:rsidR="0018131F">
        <w:t>)</w:t>
      </w:r>
      <w:r>
        <w:t>, munuaiset ja hermosto. Muita havaittuja muutoksia olivat vaikutukset urosten ja naaraiden lisääntymiselimiin (ks. teksti jäljempänä) sekä preneoplastiset ja neoplastiset maksaleesiot (ks. teksti jäljempänä). Useimmat vaikutukset olivat korjaantuvia tai osittain korjaantuvia, mutta maksa- ja hermostovaikutukset olivat pysyviä. Eläimillä todettujen korjaantumattomien löydösten merkitys ihmiselle on epäselvä.</w:t>
      </w:r>
    </w:p>
    <w:p w14:paraId="18C7FD12" w14:textId="77777777" w:rsidR="00037347" w:rsidRPr="002E6C38" w:rsidRDefault="00037347" w:rsidP="009862FB">
      <w:pPr>
        <w:spacing w:line="240" w:lineRule="auto"/>
        <w:rPr>
          <w:noProof/>
          <w:szCs w:val="22"/>
        </w:rPr>
      </w:pPr>
    </w:p>
    <w:p w14:paraId="4B4466FE" w14:textId="77777777" w:rsidR="00037347" w:rsidRPr="00C55517" w:rsidRDefault="00037347" w:rsidP="00475150">
      <w:pPr>
        <w:pStyle w:val="Paragraph"/>
        <w:keepNext/>
        <w:spacing w:after="0"/>
        <w:rPr>
          <w:noProof/>
          <w:sz w:val="22"/>
          <w:szCs w:val="22"/>
          <w:u w:val="single"/>
        </w:rPr>
      </w:pPr>
      <w:r>
        <w:rPr>
          <w:noProof/>
          <w:sz w:val="22"/>
          <w:u w:val="single"/>
        </w:rPr>
        <w:t>Genotoksisuus</w:t>
      </w:r>
    </w:p>
    <w:p w14:paraId="1A2FF4BE" w14:textId="77777777" w:rsidR="007A7397" w:rsidRDefault="007A7397" w:rsidP="00475150">
      <w:pPr>
        <w:keepNext/>
        <w:spacing w:line="240" w:lineRule="auto"/>
        <w:rPr>
          <w:rFonts w:eastAsia="Calibri"/>
          <w:color w:val="000000"/>
          <w:szCs w:val="22"/>
        </w:rPr>
      </w:pPr>
    </w:p>
    <w:p w14:paraId="3CCCE807" w14:textId="77777777" w:rsidR="00037347" w:rsidRPr="00C55517" w:rsidRDefault="00037347" w:rsidP="00475150">
      <w:pPr>
        <w:keepNext/>
        <w:spacing w:line="240" w:lineRule="auto"/>
        <w:rPr>
          <w:rFonts w:eastAsia="Calibri"/>
          <w:color w:val="000000"/>
          <w:szCs w:val="22"/>
        </w:rPr>
      </w:pPr>
      <w:r>
        <w:rPr>
          <w:color w:val="000000"/>
        </w:rPr>
        <w:t xml:space="preserve">Inotutsumabi-otsogamisiini oli klastogeeninen </w:t>
      </w:r>
      <w:r>
        <w:rPr>
          <w:i/>
          <w:color w:val="000000"/>
        </w:rPr>
        <w:t xml:space="preserve">in vivo </w:t>
      </w:r>
      <w:r>
        <w:rPr>
          <w:color w:val="000000"/>
        </w:rPr>
        <w:t>uroshiirten luuytime</w:t>
      </w:r>
      <w:r w:rsidR="002977A8">
        <w:rPr>
          <w:color w:val="000000"/>
        </w:rPr>
        <w:t>ssä</w:t>
      </w:r>
      <w:r>
        <w:rPr>
          <w:color w:val="000000"/>
        </w:rPr>
        <w:t xml:space="preserve">. Tämä on </w:t>
      </w:r>
      <w:r w:rsidR="001533CD">
        <w:rPr>
          <w:color w:val="000000"/>
        </w:rPr>
        <w:t>johdon</w:t>
      </w:r>
      <w:r>
        <w:rPr>
          <w:color w:val="000000"/>
        </w:rPr>
        <w:t>mukaista</w:t>
      </w:r>
      <w:r w:rsidR="0018131F">
        <w:rPr>
          <w:color w:val="000000"/>
        </w:rPr>
        <w:t>, koska</w:t>
      </w:r>
      <w:r>
        <w:rPr>
          <w:color w:val="000000"/>
        </w:rPr>
        <w:t xml:space="preserve"> kalikeamisiini aiheutta</w:t>
      </w:r>
      <w:r w:rsidR="00AB4DEF">
        <w:rPr>
          <w:color w:val="000000"/>
        </w:rPr>
        <w:t>a</w:t>
      </w:r>
      <w:r>
        <w:rPr>
          <w:color w:val="000000"/>
        </w:rPr>
        <w:t xml:space="preserve"> tunnetusti DNA-katkoksia.</w:t>
      </w:r>
      <w:r w:rsidR="00AF0061">
        <w:rPr>
          <w:color w:val="000000"/>
        </w:rPr>
        <w:t xml:space="preserve"> </w:t>
      </w:r>
      <w:r w:rsidR="00AF0061" w:rsidRPr="007E74DF">
        <w:rPr>
          <w:color w:val="000000"/>
        </w:rPr>
        <w:t xml:space="preserve">N-asetyyligammakalikeamisiinidimetyylihydratsidi (inotutsumabi-otsogamisiinista vapautuva sytotoksinen aine) oli mutageeninen bakteereilla tehdyssä </w:t>
      </w:r>
      <w:r w:rsidR="008B7077" w:rsidRPr="005662F3">
        <w:rPr>
          <w:i/>
          <w:color w:val="000000"/>
        </w:rPr>
        <w:t>in vitro</w:t>
      </w:r>
      <w:r w:rsidR="008B7077" w:rsidRPr="007E74DF">
        <w:rPr>
          <w:color w:val="000000"/>
        </w:rPr>
        <w:t xml:space="preserve"> </w:t>
      </w:r>
      <w:r w:rsidR="00AF0061" w:rsidRPr="007E74DF">
        <w:rPr>
          <w:color w:val="000000"/>
        </w:rPr>
        <w:t>takaisinmutaatiotestissä (Amesin testissä).</w:t>
      </w:r>
    </w:p>
    <w:p w14:paraId="1BEE2791" w14:textId="77777777" w:rsidR="00037347" w:rsidRPr="002E6C38" w:rsidRDefault="00037347" w:rsidP="009862FB">
      <w:pPr>
        <w:spacing w:line="240" w:lineRule="auto"/>
        <w:rPr>
          <w:szCs w:val="22"/>
        </w:rPr>
      </w:pPr>
    </w:p>
    <w:p w14:paraId="1A70A30B" w14:textId="77777777" w:rsidR="00037347" w:rsidRPr="00C55517" w:rsidRDefault="00037347" w:rsidP="00475150">
      <w:pPr>
        <w:pStyle w:val="Paragraph"/>
        <w:keepNext/>
        <w:spacing w:after="0"/>
        <w:rPr>
          <w:sz w:val="22"/>
          <w:szCs w:val="22"/>
          <w:u w:val="single"/>
        </w:rPr>
      </w:pPr>
      <w:r>
        <w:rPr>
          <w:sz w:val="22"/>
          <w:u w:val="single"/>
        </w:rPr>
        <w:t>Karsinogeenisuus</w:t>
      </w:r>
    </w:p>
    <w:p w14:paraId="6E2BADC4" w14:textId="77777777" w:rsidR="007A7397" w:rsidRDefault="007A7397" w:rsidP="00475150">
      <w:pPr>
        <w:keepNext/>
        <w:spacing w:line="240" w:lineRule="auto"/>
        <w:rPr>
          <w:rFonts w:eastAsia="Calibri"/>
          <w:color w:val="000000"/>
          <w:szCs w:val="22"/>
        </w:rPr>
      </w:pPr>
    </w:p>
    <w:p w14:paraId="1CB63111" w14:textId="77777777" w:rsidR="00037347" w:rsidRPr="00C55517" w:rsidRDefault="00037347" w:rsidP="00475150">
      <w:pPr>
        <w:keepNext/>
        <w:spacing w:line="240" w:lineRule="auto"/>
        <w:rPr>
          <w:rFonts w:eastAsia="Calibri"/>
          <w:color w:val="000000"/>
          <w:szCs w:val="22"/>
        </w:rPr>
      </w:pPr>
      <w:r>
        <w:rPr>
          <w:color w:val="000000"/>
        </w:rPr>
        <w:t xml:space="preserve">Inotutsumabi-otsogamisiinilla ei ole tehty </w:t>
      </w:r>
      <w:r w:rsidR="002855F0">
        <w:rPr>
          <w:color w:val="000000"/>
        </w:rPr>
        <w:t>varsinaisia</w:t>
      </w:r>
      <w:r>
        <w:rPr>
          <w:color w:val="000000"/>
        </w:rPr>
        <w:t xml:space="preserve"> karsinogeenisuustutkimuksia. </w:t>
      </w:r>
      <w:r>
        <w:t>Rotille kehittyi toksisuustutkimuksissa soikeiden solujen hyperplasia</w:t>
      </w:r>
      <w:r w:rsidR="002855F0">
        <w:t xml:space="preserve"> (oval cell hyperplasia)</w:t>
      </w:r>
      <w:r>
        <w:t xml:space="preserve">, hepatosellulaarisia muutospesäkkeitä ja maksan hepatosellulaarisia adenoomia altistuksella, joka oli AUC-arvon perusteella noin 0,3 kertaa </w:t>
      </w:r>
      <w:r w:rsidR="002855F0">
        <w:t>ihmisen</w:t>
      </w:r>
      <w:r>
        <w:t xml:space="preserve"> hoitoaltistus.</w:t>
      </w:r>
      <w:r>
        <w:rPr>
          <w:color w:val="000000"/>
        </w:rPr>
        <w:t xml:space="preserve"> Yhdellä apinalla todettiin 26 viikon annostelujakson lopussa hepatosellulaarinen muutospesäke altistuksella, joka oli AUC-arvon perusteella noin 3,1 kertaa suurempi kuin hoitoaltistus ihmisellä. Näiden eläimillä todettujen löydösten merkitys ihmiselle on epäselvä.</w:t>
      </w:r>
    </w:p>
    <w:p w14:paraId="14850C34" w14:textId="77777777" w:rsidR="00037347" w:rsidRPr="002E6C38" w:rsidRDefault="00037347" w:rsidP="009862FB">
      <w:pPr>
        <w:spacing w:line="240" w:lineRule="auto"/>
        <w:rPr>
          <w:noProof/>
          <w:szCs w:val="22"/>
        </w:rPr>
      </w:pPr>
    </w:p>
    <w:p w14:paraId="4F31F51D" w14:textId="77777777" w:rsidR="00037347" w:rsidRPr="00C55517" w:rsidRDefault="00037347" w:rsidP="00A4359C">
      <w:pPr>
        <w:pStyle w:val="Paragraph"/>
        <w:keepNext/>
        <w:spacing w:after="0"/>
        <w:rPr>
          <w:noProof/>
          <w:sz w:val="22"/>
          <w:szCs w:val="22"/>
          <w:u w:val="single"/>
        </w:rPr>
      </w:pPr>
      <w:r>
        <w:rPr>
          <w:noProof/>
          <w:sz w:val="22"/>
          <w:u w:val="single"/>
        </w:rPr>
        <w:t>Lisääntymistoksisuus</w:t>
      </w:r>
    </w:p>
    <w:p w14:paraId="4A954BA7" w14:textId="77777777" w:rsidR="007A7397" w:rsidRDefault="007A7397" w:rsidP="00A4359C">
      <w:pPr>
        <w:pStyle w:val="Paragraph"/>
        <w:keepNext/>
        <w:spacing w:after="0"/>
        <w:rPr>
          <w:sz w:val="22"/>
          <w:szCs w:val="22"/>
        </w:rPr>
      </w:pPr>
    </w:p>
    <w:p w14:paraId="5C8411A5" w14:textId="77777777" w:rsidR="00037347" w:rsidRPr="00C55517" w:rsidRDefault="000074E4" w:rsidP="00A4359C">
      <w:pPr>
        <w:pStyle w:val="Paragraph"/>
        <w:keepNext/>
        <w:spacing w:after="0"/>
        <w:rPr>
          <w:sz w:val="22"/>
          <w:szCs w:val="22"/>
        </w:rPr>
      </w:pPr>
      <w:r>
        <w:rPr>
          <w:sz w:val="22"/>
        </w:rPr>
        <w:t>Inotutsumabi-otsogamisiinin anto naarasrotille emolle toksisena annoksena (AUC-arvon perusteella noin 2,3 kertaa suurempi kuin hoitoaltistus ihmisellä) ennen parittelua ja ensimmäisellä tiineysviikolla aiheutti alkio</w:t>
      </w:r>
      <w:r w:rsidRPr="000E2319">
        <w:rPr>
          <w:sz w:val="22"/>
        </w:rPr>
        <w:noBreakHyphen/>
      </w:r>
      <w:r>
        <w:rPr>
          <w:sz w:val="22"/>
        </w:rPr>
        <w:t xml:space="preserve"> ja sikiötoksisuutta, mukaan lukien resorptioiden lisääntymistä ja elinkelpoisten alkioiden vähenemistä. Emolle toksinen annos (AUC-arvon perusteella noin 2,3 kertaa suurempi kuin hoitoaltistus ihmisellä) aiheutti myös sikiön kasvun hidastumista, mukaan lukien sikiöpainon pienenemistä ja luuston luutumisen hidastumista. Rotan sikiöiden kasvu hidastui hieman myös silloin, kun altistus oli AUC-arvon perusteella noin 0,4 kertaa </w:t>
      </w:r>
      <w:r w:rsidR="002855F0">
        <w:rPr>
          <w:sz w:val="22"/>
        </w:rPr>
        <w:t>ihmisen</w:t>
      </w:r>
      <w:r>
        <w:rPr>
          <w:sz w:val="22"/>
        </w:rPr>
        <w:t xml:space="preserve"> hoitoaltistus</w:t>
      </w:r>
      <w:r w:rsidR="0066373D">
        <w:rPr>
          <w:sz w:val="22"/>
        </w:rPr>
        <w:t xml:space="preserve"> </w:t>
      </w:r>
      <w:r w:rsidR="0066373D" w:rsidRPr="00B63E4F">
        <w:rPr>
          <w:sz w:val="22"/>
        </w:rPr>
        <w:t>(ks. kohta 4.6)</w:t>
      </w:r>
      <w:r w:rsidRPr="00B63E4F">
        <w:rPr>
          <w:sz w:val="22"/>
        </w:rPr>
        <w:t>.</w:t>
      </w:r>
    </w:p>
    <w:p w14:paraId="51A5C7D3" w14:textId="77777777" w:rsidR="007A7397" w:rsidRDefault="007A7397" w:rsidP="009862FB">
      <w:pPr>
        <w:pStyle w:val="Paragraph"/>
        <w:spacing w:after="0"/>
        <w:rPr>
          <w:sz w:val="22"/>
          <w:szCs w:val="22"/>
        </w:rPr>
      </w:pPr>
    </w:p>
    <w:p w14:paraId="5FEFBE2B" w14:textId="77777777" w:rsidR="00037347" w:rsidRPr="00C55517" w:rsidRDefault="00037347" w:rsidP="0066373D">
      <w:pPr>
        <w:pStyle w:val="Paragraph"/>
        <w:keepNext/>
        <w:spacing w:after="0"/>
        <w:rPr>
          <w:sz w:val="22"/>
          <w:szCs w:val="22"/>
        </w:rPr>
      </w:pPr>
      <w:r>
        <w:rPr>
          <w:sz w:val="22"/>
        </w:rPr>
        <w:t xml:space="preserve">Prekliinisten löydösten perusteella inotutsumabi-otsogamisiini </w:t>
      </w:r>
      <w:r w:rsidR="002855F0">
        <w:rPr>
          <w:sz w:val="22"/>
        </w:rPr>
        <w:t>saattaa heikentää</w:t>
      </w:r>
      <w:r>
        <w:rPr>
          <w:sz w:val="22"/>
        </w:rPr>
        <w:t xml:space="preserve"> miehen ja naisen lisääntymiskykyä ja hedelmällisyyttä</w:t>
      </w:r>
      <w:r w:rsidR="008D64DD">
        <w:rPr>
          <w:sz w:val="22"/>
        </w:rPr>
        <w:t xml:space="preserve"> (ks.kohta 4.6)</w:t>
      </w:r>
      <w:r>
        <w:rPr>
          <w:sz w:val="22"/>
        </w:rPr>
        <w:t>. Rotilla ja apinoilla tehdyissä toistuvan anno</w:t>
      </w:r>
      <w:r w:rsidR="002855F0">
        <w:rPr>
          <w:sz w:val="22"/>
        </w:rPr>
        <w:t>stelu</w:t>
      </w:r>
      <w:r>
        <w:rPr>
          <w:sz w:val="22"/>
        </w:rPr>
        <w:t xml:space="preserve">n toksisuustutkimuksissa naaraiden lisääntymiskykyyn liittyneitä löydöksiä olivat munasarjojen, kohdun, emättimen ja rintarauhasten atrofia. Haittavaikutukseton annostaso (NOAEL, no </w:t>
      </w:r>
      <w:r w:rsidRPr="000B4E9E">
        <w:rPr>
          <w:sz w:val="22"/>
        </w:rPr>
        <w:t>observed adverse effect level</w:t>
      </w:r>
      <w:r>
        <w:rPr>
          <w:sz w:val="22"/>
        </w:rPr>
        <w:t>) oli naaraiden lisääntymiselimiin kohdistuvien vaikutusten suhteen AUC-arvon perusteella rotilla 2,2 kertaa suurempi ja apinoilla 3,1 kertaa suurempi kuin hoitoaltistus ihmisellä. Rotilla tehdyissä toistuvan anno</w:t>
      </w:r>
      <w:r w:rsidR="002855F0">
        <w:rPr>
          <w:sz w:val="22"/>
        </w:rPr>
        <w:t>stelu</w:t>
      </w:r>
      <w:r>
        <w:rPr>
          <w:sz w:val="22"/>
        </w:rPr>
        <w:t xml:space="preserve">n toksisuustutkimuksissa urosten lisääntymiskykyyn liittyviä löydöksiä olivat kivesten rappeutuminen ja tähän liittyvä hypospermia, sekä eturauhasen ja rakkularauhasen atrofia. NOAEL-annostasoa ei tunnistettu urosten lisääntymiselimiin kohdistuvien vaikutusten suhteen vaan tällaisia vaikutuksia havaittiin pitoisuudella, joka oli AUC-arvon perusteella noin 0,3 kertaa </w:t>
      </w:r>
      <w:r w:rsidR="002855F0">
        <w:rPr>
          <w:sz w:val="22"/>
        </w:rPr>
        <w:t>ihmisen</w:t>
      </w:r>
      <w:r>
        <w:rPr>
          <w:sz w:val="22"/>
        </w:rPr>
        <w:t xml:space="preserve"> hoitoaltistus</w:t>
      </w:r>
      <w:r w:rsidRPr="00B63E4F">
        <w:rPr>
          <w:sz w:val="22"/>
        </w:rPr>
        <w:t>.</w:t>
      </w:r>
    </w:p>
    <w:p w14:paraId="0B5F73A2" w14:textId="77777777" w:rsidR="00812D16" w:rsidRDefault="00812D16" w:rsidP="0046264F">
      <w:pPr>
        <w:spacing w:line="240" w:lineRule="auto"/>
        <w:rPr>
          <w:noProof/>
          <w:szCs w:val="22"/>
        </w:rPr>
      </w:pPr>
    </w:p>
    <w:p w14:paraId="67E3B290" w14:textId="77777777" w:rsidR="00524670" w:rsidRPr="006B4557" w:rsidRDefault="00524670" w:rsidP="0046264F">
      <w:pPr>
        <w:spacing w:line="240" w:lineRule="auto"/>
        <w:rPr>
          <w:noProof/>
          <w:szCs w:val="22"/>
        </w:rPr>
      </w:pPr>
    </w:p>
    <w:p w14:paraId="25463EAB" w14:textId="77777777" w:rsidR="00812D16" w:rsidRPr="006B4557" w:rsidRDefault="00812D16" w:rsidP="009862FB">
      <w:pPr>
        <w:suppressAutoHyphens/>
        <w:spacing w:line="240" w:lineRule="auto"/>
        <w:ind w:left="567" w:hanging="567"/>
        <w:rPr>
          <w:b/>
          <w:noProof/>
          <w:szCs w:val="22"/>
        </w:rPr>
      </w:pPr>
      <w:r>
        <w:rPr>
          <w:b/>
          <w:noProof/>
        </w:rPr>
        <w:t>6.</w:t>
      </w:r>
      <w:r>
        <w:tab/>
      </w:r>
      <w:r>
        <w:rPr>
          <w:b/>
          <w:noProof/>
        </w:rPr>
        <w:t>FARMASEUTTISET TIEDOT</w:t>
      </w:r>
    </w:p>
    <w:p w14:paraId="12DEDF5F" w14:textId="77777777" w:rsidR="00812D16" w:rsidRPr="006B4557" w:rsidRDefault="00812D16" w:rsidP="009862FB">
      <w:pPr>
        <w:spacing w:line="240" w:lineRule="auto"/>
        <w:rPr>
          <w:noProof/>
          <w:szCs w:val="22"/>
        </w:rPr>
      </w:pPr>
    </w:p>
    <w:p w14:paraId="0B2BEA4D" w14:textId="77777777" w:rsidR="00812D16" w:rsidRPr="006B4557" w:rsidRDefault="00812D16" w:rsidP="009862FB">
      <w:pPr>
        <w:spacing w:line="240" w:lineRule="auto"/>
        <w:ind w:left="567" w:hanging="567"/>
        <w:outlineLvl w:val="0"/>
        <w:rPr>
          <w:noProof/>
          <w:szCs w:val="22"/>
        </w:rPr>
      </w:pPr>
      <w:r>
        <w:rPr>
          <w:b/>
        </w:rPr>
        <w:t>6.1</w:t>
      </w:r>
      <w:r>
        <w:tab/>
      </w:r>
      <w:r>
        <w:rPr>
          <w:b/>
        </w:rPr>
        <w:t>Apuaineet</w:t>
      </w:r>
    </w:p>
    <w:p w14:paraId="2EC83496" w14:textId="77777777" w:rsidR="00812D16" w:rsidRPr="006B4557" w:rsidRDefault="00812D16" w:rsidP="009862FB">
      <w:pPr>
        <w:spacing w:line="240" w:lineRule="auto"/>
        <w:rPr>
          <w:i/>
          <w:noProof/>
          <w:szCs w:val="22"/>
        </w:rPr>
      </w:pPr>
    </w:p>
    <w:p w14:paraId="51962333" w14:textId="77777777" w:rsidR="003B6307" w:rsidRPr="00C55517" w:rsidRDefault="003B6307" w:rsidP="009862FB">
      <w:pPr>
        <w:pStyle w:val="Paragraph"/>
        <w:spacing w:after="0"/>
        <w:rPr>
          <w:sz w:val="22"/>
          <w:szCs w:val="22"/>
        </w:rPr>
      </w:pPr>
      <w:r>
        <w:rPr>
          <w:sz w:val="22"/>
        </w:rPr>
        <w:t>Sakkaroosi</w:t>
      </w:r>
    </w:p>
    <w:p w14:paraId="07D14B06" w14:textId="77777777" w:rsidR="003B6307" w:rsidRPr="00C55517" w:rsidRDefault="003B6307" w:rsidP="009862FB">
      <w:pPr>
        <w:pStyle w:val="Paragraph"/>
        <w:spacing w:after="0"/>
        <w:rPr>
          <w:sz w:val="22"/>
          <w:szCs w:val="22"/>
        </w:rPr>
      </w:pPr>
      <w:r>
        <w:rPr>
          <w:sz w:val="22"/>
        </w:rPr>
        <w:t>Polysorbaatti 80</w:t>
      </w:r>
    </w:p>
    <w:p w14:paraId="0337E373" w14:textId="77777777" w:rsidR="003B6307" w:rsidRPr="00C55517" w:rsidRDefault="003B6307" w:rsidP="009862FB">
      <w:pPr>
        <w:pStyle w:val="Paragraph"/>
        <w:spacing w:after="0"/>
        <w:rPr>
          <w:sz w:val="22"/>
          <w:szCs w:val="22"/>
        </w:rPr>
      </w:pPr>
      <w:r>
        <w:rPr>
          <w:sz w:val="22"/>
        </w:rPr>
        <w:t>Natriumkloridi</w:t>
      </w:r>
    </w:p>
    <w:p w14:paraId="121D6415" w14:textId="77777777" w:rsidR="003B6307" w:rsidRPr="00C55517" w:rsidRDefault="003B6307" w:rsidP="009862FB">
      <w:pPr>
        <w:pStyle w:val="Paragraph"/>
        <w:spacing w:after="0"/>
        <w:rPr>
          <w:sz w:val="22"/>
          <w:szCs w:val="22"/>
        </w:rPr>
      </w:pPr>
      <w:r>
        <w:rPr>
          <w:sz w:val="22"/>
        </w:rPr>
        <w:t>Trometamiini</w:t>
      </w:r>
    </w:p>
    <w:p w14:paraId="0C95410B" w14:textId="77777777" w:rsidR="00812D16" w:rsidRPr="006B4557" w:rsidRDefault="00812D16" w:rsidP="009862FB">
      <w:pPr>
        <w:spacing w:line="240" w:lineRule="auto"/>
        <w:rPr>
          <w:noProof/>
          <w:szCs w:val="22"/>
        </w:rPr>
      </w:pPr>
    </w:p>
    <w:p w14:paraId="54ECEB15" w14:textId="77777777" w:rsidR="00812D16" w:rsidRPr="006B4557" w:rsidRDefault="00812D16" w:rsidP="00D9557F">
      <w:pPr>
        <w:keepNext/>
        <w:spacing w:line="240" w:lineRule="auto"/>
        <w:ind w:left="567" w:hanging="567"/>
        <w:outlineLvl w:val="0"/>
        <w:rPr>
          <w:noProof/>
          <w:szCs w:val="22"/>
        </w:rPr>
      </w:pPr>
      <w:r>
        <w:rPr>
          <w:b/>
        </w:rPr>
        <w:lastRenderedPageBreak/>
        <w:t>6.2</w:t>
      </w:r>
      <w:r>
        <w:tab/>
      </w:r>
      <w:r>
        <w:rPr>
          <w:b/>
        </w:rPr>
        <w:t>Yhteensopimattomuudet</w:t>
      </w:r>
    </w:p>
    <w:p w14:paraId="2003654A" w14:textId="77777777" w:rsidR="00812D16" w:rsidRPr="006B4557" w:rsidRDefault="00812D16" w:rsidP="00D9557F">
      <w:pPr>
        <w:keepNext/>
        <w:spacing w:line="240" w:lineRule="auto"/>
        <w:rPr>
          <w:noProof/>
          <w:szCs w:val="22"/>
        </w:rPr>
      </w:pPr>
    </w:p>
    <w:p w14:paraId="3D51877F" w14:textId="77777777" w:rsidR="003B6307" w:rsidRPr="00C55517" w:rsidRDefault="003B6307" w:rsidP="00D9557F">
      <w:pPr>
        <w:pStyle w:val="Paragraph"/>
        <w:keepNext/>
        <w:spacing w:after="0"/>
        <w:rPr>
          <w:noProof/>
          <w:sz w:val="22"/>
          <w:szCs w:val="22"/>
        </w:rPr>
      </w:pPr>
      <w:r>
        <w:rPr>
          <w:noProof/>
          <w:sz w:val="22"/>
        </w:rPr>
        <w:t>Koska yhteensopi</w:t>
      </w:r>
      <w:r w:rsidR="003027BE">
        <w:rPr>
          <w:noProof/>
          <w:sz w:val="22"/>
        </w:rPr>
        <w:t>vuus</w:t>
      </w:r>
      <w:r>
        <w:rPr>
          <w:noProof/>
          <w:sz w:val="22"/>
        </w:rPr>
        <w:t xml:space="preserve">tutkimuksia ei ole tehty, </w:t>
      </w:r>
      <w:r w:rsidR="005C61CF">
        <w:rPr>
          <w:noProof/>
          <w:sz w:val="22"/>
        </w:rPr>
        <w:t xml:space="preserve">tätä </w:t>
      </w:r>
      <w:r>
        <w:rPr>
          <w:noProof/>
          <w:sz w:val="22"/>
        </w:rPr>
        <w:t>lääkevalmistetta ei saa sekoittaa muiden lääkevalmisteiden kanssa, lukuun ottamatta niitä, jotka mainitaan kohdassa 6.6.</w:t>
      </w:r>
    </w:p>
    <w:p w14:paraId="7BC7F524" w14:textId="77777777" w:rsidR="00812D16" w:rsidRPr="006B4557" w:rsidRDefault="00812D16" w:rsidP="0046264F">
      <w:pPr>
        <w:spacing w:line="240" w:lineRule="auto"/>
        <w:rPr>
          <w:noProof/>
          <w:szCs w:val="22"/>
        </w:rPr>
      </w:pPr>
    </w:p>
    <w:p w14:paraId="41145665" w14:textId="77777777" w:rsidR="00812D16" w:rsidRPr="006B4557" w:rsidRDefault="00812D16" w:rsidP="00475150">
      <w:pPr>
        <w:keepNext/>
        <w:spacing w:line="240" w:lineRule="auto"/>
        <w:ind w:left="567" w:hanging="567"/>
        <w:outlineLvl w:val="0"/>
        <w:rPr>
          <w:noProof/>
          <w:szCs w:val="22"/>
        </w:rPr>
      </w:pPr>
      <w:r>
        <w:rPr>
          <w:b/>
        </w:rPr>
        <w:t>6.3</w:t>
      </w:r>
      <w:r>
        <w:tab/>
      </w:r>
      <w:r>
        <w:rPr>
          <w:b/>
        </w:rPr>
        <w:t>Kestoaika</w:t>
      </w:r>
    </w:p>
    <w:p w14:paraId="44434552" w14:textId="77777777" w:rsidR="00812D16" w:rsidRPr="006B4557" w:rsidRDefault="00812D16" w:rsidP="00475150">
      <w:pPr>
        <w:keepNext/>
        <w:spacing w:line="240" w:lineRule="auto"/>
        <w:rPr>
          <w:noProof/>
          <w:szCs w:val="22"/>
        </w:rPr>
      </w:pPr>
    </w:p>
    <w:p w14:paraId="63C73274" w14:textId="77777777" w:rsidR="003B6307" w:rsidRPr="00C55517" w:rsidRDefault="003B6307" w:rsidP="00475150">
      <w:pPr>
        <w:pStyle w:val="paragraph0"/>
        <w:keepNext/>
        <w:spacing w:before="0" w:after="0"/>
        <w:rPr>
          <w:sz w:val="22"/>
          <w:szCs w:val="22"/>
          <w:u w:val="single"/>
        </w:rPr>
      </w:pPr>
      <w:r>
        <w:rPr>
          <w:sz w:val="22"/>
          <w:u w:val="single"/>
        </w:rPr>
        <w:t>Avaamat</w:t>
      </w:r>
      <w:r w:rsidR="008D64DD">
        <w:rPr>
          <w:sz w:val="22"/>
          <w:u w:val="single"/>
        </w:rPr>
        <w:t>on</w:t>
      </w:r>
      <w:r>
        <w:rPr>
          <w:sz w:val="22"/>
          <w:u w:val="single"/>
        </w:rPr>
        <w:t xml:space="preserve"> injektiopullo</w:t>
      </w:r>
    </w:p>
    <w:p w14:paraId="6BE779E9" w14:textId="77777777" w:rsidR="007A7397" w:rsidRDefault="007A7397" w:rsidP="00475150">
      <w:pPr>
        <w:pStyle w:val="paragraph0"/>
        <w:keepNext/>
        <w:spacing w:before="0" w:after="0"/>
        <w:rPr>
          <w:rFonts w:eastAsia="TimesNewRoman"/>
          <w:sz w:val="22"/>
          <w:szCs w:val="22"/>
        </w:rPr>
      </w:pPr>
    </w:p>
    <w:p w14:paraId="2A3CBD75" w14:textId="77777777" w:rsidR="003B6307" w:rsidRPr="00C55517" w:rsidRDefault="00A97E74" w:rsidP="00475150">
      <w:pPr>
        <w:pStyle w:val="paragraph0"/>
        <w:keepNext/>
        <w:spacing w:before="0" w:after="0"/>
        <w:rPr>
          <w:rFonts w:eastAsia="TimesNewRoman"/>
          <w:sz w:val="22"/>
          <w:szCs w:val="22"/>
        </w:rPr>
      </w:pPr>
      <w:r>
        <w:rPr>
          <w:sz w:val="22"/>
        </w:rPr>
        <w:t>5</w:t>
      </w:r>
      <w:r w:rsidR="00362532">
        <w:rPr>
          <w:sz w:val="22"/>
        </w:rPr>
        <w:t> vuotta.</w:t>
      </w:r>
    </w:p>
    <w:p w14:paraId="773CF4DD" w14:textId="77777777" w:rsidR="003B6307" w:rsidRPr="00C55517" w:rsidRDefault="003B6307" w:rsidP="009862FB">
      <w:pPr>
        <w:spacing w:line="240" w:lineRule="auto"/>
        <w:rPr>
          <w:szCs w:val="22"/>
        </w:rPr>
      </w:pPr>
    </w:p>
    <w:p w14:paraId="788AA76F" w14:textId="77777777" w:rsidR="003B6307" w:rsidRPr="00C55517" w:rsidRDefault="003B6307" w:rsidP="00801DDC">
      <w:pPr>
        <w:keepNext/>
        <w:spacing w:line="240" w:lineRule="auto"/>
        <w:rPr>
          <w:szCs w:val="22"/>
          <w:u w:val="single"/>
        </w:rPr>
      </w:pPr>
      <w:r>
        <w:rPr>
          <w:u w:val="single"/>
        </w:rPr>
        <w:t>Käyttö</w:t>
      </w:r>
      <w:r w:rsidR="003027BE">
        <w:rPr>
          <w:u w:val="single"/>
        </w:rPr>
        <w:t>kuntoon saatettu</w:t>
      </w:r>
      <w:r>
        <w:rPr>
          <w:u w:val="single"/>
        </w:rPr>
        <w:t xml:space="preserve"> liuos</w:t>
      </w:r>
    </w:p>
    <w:p w14:paraId="7A4655EA" w14:textId="77777777" w:rsidR="007A7397" w:rsidRDefault="007A7397" w:rsidP="00801DDC">
      <w:pPr>
        <w:pStyle w:val="paragraph0"/>
        <w:keepNext/>
        <w:spacing w:before="0" w:after="0"/>
        <w:rPr>
          <w:sz w:val="22"/>
          <w:szCs w:val="22"/>
        </w:rPr>
      </w:pPr>
    </w:p>
    <w:p w14:paraId="775AF74D" w14:textId="77777777" w:rsidR="007D4F0E" w:rsidRPr="00637282" w:rsidRDefault="007D4F0E" w:rsidP="00801DDC">
      <w:pPr>
        <w:pStyle w:val="paragraph0"/>
        <w:keepNext/>
        <w:spacing w:before="0" w:after="0"/>
        <w:rPr>
          <w:color w:val="auto"/>
          <w:sz w:val="22"/>
          <w:szCs w:val="22"/>
        </w:rPr>
      </w:pPr>
      <w:r>
        <w:rPr>
          <w:sz w:val="22"/>
        </w:rPr>
        <w:t>BESPONSA ei sisällä bakteriostaattisia säilytysaineita.</w:t>
      </w:r>
      <w:r>
        <w:rPr>
          <w:color w:val="auto"/>
          <w:sz w:val="22"/>
        </w:rPr>
        <w:t xml:space="preserve"> </w:t>
      </w:r>
      <w:r w:rsidR="003027BE" w:rsidRPr="003027BE">
        <w:rPr>
          <w:color w:val="auto"/>
          <w:sz w:val="22"/>
        </w:rPr>
        <w:t xml:space="preserve">Käyttökuntoon saatettu </w:t>
      </w:r>
      <w:r>
        <w:rPr>
          <w:color w:val="auto"/>
          <w:sz w:val="22"/>
        </w:rPr>
        <w:t>liuos on käytettävä heti. Jos liuosta ei voida käyttää heti, sitä voidaan säilyttää enintään 4 tuntia jääkaapissa (2–8 </w:t>
      </w:r>
      <w:r>
        <w:rPr>
          <w:sz w:val="22"/>
        </w:rPr>
        <w:t>°C)</w:t>
      </w:r>
      <w:r>
        <w:rPr>
          <w:color w:val="auto"/>
          <w:sz w:val="22"/>
        </w:rPr>
        <w:t xml:space="preserve">. </w:t>
      </w:r>
      <w:r>
        <w:rPr>
          <w:sz w:val="22"/>
        </w:rPr>
        <w:t>Herkkä valolle. Ei saa jäätyä.</w:t>
      </w:r>
    </w:p>
    <w:p w14:paraId="77CE4A91" w14:textId="77777777" w:rsidR="007D4F0E" w:rsidRPr="00207A73" w:rsidRDefault="007D4F0E" w:rsidP="00FE5179">
      <w:pPr>
        <w:pStyle w:val="paragraph0"/>
        <w:spacing w:before="0" w:after="0"/>
        <w:rPr>
          <w:sz w:val="22"/>
          <w:szCs w:val="22"/>
        </w:rPr>
      </w:pPr>
    </w:p>
    <w:p w14:paraId="400F97C9" w14:textId="77777777" w:rsidR="003B6307" w:rsidRPr="00207A73" w:rsidRDefault="003B6307" w:rsidP="00D9557F">
      <w:pPr>
        <w:keepNext/>
        <w:spacing w:line="240" w:lineRule="auto"/>
        <w:rPr>
          <w:szCs w:val="22"/>
          <w:u w:val="single"/>
        </w:rPr>
      </w:pPr>
      <w:r>
        <w:rPr>
          <w:u w:val="single"/>
        </w:rPr>
        <w:t>Laimennettu liuos</w:t>
      </w:r>
    </w:p>
    <w:p w14:paraId="313EBE48" w14:textId="77777777" w:rsidR="007A7397" w:rsidRPr="00207A73" w:rsidRDefault="007A7397" w:rsidP="00D9557F">
      <w:pPr>
        <w:pStyle w:val="paragraph0"/>
        <w:keepNext/>
        <w:spacing w:before="0" w:after="0"/>
        <w:rPr>
          <w:sz w:val="22"/>
          <w:szCs w:val="22"/>
        </w:rPr>
      </w:pPr>
    </w:p>
    <w:p w14:paraId="4F1695D7" w14:textId="77777777" w:rsidR="0095678B" w:rsidRDefault="007D4F0E" w:rsidP="0095678B">
      <w:pPr>
        <w:pStyle w:val="RefText"/>
        <w:numPr>
          <w:ilvl w:val="0"/>
          <w:numId w:val="0"/>
        </w:numPr>
        <w:spacing w:after="0"/>
        <w:rPr>
          <w:sz w:val="22"/>
        </w:rPr>
      </w:pPr>
      <w:r w:rsidRPr="000E2319">
        <w:rPr>
          <w:sz w:val="22"/>
        </w:rPr>
        <w:t xml:space="preserve">Laimennettu liuos on käytettävä heti, </w:t>
      </w:r>
      <w:r>
        <w:rPr>
          <w:sz w:val="22"/>
        </w:rPr>
        <w:t>tai sitä voidaan säilyttää huoneenlämmössä (20–25 °C) tai jääkaapissa (2–8 °C</w:t>
      </w:r>
      <w:r w:rsidRPr="00B63E4F">
        <w:rPr>
          <w:sz w:val="22"/>
        </w:rPr>
        <w:t xml:space="preserve">). </w:t>
      </w:r>
      <w:r w:rsidR="006804B6" w:rsidRPr="00B63E4F">
        <w:rPr>
          <w:sz w:val="22"/>
        </w:rPr>
        <w:t>Enimmäisaika valmisteen käyttökuntoon saattamisesta annon lopettamiseen on 8 tuntia, josta enintään 4 tuntia käyttökuntoon saattamisen ja laimentamisen välillä.</w:t>
      </w:r>
      <w:r w:rsidR="006804B6" w:rsidRPr="006804B6">
        <w:rPr>
          <w:sz w:val="22"/>
        </w:rPr>
        <w:t xml:space="preserve"> </w:t>
      </w:r>
    </w:p>
    <w:p w14:paraId="307F3019" w14:textId="77777777" w:rsidR="007D4F0E" w:rsidRPr="00AA1313" w:rsidRDefault="007D4F0E" w:rsidP="0066373D">
      <w:pPr>
        <w:pStyle w:val="paragraph0"/>
        <w:keepNext/>
        <w:spacing w:before="0" w:after="0"/>
        <w:rPr>
          <w:sz w:val="22"/>
          <w:szCs w:val="22"/>
        </w:rPr>
      </w:pPr>
      <w:r>
        <w:rPr>
          <w:color w:val="auto"/>
          <w:sz w:val="22"/>
        </w:rPr>
        <w:t>Herkkä valolle. Ei saa jäätyä.</w:t>
      </w:r>
    </w:p>
    <w:p w14:paraId="1A650481" w14:textId="77777777" w:rsidR="00812D16" w:rsidRPr="006B4557" w:rsidRDefault="00812D16" w:rsidP="00FE5179">
      <w:pPr>
        <w:spacing w:line="240" w:lineRule="auto"/>
        <w:rPr>
          <w:noProof/>
          <w:szCs w:val="22"/>
        </w:rPr>
      </w:pPr>
    </w:p>
    <w:p w14:paraId="306A7F0A" w14:textId="77777777" w:rsidR="001F3374" w:rsidRPr="006B4557" w:rsidRDefault="00812D16" w:rsidP="00D9557F">
      <w:pPr>
        <w:keepNext/>
        <w:spacing w:line="240" w:lineRule="auto"/>
        <w:ind w:left="567" w:hanging="567"/>
        <w:outlineLvl w:val="0"/>
        <w:rPr>
          <w:b/>
          <w:noProof/>
          <w:szCs w:val="22"/>
        </w:rPr>
      </w:pPr>
      <w:r>
        <w:rPr>
          <w:b/>
        </w:rPr>
        <w:t>6.4</w:t>
      </w:r>
      <w:r>
        <w:tab/>
      </w:r>
      <w:r>
        <w:rPr>
          <w:b/>
        </w:rPr>
        <w:t>Säilytys</w:t>
      </w:r>
    </w:p>
    <w:p w14:paraId="009862A0" w14:textId="77777777" w:rsidR="00FE5179" w:rsidRDefault="00FE5179" w:rsidP="00D9557F">
      <w:pPr>
        <w:keepNext/>
        <w:spacing w:line="240" w:lineRule="auto"/>
        <w:rPr>
          <w:szCs w:val="22"/>
          <w:u w:val="single"/>
        </w:rPr>
      </w:pPr>
    </w:p>
    <w:p w14:paraId="710C4C3E" w14:textId="77777777" w:rsidR="00301977" w:rsidRPr="00C55517" w:rsidRDefault="00301977" w:rsidP="00D9557F">
      <w:pPr>
        <w:pStyle w:val="paragraph0"/>
        <w:keepNext/>
        <w:spacing w:before="0" w:after="0"/>
        <w:rPr>
          <w:sz w:val="22"/>
          <w:szCs w:val="22"/>
        </w:rPr>
      </w:pPr>
      <w:r>
        <w:rPr>
          <w:sz w:val="22"/>
        </w:rPr>
        <w:t xml:space="preserve">Säilytä jääkaapissa (2–8 °C). </w:t>
      </w:r>
    </w:p>
    <w:p w14:paraId="7FD5E899" w14:textId="77777777" w:rsidR="00301977" w:rsidRPr="00C55517" w:rsidRDefault="00301977" w:rsidP="00FE5179">
      <w:pPr>
        <w:pStyle w:val="paragraph0"/>
        <w:spacing w:before="0" w:after="0"/>
        <w:rPr>
          <w:sz w:val="22"/>
          <w:szCs w:val="22"/>
        </w:rPr>
      </w:pPr>
      <w:r>
        <w:rPr>
          <w:sz w:val="22"/>
        </w:rPr>
        <w:t xml:space="preserve">Ei saa jäätyä. </w:t>
      </w:r>
    </w:p>
    <w:p w14:paraId="4C49278C" w14:textId="77777777" w:rsidR="00301977" w:rsidRPr="00C55517" w:rsidRDefault="00301977" w:rsidP="00FE5179">
      <w:pPr>
        <w:pStyle w:val="paragraph0"/>
        <w:spacing w:before="0" w:after="0"/>
        <w:rPr>
          <w:sz w:val="22"/>
          <w:szCs w:val="22"/>
        </w:rPr>
      </w:pPr>
      <w:r>
        <w:rPr>
          <w:sz w:val="22"/>
        </w:rPr>
        <w:t>Säilytä alkuperäis</w:t>
      </w:r>
      <w:r w:rsidR="00602509">
        <w:rPr>
          <w:sz w:val="22"/>
        </w:rPr>
        <w:t>essä kotelossa</w:t>
      </w:r>
      <w:r>
        <w:rPr>
          <w:sz w:val="22"/>
        </w:rPr>
        <w:t>. Herkkä valolle.</w:t>
      </w:r>
    </w:p>
    <w:p w14:paraId="2D7F0A57" w14:textId="77777777" w:rsidR="008D64DD" w:rsidRDefault="008D64DD" w:rsidP="00FE5179">
      <w:pPr>
        <w:pStyle w:val="Paragraph"/>
        <w:spacing w:after="0"/>
        <w:rPr>
          <w:sz w:val="22"/>
        </w:rPr>
      </w:pPr>
    </w:p>
    <w:p w14:paraId="7DBC7555" w14:textId="77777777" w:rsidR="00301977" w:rsidRPr="00C55517" w:rsidRDefault="00301977" w:rsidP="00FE5179">
      <w:pPr>
        <w:pStyle w:val="Paragraph"/>
        <w:spacing w:after="0"/>
        <w:rPr>
          <w:rFonts w:eastAsia="TimesNewRoman"/>
          <w:sz w:val="22"/>
          <w:szCs w:val="22"/>
        </w:rPr>
      </w:pPr>
      <w:r>
        <w:rPr>
          <w:sz w:val="22"/>
        </w:rPr>
        <w:t>Käyttökuntoon saatetun ja laimennetun lääkevalmisteen säilytys, ks. kohta 6.3.</w:t>
      </w:r>
    </w:p>
    <w:p w14:paraId="41EE33E4" w14:textId="77777777" w:rsidR="00812D16" w:rsidRPr="007B42D3" w:rsidRDefault="00812D16" w:rsidP="00FE5179">
      <w:pPr>
        <w:spacing w:line="240" w:lineRule="auto"/>
        <w:rPr>
          <w:noProof/>
          <w:szCs w:val="22"/>
        </w:rPr>
      </w:pPr>
    </w:p>
    <w:p w14:paraId="6A498EF6" w14:textId="77777777" w:rsidR="00812D16" w:rsidRDefault="00F9016F" w:rsidP="00FE5179">
      <w:pPr>
        <w:spacing w:line="240" w:lineRule="auto"/>
        <w:ind w:left="567" w:hanging="567"/>
        <w:outlineLvl w:val="0"/>
        <w:rPr>
          <w:b/>
          <w:noProof/>
          <w:szCs w:val="22"/>
        </w:rPr>
      </w:pPr>
      <w:r>
        <w:rPr>
          <w:b/>
        </w:rPr>
        <w:t>6.5</w:t>
      </w:r>
      <w:r>
        <w:tab/>
      </w:r>
      <w:r>
        <w:rPr>
          <w:b/>
        </w:rPr>
        <w:t>Pakkaustyyppi ja pakkauskoko</w:t>
      </w:r>
      <w:r>
        <w:rPr>
          <w:b/>
          <w:noProof/>
        </w:rPr>
        <w:t xml:space="preserve"> </w:t>
      </w:r>
    </w:p>
    <w:p w14:paraId="22FE6B1B" w14:textId="77777777" w:rsidR="00FE5179" w:rsidRDefault="00FE5179" w:rsidP="00FE5179">
      <w:pPr>
        <w:pStyle w:val="Paragraph"/>
        <w:spacing w:after="0"/>
        <w:rPr>
          <w:sz w:val="22"/>
          <w:szCs w:val="22"/>
        </w:rPr>
      </w:pPr>
    </w:p>
    <w:p w14:paraId="155FA854" w14:textId="77777777" w:rsidR="006A16F1" w:rsidRPr="00B63E4F" w:rsidRDefault="006A16F1" w:rsidP="006A16F1">
      <w:pPr>
        <w:pStyle w:val="Paragraph"/>
        <w:spacing w:after="0"/>
        <w:rPr>
          <w:sz w:val="22"/>
          <w:szCs w:val="22"/>
        </w:rPr>
      </w:pPr>
      <w:r w:rsidRPr="00B63E4F">
        <w:rPr>
          <w:sz w:val="22"/>
        </w:rPr>
        <w:t>Meripihkanväri</w:t>
      </w:r>
      <w:r w:rsidR="00E74EEF" w:rsidRPr="00B63E4F">
        <w:rPr>
          <w:sz w:val="22"/>
        </w:rPr>
        <w:t>sestä</w:t>
      </w:r>
      <w:r w:rsidRPr="00B63E4F">
        <w:rPr>
          <w:sz w:val="22"/>
        </w:rPr>
        <w:t xml:space="preserve"> tyypin I lasista valmistettu injektiopullo, jossa on klorobutyylikumitulppa, tiivistekaulus ja repäisykorkki. Injektiopullo sisältää 1 mg jauhetta.</w:t>
      </w:r>
    </w:p>
    <w:p w14:paraId="11C956DD" w14:textId="77777777" w:rsidR="006A16F1" w:rsidRPr="00B63E4F" w:rsidRDefault="006A16F1" w:rsidP="00FE5179">
      <w:pPr>
        <w:pStyle w:val="Paragraph"/>
        <w:spacing w:after="0"/>
        <w:rPr>
          <w:sz w:val="22"/>
        </w:rPr>
      </w:pPr>
    </w:p>
    <w:p w14:paraId="74162689" w14:textId="77777777" w:rsidR="00301977" w:rsidRPr="00C55517" w:rsidRDefault="00E74EEF" w:rsidP="00FE5179">
      <w:pPr>
        <w:pStyle w:val="Paragraph"/>
        <w:spacing w:after="0"/>
        <w:rPr>
          <w:sz w:val="22"/>
          <w:szCs w:val="22"/>
        </w:rPr>
      </w:pPr>
      <w:r w:rsidRPr="00B63E4F">
        <w:rPr>
          <w:sz w:val="22"/>
        </w:rPr>
        <w:t>Jokainen</w:t>
      </w:r>
      <w:r w:rsidR="00301977" w:rsidRPr="00B63E4F">
        <w:rPr>
          <w:sz w:val="22"/>
        </w:rPr>
        <w:t xml:space="preserve"> kotelo sisältää </w:t>
      </w:r>
      <w:r w:rsidR="002A0BCF" w:rsidRPr="00B63E4F">
        <w:rPr>
          <w:sz w:val="22"/>
        </w:rPr>
        <w:t>yhden</w:t>
      </w:r>
      <w:r w:rsidR="00301977" w:rsidRPr="00B63E4F">
        <w:rPr>
          <w:sz w:val="22"/>
        </w:rPr>
        <w:t> injektiopullon.</w:t>
      </w:r>
    </w:p>
    <w:p w14:paraId="10D15633" w14:textId="77777777" w:rsidR="00812D16" w:rsidRPr="008225EB" w:rsidRDefault="00812D16" w:rsidP="0085504A">
      <w:pPr>
        <w:widowControl w:val="0"/>
        <w:spacing w:line="240" w:lineRule="auto"/>
        <w:rPr>
          <w:noProof/>
          <w:szCs w:val="22"/>
        </w:rPr>
      </w:pPr>
    </w:p>
    <w:p w14:paraId="49E4A2E4" w14:textId="77777777" w:rsidR="00812D16" w:rsidRPr="000643D3" w:rsidRDefault="00812D16" w:rsidP="0085504A">
      <w:pPr>
        <w:widowControl w:val="0"/>
        <w:spacing w:line="240" w:lineRule="auto"/>
        <w:ind w:left="567" w:hanging="567"/>
        <w:outlineLvl w:val="0"/>
        <w:rPr>
          <w:noProof/>
          <w:szCs w:val="22"/>
        </w:rPr>
      </w:pPr>
      <w:bookmarkStart w:id="1" w:name="OLE_LINK1"/>
      <w:r>
        <w:rPr>
          <w:b/>
        </w:rPr>
        <w:t>6.6</w:t>
      </w:r>
      <w:r>
        <w:tab/>
      </w:r>
      <w:r>
        <w:rPr>
          <w:b/>
        </w:rPr>
        <w:t>Erityiset varotoimet hävittämiselle ja muut käsittelyohjeet</w:t>
      </w:r>
    </w:p>
    <w:p w14:paraId="6349DFCA" w14:textId="77777777" w:rsidR="00812D16" w:rsidRPr="00412450" w:rsidRDefault="00812D16" w:rsidP="0085504A">
      <w:pPr>
        <w:widowControl w:val="0"/>
        <w:spacing w:line="240" w:lineRule="auto"/>
        <w:rPr>
          <w:noProof/>
          <w:szCs w:val="22"/>
        </w:rPr>
      </w:pPr>
    </w:p>
    <w:bookmarkEnd w:id="1"/>
    <w:p w14:paraId="241B35DB" w14:textId="77777777" w:rsidR="00301977" w:rsidRPr="00C55517" w:rsidRDefault="00301977" w:rsidP="0085504A">
      <w:pPr>
        <w:widowControl w:val="0"/>
        <w:spacing w:line="240" w:lineRule="auto"/>
        <w:rPr>
          <w:iCs/>
          <w:szCs w:val="22"/>
          <w:u w:val="single"/>
        </w:rPr>
      </w:pPr>
      <w:r>
        <w:rPr>
          <w:u w:val="single"/>
        </w:rPr>
        <w:t>Ohjeet käyttökuntoon saattamiseen, laimentamiseen ja antoon</w:t>
      </w:r>
    </w:p>
    <w:p w14:paraId="42EDD47F" w14:textId="77777777" w:rsidR="007A7397" w:rsidRDefault="007A7397" w:rsidP="0085504A">
      <w:pPr>
        <w:pStyle w:val="paragraph0"/>
        <w:widowControl w:val="0"/>
        <w:spacing w:before="0" w:after="0"/>
        <w:rPr>
          <w:color w:val="auto"/>
          <w:sz w:val="22"/>
          <w:szCs w:val="22"/>
        </w:rPr>
      </w:pPr>
    </w:p>
    <w:p w14:paraId="38FDDFFB" w14:textId="77777777" w:rsidR="00301977" w:rsidRDefault="00301977" w:rsidP="0085504A">
      <w:pPr>
        <w:pStyle w:val="RefText"/>
        <w:widowControl w:val="0"/>
        <w:numPr>
          <w:ilvl w:val="0"/>
          <w:numId w:val="0"/>
        </w:numPr>
        <w:spacing w:after="0"/>
        <w:rPr>
          <w:sz w:val="22"/>
          <w:szCs w:val="22"/>
        </w:rPr>
      </w:pPr>
      <w:r>
        <w:rPr>
          <w:sz w:val="22"/>
        </w:rPr>
        <w:t xml:space="preserve">Käytä asianmukaista aseptista tekniikkaa </w:t>
      </w:r>
      <w:r w:rsidR="0071513C">
        <w:rPr>
          <w:sz w:val="22"/>
        </w:rPr>
        <w:t xml:space="preserve">valmisteen </w:t>
      </w:r>
      <w:r>
        <w:rPr>
          <w:sz w:val="22"/>
        </w:rPr>
        <w:t xml:space="preserve">käyttökuntoon saattamisessa ja laimentamisessa. Koska inotutsumabi-otsogamisiini </w:t>
      </w:r>
      <w:r w:rsidR="00AF0061" w:rsidRPr="007E74DF">
        <w:rPr>
          <w:sz w:val="22"/>
        </w:rPr>
        <w:t xml:space="preserve">(jonka tiheys on 1,02 g/ml </w:t>
      </w:r>
      <w:r w:rsidR="00AF0061" w:rsidRPr="007E74DF">
        <w:rPr>
          <w:sz w:val="22"/>
          <w:szCs w:val="22"/>
        </w:rPr>
        <w:t>20 °C:n lämpötilassa)</w:t>
      </w:r>
      <w:r w:rsidR="00AF0061" w:rsidRPr="007E74DF">
        <w:rPr>
          <w:sz w:val="22"/>
        </w:rPr>
        <w:t xml:space="preserve"> </w:t>
      </w:r>
      <w:r>
        <w:rPr>
          <w:sz w:val="22"/>
        </w:rPr>
        <w:t>on valolle herkkä, se on suojattava ultraviolettisäteilyltä käyttökuntoon saattamisen, laimentamisen ja annon aikana.</w:t>
      </w:r>
    </w:p>
    <w:p w14:paraId="7E8683D6" w14:textId="77777777" w:rsidR="001C603E" w:rsidRDefault="001C603E" w:rsidP="0085504A">
      <w:pPr>
        <w:pStyle w:val="RefText"/>
        <w:widowControl w:val="0"/>
        <w:numPr>
          <w:ilvl w:val="0"/>
          <w:numId w:val="0"/>
        </w:numPr>
        <w:spacing w:after="0"/>
        <w:rPr>
          <w:sz w:val="22"/>
          <w:szCs w:val="22"/>
        </w:rPr>
      </w:pPr>
    </w:p>
    <w:p w14:paraId="097C98EA" w14:textId="77777777" w:rsidR="006A16F1" w:rsidRDefault="00E74EEF" w:rsidP="0085504A">
      <w:pPr>
        <w:pStyle w:val="RefText"/>
        <w:widowControl w:val="0"/>
        <w:numPr>
          <w:ilvl w:val="0"/>
          <w:numId w:val="0"/>
        </w:numPr>
        <w:spacing w:after="0"/>
        <w:rPr>
          <w:sz w:val="22"/>
        </w:rPr>
      </w:pPr>
      <w:r w:rsidRPr="00B63E4F">
        <w:rPr>
          <w:sz w:val="22"/>
        </w:rPr>
        <w:t>Enimmäisaika valmisteen käyttökuntoon saattamisesta annon lopettamiseen on 8 tuntia, josta enintään 4 tuntia käyttökuntoon saattamisen ja laimentamisen välillä.</w:t>
      </w:r>
    </w:p>
    <w:p w14:paraId="0C02F957" w14:textId="77777777" w:rsidR="00E74EEF" w:rsidRPr="00961772" w:rsidRDefault="00E74EEF" w:rsidP="0085504A">
      <w:pPr>
        <w:pStyle w:val="RefText"/>
        <w:widowControl w:val="0"/>
        <w:numPr>
          <w:ilvl w:val="0"/>
          <w:numId w:val="0"/>
        </w:numPr>
        <w:spacing w:after="0"/>
        <w:rPr>
          <w:sz w:val="22"/>
          <w:szCs w:val="22"/>
        </w:rPr>
      </w:pPr>
    </w:p>
    <w:p w14:paraId="69243826" w14:textId="77777777" w:rsidR="00301977" w:rsidRDefault="00301977" w:rsidP="0085504A">
      <w:pPr>
        <w:pStyle w:val="paragraph0"/>
        <w:widowControl w:val="0"/>
        <w:spacing w:before="0" w:after="0"/>
        <w:rPr>
          <w:i/>
          <w:color w:val="auto"/>
          <w:sz w:val="22"/>
          <w:szCs w:val="22"/>
        </w:rPr>
      </w:pPr>
      <w:r>
        <w:rPr>
          <w:i/>
          <w:color w:val="auto"/>
          <w:sz w:val="22"/>
        </w:rPr>
        <w:t xml:space="preserve">Käyttökuntoon saattaminen </w:t>
      </w:r>
    </w:p>
    <w:p w14:paraId="2D8AF6D4" w14:textId="77777777" w:rsidR="00C349F8" w:rsidRPr="00C55517" w:rsidRDefault="00C349F8" w:rsidP="0085504A">
      <w:pPr>
        <w:pStyle w:val="paragraph0"/>
        <w:widowControl w:val="0"/>
        <w:spacing w:before="0" w:after="0"/>
        <w:rPr>
          <w:i/>
          <w:color w:val="auto"/>
          <w:sz w:val="22"/>
          <w:szCs w:val="22"/>
        </w:rPr>
      </w:pPr>
    </w:p>
    <w:p w14:paraId="472BE181" w14:textId="77777777" w:rsidR="00301977" w:rsidRPr="00C55517" w:rsidRDefault="00301977" w:rsidP="0085504A">
      <w:pPr>
        <w:pStyle w:val="paragraph0"/>
        <w:widowControl w:val="0"/>
        <w:numPr>
          <w:ilvl w:val="0"/>
          <w:numId w:val="3"/>
        </w:numPr>
        <w:spacing w:before="0" w:after="0"/>
        <w:rPr>
          <w:color w:val="auto"/>
          <w:sz w:val="22"/>
          <w:szCs w:val="22"/>
        </w:rPr>
      </w:pPr>
      <w:r w:rsidRPr="000E2319">
        <w:rPr>
          <w:sz w:val="22"/>
        </w:rPr>
        <w:t>Laske annos (mg) ja tarvittava BESPONSA-injektiopullojen lukumäärä.</w:t>
      </w:r>
    </w:p>
    <w:p w14:paraId="7976FE6E" w14:textId="77777777" w:rsidR="00301977" w:rsidRPr="00C55517" w:rsidRDefault="00D84C97" w:rsidP="0085504A">
      <w:pPr>
        <w:pStyle w:val="paragraph0"/>
        <w:widowControl w:val="0"/>
        <w:numPr>
          <w:ilvl w:val="0"/>
          <w:numId w:val="3"/>
        </w:numPr>
        <w:spacing w:before="0" w:after="0"/>
        <w:rPr>
          <w:color w:val="auto"/>
          <w:sz w:val="22"/>
          <w:szCs w:val="22"/>
        </w:rPr>
      </w:pPr>
      <w:r>
        <w:rPr>
          <w:sz w:val="22"/>
        </w:rPr>
        <w:t>Jokaisen</w:t>
      </w:r>
      <w:r w:rsidR="00301977" w:rsidRPr="000E2319">
        <w:rPr>
          <w:sz w:val="22"/>
        </w:rPr>
        <w:t xml:space="preserve"> 1 mg:n injektiopullo</w:t>
      </w:r>
      <w:r w:rsidR="0016107A">
        <w:rPr>
          <w:sz w:val="22"/>
        </w:rPr>
        <w:t>n sisältö liuotetaan</w:t>
      </w:r>
      <w:r w:rsidR="00301977" w:rsidRPr="000E2319">
        <w:rPr>
          <w:sz w:val="22"/>
        </w:rPr>
        <w:t xml:space="preserve"> 4 ml:lla injektionesteisiin käytettävää vettä, jo</w:t>
      </w:r>
      <w:r w:rsidR="00E74EEF">
        <w:rPr>
          <w:sz w:val="22"/>
        </w:rPr>
        <w:t>lloin</w:t>
      </w:r>
      <w:r w:rsidR="00301977" w:rsidRPr="000E2319">
        <w:rPr>
          <w:sz w:val="22"/>
        </w:rPr>
        <w:t xml:space="preserve"> saadaan 0,25 mg/ml BESPONSA-liuosta kerta-antoon.</w:t>
      </w:r>
    </w:p>
    <w:p w14:paraId="650BC9BB" w14:textId="77777777" w:rsidR="00301977" w:rsidRPr="00C55517" w:rsidRDefault="00107859" w:rsidP="0085504A">
      <w:pPr>
        <w:pStyle w:val="paragraph0"/>
        <w:widowControl w:val="0"/>
        <w:numPr>
          <w:ilvl w:val="0"/>
          <w:numId w:val="3"/>
        </w:numPr>
        <w:spacing w:before="0" w:after="0"/>
        <w:rPr>
          <w:color w:val="auto"/>
          <w:sz w:val="22"/>
          <w:szCs w:val="22"/>
        </w:rPr>
      </w:pPr>
      <w:r w:rsidRPr="0098085A">
        <w:rPr>
          <w:color w:val="auto"/>
          <w:sz w:val="22"/>
        </w:rPr>
        <w:t>Pyörittele</w:t>
      </w:r>
      <w:r w:rsidR="00301977">
        <w:rPr>
          <w:color w:val="auto"/>
          <w:sz w:val="22"/>
        </w:rPr>
        <w:t xml:space="preserve"> injektiopulloa </w:t>
      </w:r>
      <w:r w:rsidR="00532CAB">
        <w:rPr>
          <w:color w:val="auto"/>
          <w:sz w:val="22"/>
        </w:rPr>
        <w:t>varovasti</w:t>
      </w:r>
      <w:r w:rsidR="00301977">
        <w:rPr>
          <w:color w:val="auto"/>
          <w:sz w:val="22"/>
        </w:rPr>
        <w:t xml:space="preserve"> liukenemi</w:t>
      </w:r>
      <w:r w:rsidR="002E6C38">
        <w:rPr>
          <w:color w:val="auto"/>
          <w:sz w:val="22"/>
        </w:rPr>
        <w:t>sen edistämiseksi. Älä ravista.</w:t>
      </w:r>
    </w:p>
    <w:p w14:paraId="1046E9DF" w14:textId="77777777" w:rsidR="00462363" w:rsidRPr="00B63E4F" w:rsidRDefault="00301977" w:rsidP="0085504A">
      <w:pPr>
        <w:pStyle w:val="paragraph0"/>
        <w:widowControl w:val="0"/>
        <w:numPr>
          <w:ilvl w:val="0"/>
          <w:numId w:val="3"/>
        </w:numPr>
        <w:spacing w:before="0" w:after="0"/>
        <w:rPr>
          <w:color w:val="auto"/>
          <w:sz w:val="22"/>
          <w:szCs w:val="22"/>
        </w:rPr>
      </w:pPr>
      <w:r w:rsidRPr="007D0482">
        <w:rPr>
          <w:color w:val="auto"/>
          <w:sz w:val="22"/>
        </w:rPr>
        <w:t xml:space="preserve">Tarkasta </w:t>
      </w:r>
      <w:r w:rsidR="00D84C97" w:rsidRPr="007D0482">
        <w:rPr>
          <w:color w:val="auto"/>
          <w:sz w:val="22"/>
        </w:rPr>
        <w:t xml:space="preserve">saatu </w:t>
      </w:r>
      <w:r w:rsidRPr="007D0482">
        <w:rPr>
          <w:color w:val="auto"/>
          <w:sz w:val="22"/>
        </w:rPr>
        <w:t xml:space="preserve">liuos hiukkasten ja värjäytymien varalta. </w:t>
      </w:r>
      <w:r w:rsidR="0071513C" w:rsidRPr="007D0482">
        <w:rPr>
          <w:sz w:val="22"/>
        </w:rPr>
        <w:t>L</w:t>
      </w:r>
      <w:r w:rsidRPr="007D0482">
        <w:rPr>
          <w:sz w:val="22"/>
        </w:rPr>
        <w:t xml:space="preserve">iuoksen on oltava kirkasta tai </w:t>
      </w:r>
      <w:r w:rsidRPr="007D0482">
        <w:rPr>
          <w:sz w:val="22"/>
        </w:rPr>
        <w:lastRenderedPageBreak/>
        <w:t>hieman sameaa</w:t>
      </w:r>
      <w:r w:rsidR="00532CAB" w:rsidRPr="007D0482">
        <w:rPr>
          <w:sz w:val="22"/>
        </w:rPr>
        <w:t>,</w:t>
      </w:r>
      <w:r w:rsidRPr="007D0482">
        <w:rPr>
          <w:sz w:val="22"/>
        </w:rPr>
        <w:t xml:space="preserve"> väritöntä</w:t>
      </w:r>
      <w:r w:rsidR="00532CAB" w:rsidRPr="007D0482">
        <w:rPr>
          <w:sz w:val="22"/>
        </w:rPr>
        <w:t xml:space="preserve"> eikä siinä</w:t>
      </w:r>
      <w:r w:rsidRPr="007D0482">
        <w:rPr>
          <w:sz w:val="22"/>
        </w:rPr>
        <w:t xml:space="preserve"> saa </w:t>
      </w:r>
      <w:r w:rsidR="00532CAB" w:rsidRPr="007D0482">
        <w:rPr>
          <w:sz w:val="22"/>
        </w:rPr>
        <w:t>näkyä hiukkasia</w:t>
      </w:r>
      <w:r w:rsidRPr="007D0482">
        <w:rPr>
          <w:sz w:val="22"/>
        </w:rPr>
        <w:t>.</w:t>
      </w:r>
      <w:r w:rsidR="0000470E" w:rsidRPr="007D0482">
        <w:rPr>
          <w:sz w:val="22"/>
        </w:rPr>
        <w:t xml:space="preserve"> </w:t>
      </w:r>
      <w:r w:rsidR="007D0482" w:rsidRPr="00B63E4F">
        <w:rPr>
          <w:sz w:val="22"/>
        </w:rPr>
        <w:t xml:space="preserve">Älä käytä valmistetta, jos havaitset hiukkasia tai </w:t>
      </w:r>
      <w:r w:rsidR="00D7594F" w:rsidRPr="00B63E4F">
        <w:rPr>
          <w:sz w:val="22"/>
        </w:rPr>
        <w:t xml:space="preserve">liuoksen </w:t>
      </w:r>
      <w:r w:rsidR="007D0482" w:rsidRPr="00B63E4F">
        <w:rPr>
          <w:sz w:val="22"/>
        </w:rPr>
        <w:t>värjäytymi</w:t>
      </w:r>
      <w:r w:rsidR="002647DA" w:rsidRPr="00B63E4F">
        <w:rPr>
          <w:sz w:val="22"/>
        </w:rPr>
        <w:t>st</w:t>
      </w:r>
      <w:r w:rsidR="007D0482" w:rsidRPr="00B63E4F">
        <w:rPr>
          <w:sz w:val="22"/>
        </w:rPr>
        <w:t>ä.</w:t>
      </w:r>
    </w:p>
    <w:p w14:paraId="0B86C8D0" w14:textId="77777777" w:rsidR="00301977" w:rsidRPr="007D0482" w:rsidRDefault="00301977" w:rsidP="00017A34">
      <w:pPr>
        <w:pStyle w:val="paragraph0"/>
        <w:keepNext/>
        <w:keepLines/>
        <w:widowControl w:val="0"/>
        <w:numPr>
          <w:ilvl w:val="0"/>
          <w:numId w:val="3"/>
        </w:numPr>
        <w:spacing w:before="0" w:after="0"/>
        <w:rPr>
          <w:color w:val="auto"/>
          <w:sz w:val="22"/>
          <w:szCs w:val="22"/>
        </w:rPr>
      </w:pPr>
      <w:r w:rsidRPr="007D0482">
        <w:rPr>
          <w:sz w:val="22"/>
        </w:rPr>
        <w:t>BESPONSA ei sisällä bakteriostaattisia säilytysaineita.</w:t>
      </w:r>
      <w:r w:rsidRPr="007D0482">
        <w:rPr>
          <w:color w:val="auto"/>
          <w:sz w:val="22"/>
        </w:rPr>
        <w:t xml:space="preserve"> Käyttö</w:t>
      </w:r>
      <w:r w:rsidR="00D84C97" w:rsidRPr="007D0482">
        <w:rPr>
          <w:color w:val="auto"/>
          <w:sz w:val="22"/>
        </w:rPr>
        <w:t>kuntoon saatettu</w:t>
      </w:r>
      <w:r w:rsidRPr="007D0482">
        <w:rPr>
          <w:color w:val="auto"/>
          <w:sz w:val="22"/>
        </w:rPr>
        <w:t xml:space="preserve"> liuos on käytettävä heti. Jos liuosta ei voida käyttää heti, sitä voidaan säilyttää jääkaapissa (2–8 </w:t>
      </w:r>
      <w:r w:rsidRPr="007D0482">
        <w:rPr>
          <w:sz w:val="22"/>
        </w:rPr>
        <w:t>°C) enintään 4 tuntia</w:t>
      </w:r>
      <w:r w:rsidRPr="007D0482">
        <w:rPr>
          <w:color w:val="auto"/>
          <w:sz w:val="22"/>
        </w:rPr>
        <w:t xml:space="preserve">. </w:t>
      </w:r>
      <w:r w:rsidRPr="007D0482">
        <w:rPr>
          <w:sz w:val="22"/>
        </w:rPr>
        <w:t>Herkkä valolle. Ei saa jäätyä.</w:t>
      </w:r>
    </w:p>
    <w:p w14:paraId="4CD27AE6" w14:textId="77777777" w:rsidR="007A7397" w:rsidRDefault="007A7397" w:rsidP="00981363">
      <w:pPr>
        <w:pStyle w:val="paragraph0"/>
        <w:keepNext/>
        <w:keepLines/>
        <w:widowControl w:val="0"/>
        <w:spacing w:before="0" w:after="0"/>
        <w:rPr>
          <w:i/>
          <w:color w:val="auto"/>
          <w:sz w:val="22"/>
          <w:szCs w:val="22"/>
        </w:rPr>
      </w:pPr>
    </w:p>
    <w:p w14:paraId="41C1B141" w14:textId="77777777" w:rsidR="00301977" w:rsidRDefault="002E2610" w:rsidP="00981363">
      <w:pPr>
        <w:pStyle w:val="paragraph0"/>
        <w:keepNext/>
        <w:keepLines/>
        <w:widowControl w:val="0"/>
        <w:spacing w:before="0" w:after="0"/>
        <w:rPr>
          <w:i/>
          <w:color w:val="auto"/>
          <w:sz w:val="22"/>
          <w:szCs w:val="22"/>
        </w:rPr>
      </w:pPr>
      <w:r>
        <w:rPr>
          <w:i/>
          <w:color w:val="auto"/>
          <w:sz w:val="22"/>
        </w:rPr>
        <w:t>Laimentaminen</w:t>
      </w:r>
    </w:p>
    <w:p w14:paraId="3EB9F370" w14:textId="77777777" w:rsidR="00C349F8" w:rsidRPr="00C55517" w:rsidRDefault="00C349F8" w:rsidP="00981363">
      <w:pPr>
        <w:pStyle w:val="paragraph0"/>
        <w:keepNext/>
        <w:keepLines/>
        <w:widowControl w:val="0"/>
        <w:spacing w:before="0" w:after="0"/>
        <w:rPr>
          <w:i/>
          <w:color w:val="auto"/>
          <w:sz w:val="22"/>
          <w:szCs w:val="22"/>
        </w:rPr>
      </w:pPr>
    </w:p>
    <w:p w14:paraId="7EBCEDF2" w14:textId="77777777" w:rsidR="00301977" w:rsidRPr="00C55517" w:rsidRDefault="00301977" w:rsidP="00017A34">
      <w:pPr>
        <w:pStyle w:val="paragraph0"/>
        <w:keepNext/>
        <w:keepLines/>
        <w:widowControl w:val="0"/>
        <w:numPr>
          <w:ilvl w:val="0"/>
          <w:numId w:val="4"/>
        </w:numPr>
        <w:spacing w:before="0" w:after="0"/>
        <w:rPr>
          <w:color w:val="auto"/>
          <w:sz w:val="22"/>
          <w:szCs w:val="22"/>
        </w:rPr>
      </w:pPr>
      <w:r>
        <w:rPr>
          <w:color w:val="auto"/>
          <w:sz w:val="22"/>
        </w:rPr>
        <w:t>Laske, kuinka paljon käyttö</w:t>
      </w:r>
      <w:r w:rsidR="00D84C97">
        <w:rPr>
          <w:color w:val="auto"/>
          <w:sz w:val="22"/>
        </w:rPr>
        <w:t xml:space="preserve">kuntoon saatettua </w:t>
      </w:r>
      <w:r>
        <w:rPr>
          <w:color w:val="auto"/>
          <w:sz w:val="22"/>
        </w:rPr>
        <w:t>liuosta tarvitaan, jotta saadaan potilaan kehon pinta-alaan perustuva asianmukainen annos. Vedä laskemasi liuosmäärä injektiopullo(i)sta ruiskuun. Herkkä valolle. Hävitä injektiopulloon mahdollisesti käyttämättä jäänyt liuos.</w:t>
      </w:r>
    </w:p>
    <w:p w14:paraId="31014A16" w14:textId="77777777" w:rsidR="00301977" w:rsidRPr="00C55517" w:rsidRDefault="00301977" w:rsidP="00017A34">
      <w:pPr>
        <w:pStyle w:val="paragraph0"/>
        <w:keepNext/>
        <w:keepLines/>
        <w:widowControl w:val="0"/>
        <w:numPr>
          <w:ilvl w:val="0"/>
          <w:numId w:val="4"/>
        </w:numPr>
        <w:spacing w:before="0" w:after="0"/>
        <w:rPr>
          <w:color w:val="auto"/>
          <w:sz w:val="22"/>
          <w:szCs w:val="22"/>
        </w:rPr>
      </w:pPr>
      <w:r>
        <w:rPr>
          <w:color w:val="auto"/>
          <w:sz w:val="22"/>
        </w:rPr>
        <w:t>Lisää käyttö</w:t>
      </w:r>
      <w:r w:rsidR="00FB5D3D">
        <w:rPr>
          <w:color w:val="auto"/>
          <w:sz w:val="22"/>
        </w:rPr>
        <w:t xml:space="preserve">kuntoon saatettu </w:t>
      </w:r>
      <w:r>
        <w:rPr>
          <w:color w:val="auto"/>
          <w:sz w:val="22"/>
        </w:rPr>
        <w:t>liuos infuusiosäiliöön, jossa on 9 mg/ml (0,9 %) natriumkloridi-injektioliuosta niin</w:t>
      </w:r>
      <w:r w:rsidR="0017730B">
        <w:rPr>
          <w:color w:val="auto"/>
          <w:sz w:val="22"/>
        </w:rPr>
        <w:t>,</w:t>
      </w:r>
      <w:r>
        <w:rPr>
          <w:color w:val="auto"/>
          <w:sz w:val="22"/>
        </w:rPr>
        <w:t xml:space="preserve"> että nimelliseksi kokonaistilavuudeksi saadaan 50 ml. </w:t>
      </w:r>
      <w:r w:rsidR="00AF0061" w:rsidRPr="007E74DF">
        <w:rPr>
          <w:color w:val="auto"/>
          <w:sz w:val="22"/>
        </w:rPr>
        <w:t xml:space="preserve">Lopullisen pitoisuuden </w:t>
      </w:r>
      <w:r w:rsidR="00A81D77">
        <w:rPr>
          <w:color w:val="auto"/>
          <w:sz w:val="22"/>
        </w:rPr>
        <w:t>tulisi</w:t>
      </w:r>
      <w:r w:rsidR="00AF0061" w:rsidRPr="007E74DF">
        <w:rPr>
          <w:color w:val="auto"/>
          <w:sz w:val="22"/>
        </w:rPr>
        <w:t xml:space="preserve"> olla 0,01–0,1 mg/ml.</w:t>
      </w:r>
      <w:r w:rsidR="00AF0061">
        <w:rPr>
          <w:color w:val="auto"/>
          <w:sz w:val="22"/>
        </w:rPr>
        <w:t xml:space="preserve"> </w:t>
      </w:r>
      <w:r>
        <w:rPr>
          <w:color w:val="auto"/>
          <w:sz w:val="22"/>
        </w:rPr>
        <w:t>Herkkä valolle. Infuusiosäiliöksi suositellaan polyvinyylikloridista (PVC) (</w:t>
      </w:r>
      <w:r>
        <w:rPr>
          <w:rStyle w:val="st"/>
          <w:color w:val="auto"/>
          <w:sz w:val="22"/>
        </w:rPr>
        <w:t>di(2-etyyliheksyyli)ftalaattia [</w:t>
      </w:r>
      <w:r>
        <w:rPr>
          <w:color w:val="auto"/>
          <w:sz w:val="22"/>
        </w:rPr>
        <w:t>DEHP</w:t>
      </w:r>
      <w:r w:rsidR="00794D4C">
        <w:rPr>
          <w:color w:val="auto"/>
          <w:sz w:val="22"/>
        </w:rPr>
        <w:t>:tä</w:t>
      </w:r>
      <w:r>
        <w:rPr>
          <w:color w:val="auto"/>
          <w:sz w:val="22"/>
        </w:rPr>
        <w:t xml:space="preserve">] sisältävä tai </w:t>
      </w:r>
      <w:r w:rsidR="00327DD0">
        <w:rPr>
          <w:color w:val="auto"/>
          <w:sz w:val="22"/>
        </w:rPr>
        <w:t xml:space="preserve">ilman </w:t>
      </w:r>
      <w:r>
        <w:rPr>
          <w:color w:val="auto"/>
          <w:sz w:val="22"/>
        </w:rPr>
        <w:t>DEHP:t</w:t>
      </w:r>
      <w:r w:rsidR="00327DD0">
        <w:rPr>
          <w:color w:val="auto"/>
          <w:sz w:val="22"/>
        </w:rPr>
        <w:t>ä</w:t>
      </w:r>
      <w:r>
        <w:rPr>
          <w:color w:val="auto"/>
          <w:sz w:val="22"/>
        </w:rPr>
        <w:t>), polyolefiinista (polypropeeni ja/tai polyeteeni) tai etyleenivinyyliasetaatista (EVA)</w:t>
      </w:r>
      <w:r w:rsidR="0017730B">
        <w:rPr>
          <w:color w:val="auto"/>
          <w:sz w:val="22"/>
        </w:rPr>
        <w:t xml:space="preserve"> valmistettua säiliötä</w:t>
      </w:r>
      <w:r>
        <w:rPr>
          <w:color w:val="auto"/>
          <w:sz w:val="22"/>
        </w:rPr>
        <w:t xml:space="preserve">. </w:t>
      </w:r>
    </w:p>
    <w:p w14:paraId="1983FA7F" w14:textId="77777777" w:rsidR="00301977" w:rsidRPr="00961772" w:rsidRDefault="00301977" w:rsidP="00017A34">
      <w:pPr>
        <w:pStyle w:val="paragraph0"/>
        <w:keepNext/>
        <w:keepLines/>
        <w:widowControl w:val="0"/>
        <w:numPr>
          <w:ilvl w:val="0"/>
          <w:numId w:val="4"/>
        </w:numPr>
        <w:spacing w:before="0" w:after="0"/>
        <w:rPr>
          <w:color w:val="auto"/>
          <w:sz w:val="22"/>
          <w:szCs w:val="22"/>
        </w:rPr>
      </w:pPr>
      <w:r>
        <w:rPr>
          <w:color w:val="auto"/>
          <w:sz w:val="22"/>
        </w:rPr>
        <w:t xml:space="preserve">Kääntele infuusiosäiliötä </w:t>
      </w:r>
      <w:r w:rsidR="00327DD0">
        <w:rPr>
          <w:color w:val="auto"/>
          <w:sz w:val="22"/>
        </w:rPr>
        <w:t>varovasti</w:t>
      </w:r>
      <w:r>
        <w:rPr>
          <w:color w:val="auto"/>
          <w:sz w:val="22"/>
        </w:rPr>
        <w:t xml:space="preserve"> ylösalaisin laimennetun liuoksen sekoittamiseksi. Älä ravista.</w:t>
      </w:r>
    </w:p>
    <w:p w14:paraId="772D9F11" w14:textId="77777777" w:rsidR="00301977" w:rsidRPr="00E74188" w:rsidRDefault="00301977" w:rsidP="00017A34">
      <w:pPr>
        <w:pStyle w:val="paragraph0"/>
        <w:keepNext/>
        <w:keepLines/>
        <w:widowControl w:val="0"/>
        <w:numPr>
          <w:ilvl w:val="0"/>
          <w:numId w:val="4"/>
        </w:numPr>
        <w:spacing w:before="0" w:after="0"/>
        <w:rPr>
          <w:color w:val="auto"/>
          <w:sz w:val="22"/>
          <w:szCs w:val="22"/>
        </w:rPr>
      </w:pPr>
      <w:r>
        <w:rPr>
          <w:color w:val="auto"/>
          <w:sz w:val="22"/>
        </w:rPr>
        <w:t xml:space="preserve">Laimennettu liuos on käytettävä heti, sitä voidaan säilyttää huoneenlämmössä </w:t>
      </w:r>
      <w:r>
        <w:rPr>
          <w:sz w:val="22"/>
        </w:rPr>
        <w:t>(20–25 °C) tai jääkaapissa (</w:t>
      </w:r>
      <w:r>
        <w:rPr>
          <w:color w:val="auto"/>
          <w:sz w:val="22"/>
        </w:rPr>
        <w:t>2</w:t>
      </w:r>
      <w:r>
        <w:rPr>
          <w:sz w:val="22"/>
        </w:rPr>
        <w:t>–</w:t>
      </w:r>
      <w:r w:rsidRPr="00360007">
        <w:rPr>
          <w:color w:val="auto"/>
          <w:sz w:val="22"/>
          <w:szCs w:val="22"/>
        </w:rPr>
        <w:t>8 </w:t>
      </w:r>
      <w:r w:rsidRPr="00360007">
        <w:rPr>
          <w:sz w:val="22"/>
          <w:szCs w:val="22"/>
        </w:rPr>
        <w:t>°C)</w:t>
      </w:r>
      <w:r w:rsidRPr="00360007">
        <w:rPr>
          <w:color w:val="auto"/>
          <w:sz w:val="22"/>
          <w:szCs w:val="22"/>
        </w:rPr>
        <w:t>.</w:t>
      </w:r>
      <w:r w:rsidR="0000470E" w:rsidRPr="00360007">
        <w:rPr>
          <w:sz w:val="22"/>
          <w:szCs w:val="22"/>
        </w:rPr>
        <w:t xml:space="preserve"> </w:t>
      </w:r>
      <w:r w:rsidR="0095678B" w:rsidRPr="00360007">
        <w:rPr>
          <w:color w:val="auto"/>
          <w:sz w:val="22"/>
          <w:szCs w:val="22"/>
        </w:rPr>
        <w:t xml:space="preserve">Enimmäisaika valmisteen käyttökuntoon saattamisesta annon lopettamiseen </w:t>
      </w:r>
      <w:r w:rsidR="00E9465A" w:rsidRPr="00360007">
        <w:rPr>
          <w:color w:val="auto"/>
          <w:sz w:val="22"/>
          <w:szCs w:val="22"/>
        </w:rPr>
        <w:t>on</w:t>
      </w:r>
      <w:r w:rsidR="0095678B" w:rsidRPr="00360007">
        <w:rPr>
          <w:color w:val="auto"/>
          <w:sz w:val="22"/>
          <w:szCs w:val="22"/>
        </w:rPr>
        <w:t xml:space="preserve"> 8 tuntia, josta</w:t>
      </w:r>
      <w:r w:rsidR="0095678B" w:rsidRPr="00B63E4F">
        <w:rPr>
          <w:color w:val="auto"/>
          <w:sz w:val="22"/>
        </w:rPr>
        <w:t xml:space="preserve"> enintään 4 tuntia käyttökuntoon saattamisen ja laimentamisen välillä.</w:t>
      </w:r>
      <w:r w:rsidR="0095678B" w:rsidRPr="0095678B">
        <w:rPr>
          <w:color w:val="auto"/>
          <w:sz w:val="22"/>
        </w:rPr>
        <w:t xml:space="preserve"> </w:t>
      </w:r>
      <w:r w:rsidR="002E2610">
        <w:rPr>
          <w:color w:val="auto"/>
          <w:sz w:val="22"/>
        </w:rPr>
        <w:t>Herkkä valolle. Ei saa jäätyä.</w:t>
      </w:r>
    </w:p>
    <w:p w14:paraId="2C3C5393" w14:textId="77777777" w:rsidR="007A7397" w:rsidRDefault="007A7397" w:rsidP="00981363">
      <w:pPr>
        <w:pStyle w:val="paragraph0"/>
        <w:keepNext/>
        <w:keepLines/>
        <w:widowControl w:val="0"/>
        <w:spacing w:before="0" w:after="0"/>
        <w:rPr>
          <w:i/>
          <w:color w:val="auto"/>
          <w:sz w:val="22"/>
          <w:szCs w:val="22"/>
        </w:rPr>
      </w:pPr>
    </w:p>
    <w:p w14:paraId="215F06BF" w14:textId="77777777" w:rsidR="00301977" w:rsidRDefault="00301977" w:rsidP="009862FB">
      <w:pPr>
        <w:pStyle w:val="paragraph0"/>
        <w:spacing w:before="0" w:after="0"/>
        <w:rPr>
          <w:i/>
          <w:color w:val="auto"/>
          <w:sz w:val="22"/>
          <w:szCs w:val="22"/>
        </w:rPr>
      </w:pPr>
      <w:r>
        <w:rPr>
          <w:i/>
          <w:color w:val="auto"/>
          <w:sz w:val="22"/>
        </w:rPr>
        <w:t>Anto</w:t>
      </w:r>
    </w:p>
    <w:p w14:paraId="559286C8" w14:textId="77777777" w:rsidR="00C349F8" w:rsidRPr="00C55517" w:rsidRDefault="00C349F8" w:rsidP="009862FB">
      <w:pPr>
        <w:pStyle w:val="paragraph0"/>
        <w:spacing w:before="0" w:after="0"/>
        <w:rPr>
          <w:i/>
          <w:color w:val="auto"/>
          <w:sz w:val="22"/>
          <w:szCs w:val="22"/>
        </w:rPr>
      </w:pPr>
    </w:p>
    <w:p w14:paraId="714985BD" w14:textId="77777777" w:rsidR="00301977" w:rsidRPr="00C55517" w:rsidRDefault="00301977" w:rsidP="00017A34">
      <w:pPr>
        <w:pStyle w:val="paragraph0"/>
        <w:numPr>
          <w:ilvl w:val="0"/>
          <w:numId w:val="5"/>
        </w:numPr>
        <w:spacing w:before="0" w:after="0"/>
        <w:rPr>
          <w:bCs/>
          <w:iCs/>
          <w:color w:val="auto"/>
          <w:sz w:val="22"/>
          <w:szCs w:val="22"/>
        </w:rPr>
      </w:pPr>
      <w:r w:rsidRPr="000E2319">
        <w:rPr>
          <w:sz w:val="22"/>
        </w:rPr>
        <w:t xml:space="preserve">Jos laimennettua liuosta </w:t>
      </w:r>
      <w:r>
        <w:rPr>
          <w:color w:val="auto"/>
          <w:sz w:val="22"/>
        </w:rPr>
        <w:t>säilytetään jääkaapissa (2–8 </w:t>
      </w:r>
      <w:r>
        <w:rPr>
          <w:sz w:val="22"/>
        </w:rPr>
        <w:t>°C)</w:t>
      </w:r>
      <w:r>
        <w:rPr>
          <w:color w:val="auto"/>
          <w:sz w:val="22"/>
        </w:rPr>
        <w:t>, liuoksen on annettava lämmetä huoneenlämpöön (20</w:t>
      </w:r>
      <w:r>
        <w:rPr>
          <w:sz w:val="22"/>
        </w:rPr>
        <w:t>–</w:t>
      </w:r>
      <w:r>
        <w:rPr>
          <w:color w:val="auto"/>
          <w:sz w:val="22"/>
        </w:rPr>
        <w:t>25 </w:t>
      </w:r>
      <w:r>
        <w:rPr>
          <w:sz w:val="22"/>
        </w:rPr>
        <w:t>°C</w:t>
      </w:r>
      <w:r>
        <w:rPr>
          <w:color w:val="auto"/>
          <w:sz w:val="22"/>
        </w:rPr>
        <w:t>) noin 1 tunnin ajan ennen antoa.</w:t>
      </w:r>
    </w:p>
    <w:p w14:paraId="2C9C90C2" w14:textId="77777777" w:rsidR="00301977" w:rsidRPr="00C55517" w:rsidRDefault="00301977" w:rsidP="00017A34">
      <w:pPr>
        <w:pStyle w:val="paragraph0"/>
        <w:numPr>
          <w:ilvl w:val="0"/>
          <w:numId w:val="5"/>
        </w:numPr>
        <w:spacing w:before="0" w:after="0"/>
        <w:rPr>
          <w:color w:val="auto"/>
          <w:sz w:val="22"/>
          <w:szCs w:val="22"/>
        </w:rPr>
      </w:pPr>
      <w:r>
        <w:rPr>
          <w:color w:val="auto"/>
          <w:sz w:val="22"/>
        </w:rPr>
        <w:t>Laimennettua liuosta ei tarvitse suodattaa. Jos laimennettu liuos kuitenkin suodatetaan, suositellaan polyeetterisulfoni (PES)</w:t>
      </w:r>
      <w:r w:rsidR="00380F0C">
        <w:rPr>
          <w:color w:val="auto"/>
          <w:sz w:val="22"/>
        </w:rPr>
        <w:t>-</w:t>
      </w:r>
      <w:r>
        <w:rPr>
          <w:color w:val="auto"/>
          <w:sz w:val="22"/>
        </w:rPr>
        <w:t>, polyvinyylideenifluoridi (PVDF)</w:t>
      </w:r>
      <w:r w:rsidR="00380F0C">
        <w:rPr>
          <w:color w:val="auto"/>
          <w:sz w:val="22"/>
        </w:rPr>
        <w:t>-</w:t>
      </w:r>
      <w:r>
        <w:rPr>
          <w:color w:val="auto"/>
          <w:sz w:val="22"/>
        </w:rPr>
        <w:t xml:space="preserve"> tai hydrofiilisiä polysulfoni (HPS) </w:t>
      </w:r>
      <w:r w:rsidR="00380F0C">
        <w:rPr>
          <w:color w:val="auto"/>
          <w:sz w:val="22"/>
        </w:rPr>
        <w:t>-</w:t>
      </w:r>
      <w:r>
        <w:rPr>
          <w:color w:val="auto"/>
          <w:sz w:val="22"/>
        </w:rPr>
        <w:t xml:space="preserve">suodattimia. Älä käytä </w:t>
      </w:r>
      <w:r w:rsidR="0055315E">
        <w:rPr>
          <w:color w:val="auto"/>
          <w:sz w:val="22"/>
        </w:rPr>
        <w:t>nylonista</w:t>
      </w:r>
      <w:r>
        <w:rPr>
          <w:color w:val="auto"/>
          <w:sz w:val="22"/>
        </w:rPr>
        <w:t xml:space="preserve"> tai selluloosaesteristä (MCE) valmistettuja suodattimia.</w:t>
      </w:r>
    </w:p>
    <w:p w14:paraId="0D6A27F0" w14:textId="77777777" w:rsidR="00AF0061" w:rsidRPr="007E74DF" w:rsidRDefault="00AF0061" w:rsidP="00017A34">
      <w:pPr>
        <w:pStyle w:val="paragraph0"/>
        <w:numPr>
          <w:ilvl w:val="0"/>
          <w:numId w:val="5"/>
        </w:numPr>
        <w:spacing w:before="0" w:after="0"/>
        <w:rPr>
          <w:color w:val="auto"/>
          <w:sz w:val="22"/>
          <w:szCs w:val="22"/>
        </w:rPr>
      </w:pPr>
      <w:r w:rsidRPr="007E74DF">
        <w:rPr>
          <w:color w:val="auto"/>
          <w:sz w:val="22"/>
        </w:rPr>
        <w:t>Suojaa infuusiopussi infuusion aikana valolta käyttämällä ultraviolettivalolta suojaavaa suojusta (esim. meripihkanväristä, tummanruskeaa tai vihreää pussia tai alumiinifoliota). Infuusioletkua ei tarvitse suojata valolta.</w:t>
      </w:r>
    </w:p>
    <w:p w14:paraId="3C8AE446" w14:textId="77777777" w:rsidR="00301977" w:rsidRPr="00C55517" w:rsidRDefault="00301977" w:rsidP="00017A34">
      <w:pPr>
        <w:pStyle w:val="paragraph0"/>
        <w:numPr>
          <w:ilvl w:val="0"/>
          <w:numId w:val="5"/>
        </w:numPr>
        <w:spacing w:before="0" w:after="0"/>
        <w:rPr>
          <w:color w:val="auto"/>
          <w:sz w:val="22"/>
          <w:szCs w:val="22"/>
        </w:rPr>
      </w:pPr>
      <w:r>
        <w:rPr>
          <w:color w:val="auto"/>
          <w:sz w:val="22"/>
        </w:rPr>
        <w:t>Anna laimennettu liuos 1 tunnin infuusiona nopeudella 50 ml/h huoneenlämmössä (20</w:t>
      </w:r>
      <w:r>
        <w:rPr>
          <w:sz w:val="22"/>
        </w:rPr>
        <w:t>–</w:t>
      </w:r>
      <w:r>
        <w:rPr>
          <w:color w:val="auto"/>
          <w:sz w:val="22"/>
        </w:rPr>
        <w:t>25 </w:t>
      </w:r>
      <w:r>
        <w:rPr>
          <w:sz w:val="22"/>
        </w:rPr>
        <w:t>°C</w:t>
      </w:r>
      <w:r>
        <w:rPr>
          <w:color w:val="auto"/>
          <w:sz w:val="22"/>
        </w:rPr>
        <w:t xml:space="preserve">). Herkkä valolle. Infuusioletkuiksi suositellaan PVC:stä (DEHP:tä sisältävä tai </w:t>
      </w:r>
      <w:r w:rsidR="00327DD0">
        <w:rPr>
          <w:color w:val="auto"/>
          <w:sz w:val="22"/>
        </w:rPr>
        <w:t xml:space="preserve">ilman </w:t>
      </w:r>
      <w:r>
        <w:rPr>
          <w:color w:val="auto"/>
          <w:sz w:val="22"/>
        </w:rPr>
        <w:t>DEHP:t</w:t>
      </w:r>
      <w:r w:rsidR="00327DD0">
        <w:rPr>
          <w:color w:val="auto"/>
          <w:sz w:val="22"/>
        </w:rPr>
        <w:t>ä</w:t>
      </w:r>
      <w:r>
        <w:rPr>
          <w:color w:val="auto"/>
          <w:sz w:val="22"/>
        </w:rPr>
        <w:t>), polyolefiinista (polypropeeni ja/tai polyeteeni) tai polybutadieenista</w:t>
      </w:r>
      <w:r w:rsidR="0017730B">
        <w:rPr>
          <w:color w:val="auto"/>
          <w:sz w:val="22"/>
        </w:rPr>
        <w:t xml:space="preserve"> valmistettuja letkuja</w:t>
      </w:r>
      <w:r>
        <w:rPr>
          <w:color w:val="auto"/>
          <w:sz w:val="22"/>
        </w:rPr>
        <w:t>.</w:t>
      </w:r>
    </w:p>
    <w:p w14:paraId="37643336" w14:textId="77777777" w:rsidR="007A7397" w:rsidRPr="002E2610" w:rsidRDefault="007A7397" w:rsidP="009862FB">
      <w:pPr>
        <w:pStyle w:val="paragraph0"/>
        <w:spacing w:before="0" w:after="0"/>
        <w:rPr>
          <w:sz w:val="22"/>
          <w:szCs w:val="22"/>
        </w:rPr>
      </w:pPr>
    </w:p>
    <w:p w14:paraId="1A0D7A08" w14:textId="77777777" w:rsidR="00301977" w:rsidRPr="00360007" w:rsidRDefault="00301977" w:rsidP="009862FB">
      <w:pPr>
        <w:pStyle w:val="paragraph0"/>
        <w:spacing w:before="0" w:after="0"/>
        <w:rPr>
          <w:sz w:val="22"/>
          <w:szCs w:val="22"/>
        </w:rPr>
      </w:pPr>
      <w:r w:rsidRPr="001762D8">
        <w:rPr>
          <w:sz w:val="22"/>
        </w:rPr>
        <w:t xml:space="preserve">Älä sekoita tai infusoi BESPONSA-valmistetta muiden </w:t>
      </w:r>
      <w:r w:rsidRPr="00360007">
        <w:rPr>
          <w:sz w:val="22"/>
          <w:szCs w:val="22"/>
        </w:rPr>
        <w:t>lääkevalmisteiden kanssa.</w:t>
      </w:r>
    </w:p>
    <w:p w14:paraId="120F4F77" w14:textId="77777777" w:rsidR="007A7397" w:rsidRPr="00360007" w:rsidRDefault="007A7397" w:rsidP="009862FB">
      <w:pPr>
        <w:pStyle w:val="paragraph0"/>
        <w:spacing w:before="0" w:after="0"/>
        <w:rPr>
          <w:bCs/>
          <w:sz w:val="22"/>
          <w:szCs w:val="22"/>
        </w:rPr>
      </w:pPr>
    </w:p>
    <w:p w14:paraId="70683170" w14:textId="77777777" w:rsidR="00301977" w:rsidRPr="00360007" w:rsidRDefault="00301977" w:rsidP="009862FB">
      <w:pPr>
        <w:pStyle w:val="paragraph0"/>
        <w:spacing w:before="0" w:after="0"/>
        <w:rPr>
          <w:b/>
          <w:color w:val="auto"/>
          <w:sz w:val="22"/>
          <w:szCs w:val="22"/>
        </w:rPr>
      </w:pPr>
      <w:r w:rsidRPr="00360007">
        <w:rPr>
          <w:sz w:val="22"/>
          <w:szCs w:val="22"/>
        </w:rPr>
        <w:t>Taulukossa </w:t>
      </w:r>
      <w:r w:rsidR="00DD4464" w:rsidRPr="00360007">
        <w:rPr>
          <w:sz w:val="22"/>
          <w:szCs w:val="22"/>
        </w:rPr>
        <w:t>8</w:t>
      </w:r>
      <w:r w:rsidRPr="00360007">
        <w:rPr>
          <w:sz w:val="22"/>
          <w:szCs w:val="22"/>
        </w:rPr>
        <w:t xml:space="preserve"> on </w:t>
      </w:r>
      <w:r w:rsidR="00FB5D3D" w:rsidRPr="00360007">
        <w:rPr>
          <w:sz w:val="22"/>
          <w:szCs w:val="22"/>
        </w:rPr>
        <w:t xml:space="preserve">esitetty </w:t>
      </w:r>
      <w:r w:rsidRPr="00360007">
        <w:rPr>
          <w:sz w:val="22"/>
          <w:szCs w:val="22"/>
        </w:rPr>
        <w:t xml:space="preserve">BESPONSA-valmisteen säilytysajat ja </w:t>
      </w:r>
      <w:r w:rsidRPr="00360007">
        <w:rPr>
          <w:sz w:val="22"/>
          <w:szCs w:val="22"/>
        </w:rPr>
        <w:noBreakHyphen/>
        <w:t>olosuhteet käyttökuntoon saattamista, laimentamista ja antoa varten.</w:t>
      </w:r>
    </w:p>
    <w:p w14:paraId="683D9224" w14:textId="77777777" w:rsidR="00301977" w:rsidRPr="00360007" w:rsidRDefault="00301977" w:rsidP="009862FB">
      <w:pPr>
        <w:pStyle w:val="paragraph0"/>
        <w:tabs>
          <w:tab w:val="left" w:pos="1080"/>
        </w:tabs>
        <w:spacing w:before="0" w:after="0"/>
        <w:ind w:left="1080" w:hanging="1080"/>
        <w:rPr>
          <w:b/>
          <w:color w:val="auto"/>
          <w:sz w:val="22"/>
          <w:szCs w:val="22"/>
        </w:rPr>
      </w:pPr>
    </w:p>
    <w:tbl>
      <w:tblPr>
        <w:tblW w:w="8910" w:type="dxa"/>
        <w:tblInd w:w="108" w:type="dxa"/>
        <w:tblLayout w:type="fixed"/>
        <w:tblCellMar>
          <w:left w:w="0" w:type="dxa"/>
          <w:right w:w="0" w:type="dxa"/>
        </w:tblCellMar>
        <w:tblLook w:val="04A0" w:firstRow="1" w:lastRow="0" w:firstColumn="1" w:lastColumn="0" w:noHBand="0" w:noVBand="1"/>
      </w:tblPr>
      <w:tblGrid>
        <w:gridCol w:w="2970"/>
        <w:gridCol w:w="2970"/>
        <w:gridCol w:w="2970"/>
      </w:tblGrid>
      <w:tr w:rsidR="0095678B" w:rsidRPr="00360007" w14:paraId="00C608CF" w14:textId="77777777" w:rsidTr="00407DED">
        <w:trPr>
          <w:trHeight w:val="242"/>
          <w:tblHeader/>
        </w:trPr>
        <w:tc>
          <w:tcPr>
            <w:tcW w:w="8910" w:type="dxa"/>
            <w:gridSpan w:val="3"/>
            <w:tcMar>
              <w:top w:w="0" w:type="dxa"/>
              <w:left w:w="108" w:type="dxa"/>
              <w:bottom w:w="0" w:type="dxa"/>
              <w:right w:w="108" w:type="dxa"/>
            </w:tcMar>
          </w:tcPr>
          <w:p w14:paraId="1D1C640B" w14:textId="77777777" w:rsidR="0095678B" w:rsidRPr="00360007" w:rsidRDefault="0095678B" w:rsidP="0085504A">
            <w:pPr>
              <w:pStyle w:val="paragraph0"/>
              <w:keepNext/>
              <w:keepLines/>
              <w:tabs>
                <w:tab w:val="left" w:pos="1080"/>
              </w:tabs>
              <w:spacing w:before="0" w:after="0"/>
              <w:ind w:left="1080" w:hanging="1080"/>
              <w:rPr>
                <w:b/>
                <w:color w:val="auto"/>
                <w:sz w:val="22"/>
                <w:szCs w:val="22"/>
              </w:rPr>
            </w:pPr>
            <w:r w:rsidRPr="00360007">
              <w:rPr>
                <w:b/>
                <w:color w:val="auto"/>
                <w:sz w:val="22"/>
                <w:szCs w:val="22"/>
              </w:rPr>
              <w:lastRenderedPageBreak/>
              <w:t>Taulukko </w:t>
            </w:r>
            <w:r w:rsidR="00DD4464" w:rsidRPr="00360007">
              <w:rPr>
                <w:b/>
                <w:color w:val="auto"/>
                <w:sz w:val="22"/>
                <w:szCs w:val="22"/>
              </w:rPr>
              <w:t>8</w:t>
            </w:r>
            <w:r w:rsidRPr="00360007">
              <w:rPr>
                <w:b/>
                <w:color w:val="auto"/>
                <w:sz w:val="22"/>
                <w:szCs w:val="22"/>
              </w:rPr>
              <w:t xml:space="preserve">. </w:t>
            </w:r>
            <w:r w:rsidRPr="00360007">
              <w:rPr>
                <w:b/>
                <w:color w:val="auto"/>
                <w:sz w:val="22"/>
                <w:szCs w:val="22"/>
              </w:rPr>
              <w:tab/>
              <w:t xml:space="preserve">Käyttökuntoon saatetun ja laimennetun BESPONSA-valmisteen säilytysajat   </w:t>
            </w:r>
          </w:p>
          <w:p w14:paraId="6536C23A" w14:textId="77777777" w:rsidR="0095678B" w:rsidRPr="00360007" w:rsidRDefault="0095678B" w:rsidP="0085504A">
            <w:pPr>
              <w:pStyle w:val="paragraph0"/>
              <w:keepNext/>
              <w:keepLines/>
              <w:tabs>
                <w:tab w:val="left" w:pos="1080"/>
              </w:tabs>
              <w:spacing w:before="0" w:after="0"/>
              <w:ind w:left="1080" w:hanging="1080"/>
              <w:rPr>
                <w:b/>
                <w:noProof/>
                <w:sz w:val="22"/>
                <w:szCs w:val="22"/>
                <w:lang w:val="en-US"/>
              </w:rPr>
            </w:pPr>
            <w:r w:rsidRPr="00360007">
              <w:rPr>
                <w:b/>
                <w:color w:val="auto"/>
                <w:sz w:val="22"/>
                <w:szCs w:val="22"/>
              </w:rPr>
              <w:t xml:space="preserve">                          ja </w:t>
            </w:r>
            <w:r w:rsidR="00101252" w:rsidRPr="00360007">
              <w:rPr>
                <w:sz w:val="22"/>
                <w:szCs w:val="22"/>
              </w:rPr>
              <w:t>–</w:t>
            </w:r>
            <w:r w:rsidRPr="00360007">
              <w:rPr>
                <w:b/>
                <w:color w:val="auto"/>
                <w:sz w:val="22"/>
                <w:szCs w:val="22"/>
              </w:rPr>
              <w:t>olosuhteet</w:t>
            </w:r>
          </w:p>
        </w:tc>
      </w:tr>
      <w:tr w:rsidR="0095678B" w:rsidRPr="00360007" w14:paraId="4012EF22" w14:textId="77777777" w:rsidTr="00407DED">
        <w:trPr>
          <w:trHeight w:val="242"/>
          <w:tblHeader/>
        </w:trPr>
        <w:tc>
          <w:tcPr>
            <w:tcW w:w="8910" w:type="dxa"/>
            <w:gridSpan w:val="3"/>
            <w:tcBorders>
              <w:top w:val="single" w:sz="4" w:space="0" w:color="auto"/>
              <w:left w:val="single" w:sz="4" w:space="0" w:color="auto"/>
              <w:right w:val="single" w:sz="4" w:space="0" w:color="auto"/>
            </w:tcBorders>
            <w:tcMar>
              <w:top w:w="0" w:type="dxa"/>
              <w:left w:w="108" w:type="dxa"/>
              <w:bottom w:w="0" w:type="dxa"/>
              <w:right w:w="108" w:type="dxa"/>
            </w:tcMar>
          </w:tcPr>
          <w:p w14:paraId="484CA997" w14:textId="56803ECA" w:rsidR="0095678B" w:rsidRPr="00360007" w:rsidRDefault="000821A9" w:rsidP="0085504A">
            <w:pPr>
              <w:pStyle w:val="Paragraph"/>
              <w:keepNext/>
              <w:keepLines/>
              <w:spacing w:after="0"/>
              <w:ind w:left="85"/>
              <w:jc w:val="center"/>
              <w:rPr>
                <w:b/>
                <w:sz w:val="22"/>
                <w:szCs w:val="22"/>
                <w:vertAlign w:val="superscript"/>
              </w:rPr>
            </w:pPr>
            <w:r>
              <w:rPr>
                <w:b/>
                <w:noProof/>
                <w:sz w:val="22"/>
                <w:szCs w:val="22"/>
              </w:rPr>
              <mc:AlternateContent>
                <mc:Choice Requires="wps">
                  <w:drawing>
                    <wp:anchor distT="0" distB="0" distL="114300" distR="114300" simplePos="0" relativeHeight="251657216" behindDoc="0" locked="0" layoutInCell="1" allowOverlap="1" wp14:anchorId="0E740016" wp14:editId="089851A1">
                      <wp:simplePos x="0" y="0"/>
                      <wp:positionH relativeFrom="column">
                        <wp:posOffset>-60960</wp:posOffset>
                      </wp:positionH>
                      <wp:positionV relativeFrom="paragraph">
                        <wp:posOffset>93345</wp:posOffset>
                      </wp:positionV>
                      <wp:extent cx="511175" cy="0"/>
                      <wp:effectExtent l="15240" t="55245" r="6985" b="5905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130F08" id="_x0000_t32" coordsize="21600,21600" o:spt="32" o:oned="t" path="m,l21600,21600e" filled="f">
                      <v:path arrowok="t" fillok="f" o:connecttype="none"/>
                      <o:lock v:ext="edit" shapetype="t"/>
                    </v:shapetype>
                    <v:shape id="AutoShape 3" o:spid="_x0000_s1026" type="#_x0000_t32" style="position:absolute;margin-left:-4.8pt;margin-top:7.35pt;width:40.25pt;height: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">
                      <v:stroke endarrow="block"/>
                    </v:shape>
                  </w:pict>
                </mc:Fallback>
              </mc:AlternateContent>
            </w:r>
            <w:r>
              <w:rPr>
                <w:b/>
                <w:noProof/>
                <w:sz w:val="22"/>
                <w:szCs w:val="22"/>
              </w:rPr>
              <mc:AlternateContent>
                <mc:Choice Requires="wps">
                  <w:drawing>
                    <wp:anchor distT="0" distB="0" distL="114300" distR="114300" simplePos="0" relativeHeight="251656192" behindDoc="0" locked="0" layoutInCell="1" allowOverlap="1" wp14:anchorId="13340E02" wp14:editId="0F676E85">
                      <wp:simplePos x="0" y="0"/>
                      <wp:positionH relativeFrom="column">
                        <wp:posOffset>5085080</wp:posOffset>
                      </wp:positionH>
                      <wp:positionV relativeFrom="paragraph">
                        <wp:posOffset>92710</wp:posOffset>
                      </wp:positionV>
                      <wp:extent cx="489585" cy="635"/>
                      <wp:effectExtent l="8255" t="54610" r="16510" b="590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B389C" id="AutoShape 2" o:spid="_x0000_s1026" type="#_x0000_t32" style="position:absolute;margin-left:400.4pt;margin-top:7.3pt;width:38.5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">
                      <v:stroke endarrow="block"/>
                    </v:shape>
                  </w:pict>
                </mc:Fallback>
              </mc:AlternateContent>
            </w:r>
            <w:r w:rsidR="0095678B" w:rsidRPr="00360007">
              <w:rPr>
                <w:b/>
                <w:sz w:val="22"/>
                <w:szCs w:val="22"/>
              </w:rPr>
              <w:t xml:space="preserve">Enimmäisaika </w:t>
            </w:r>
            <w:r w:rsidR="00407DED" w:rsidRPr="00360007">
              <w:rPr>
                <w:b/>
                <w:sz w:val="22"/>
                <w:szCs w:val="22"/>
              </w:rPr>
              <w:t>käyttökuntoon saattamisesta annon lopettamiseen</w:t>
            </w:r>
            <w:r w:rsidR="0095678B" w:rsidRPr="00360007">
              <w:rPr>
                <w:b/>
                <w:sz w:val="22"/>
                <w:szCs w:val="22"/>
              </w:rPr>
              <w:t xml:space="preserve"> 8</w:t>
            </w:r>
            <w:r w:rsidR="00407DED" w:rsidRPr="00360007">
              <w:rPr>
                <w:b/>
                <w:sz w:val="22"/>
                <w:szCs w:val="22"/>
              </w:rPr>
              <w:t> tuntia</w:t>
            </w:r>
            <w:r w:rsidR="0095678B" w:rsidRPr="00360007">
              <w:rPr>
                <w:b/>
                <w:sz w:val="22"/>
                <w:szCs w:val="22"/>
                <w:vertAlign w:val="superscript"/>
              </w:rPr>
              <w:t>a</w:t>
            </w:r>
          </w:p>
        </w:tc>
      </w:tr>
      <w:tr w:rsidR="0095678B" w:rsidRPr="00360007" w14:paraId="1C827D1F" w14:textId="77777777" w:rsidTr="00407DED">
        <w:trPr>
          <w:trHeight w:val="242"/>
          <w:tblHeader/>
        </w:trPr>
        <w:tc>
          <w:tcPr>
            <w:tcW w:w="2970"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14:paraId="316CB229" w14:textId="77777777" w:rsidR="0095678B" w:rsidRPr="00360007" w:rsidRDefault="0095678B" w:rsidP="0085504A">
            <w:pPr>
              <w:pStyle w:val="NormalWeb"/>
              <w:keepNext/>
              <w:keepLines/>
              <w:spacing w:before="0" w:beforeAutospacing="0" w:after="0" w:afterAutospacing="0"/>
              <w:jc w:val="center"/>
              <w:rPr>
                <w:b/>
                <w:sz w:val="22"/>
                <w:szCs w:val="22"/>
              </w:rPr>
            </w:pPr>
            <w:r w:rsidRPr="00360007">
              <w:rPr>
                <w:b/>
                <w:sz w:val="22"/>
                <w:szCs w:val="22"/>
              </w:rPr>
              <w:t>Käyttökuntoon saatettu liuos</w:t>
            </w:r>
          </w:p>
        </w:tc>
        <w:tc>
          <w:tcPr>
            <w:tcW w:w="59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FB9B53" w14:textId="77777777" w:rsidR="0095678B" w:rsidRPr="00360007" w:rsidRDefault="0095678B" w:rsidP="0085504A">
            <w:pPr>
              <w:pStyle w:val="NormalWeb"/>
              <w:keepNext/>
              <w:keepLines/>
              <w:spacing w:before="0" w:beforeAutospacing="0" w:after="0" w:afterAutospacing="0"/>
              <w:jc w:val="center"/>
              <w:rPr>
                <w:b/>
                <w:sz w:val="22"/>
                <w:szCs w:val="22"/>
              </w:rPr>
            </w:pPr>
            <w:r w:rsidRPr="00360007">
              <w:rPr>
                <w:b/>
                <w:sz w:val="22"/>
                <w:szCs w:val="22"/>
              </w:rPr>
              <w:t>Laimennettu liuos</w:t>
            </w:r>
          </w:p>
        </w:tc>
      </w:tr>
      <w:tr w:rsidR="0095678B" w:rsidRPr="00360007" w14:paraId="3F8872CD" w14:textId="77777777" w:rsidTr="00407DED">
        <w:trPr>
          <w:trHeight w:val="70"/>
          <w:tblHeader/>
        </w:trPr>
        <w:tc>
          <w:tcPr>
            <w:tcW w:w="297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5506CA0E" w14:textId="77777777" w:rsidR="0095678B" w:rsidRPr="00360007" w:rsidDel="00B03044" w:rsidRDefault="0095678B" w:rsidP="0085504A">
            <w:pPr>
              <w:pStyle w:val="NormalWeb"/>
              <w:keepNext/>
              <w:keepLines/>
              <w:spacing w:before="0" w:beforeAutospacing="0" w:after="0" w:afterAutospacing="0"/>
              <w:rPr>
                <w:b/>
                <w:bCs/>
                <w:sz w:val="22"/>
                <w:szCs w:val="22"/>
              </w:rPr>
            </w:pP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8252FB" w14:textId="77777777" w:rsidR="0095678B" w:rsidRPr="00360007" w:rsidRDefault="0095678B" w:rsidP="0085504A">
            <w:pPr>
              <w:pStyle w:val="NormalWeb"/>
              <w:keepNext/>
              <w:keepLines/>
              <w:spacing w:before="0" w:beforeAutospacing="0" w:after="0" w:afterAutospacing="0"/>
              <w:jc w:val="center"/>
              <w:rPr>
                <w:b/>
                <w:bCs/>
                <w:sz w:val="22"/>
                <w:szCs w:val="22"/>
              </w:rPr>
            </w:pPr>
            <w:r w:rsidRPr="00360007">
              <w:rPr>
                <w:b/>
                <w:sz w:val="22"/>
                <w:szCs w:val="22"/>
              </w:rPr>
              <w:t>Laimentamisen aloituksen jälkeen</w:t>
            </w: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B61D22" w14:textId="77777777" w:rsidR="0095678B" w:rsidRPr="00360007" w:rsidRDefault="0095678B" w:rsidP="0085504A">
            <w:pPr>
              <w:pStyle w:val="NormalWeb"/>
              <w:keepNext/>
              <w:keepLines/>
              <w:spacing w:before="0" w:beforeAutospacing="0" w:after="0" w:afterAutospacing="0"/>
              <w:jc w:val="center"/>
              <w:rPr>
                <w:b/>
                <w:bCs/>
                <w:sz w:val="22"/>
                <w:szCs w:val="22"/>
              </w:rPr>
            </w:pPr>
            <w:r w:rsidRPr="00360007">
              <w:rPr>
                <w:b/>
                <w:bCs/>
                <w:sz w:val="22"/>
                <w:szCs w:val="22"/>
              </w:rPr>
              <w:t>Anto</w:t>
            </w:r>
          </w:p>
        </w:tc>
      </w:tr>
      <w:tr w:rsidR="0095678B" w:rsidRPr="00360007" w14:paraId="1BB2418E" w14:textId="77777777" w:rsidTr="00407DED">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A8F275" w14:textId="77777777" w:rsidR="0095678B" w:rsidRPr="00360007" w:rsidRDefault="00407DED" w:rsidP="0085504A">
            <w:pPr>
              <w:pStyle w:val="NormalWeb"/>
              <w:keepNext/>
              <w:keepLines/>
              <w:spacing w:before="0" w:beforeAutospacing="0" w:after="0" w:afterAutospacing="0"/>
              <w:rPr>
                <w:sz w:val="22"/>
                <w:szCs w:val="22"/>
              </w:rPr>
            </w:pPr>
            <w:r w:rsidRPr="00360007">
              <w:rPr>
                <w:sz w:val="22"/>
                <w:szCs w:val="22"/>
              </w:rPr>
              <w:t>Käytä käyttökuntoon saatettu liuos heti tai viimeistään 4 tunnin jääkaappisäilytyksen (2–8 °C) jälkeen. Herkkä valolle. Ei saa jäätyä.</w:t>
            </w: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6A5BB5" w14:textId="77777777" w:rsidR="0095678B" w:rsidRPr="00360007" w:rsidRDefault="00407DED" w:rsidP="0085504A">
            <w:pPr>
              <w:pStyle w:val="NormalWeb"/>
              <w:keepNext/>
              <w:keepLines/>
              <w:spacing w:before="0" w:beforeAutospacing="0" w:after="0" w:afterAutospacing="0"/>
              <w:rPr>
                <w:sz w:val="22"/>
                <w:szCs w:val="22"/>
              </w:rPr>
            </w:pPr>
            <w:r w:rsidRPr="00360007">
              <w:rPr>
                <w:sz w:val="22"/>
                <w:szCs w:val="22"/>
              </w:rPr>
              <w:t xml:space="preserve">Käytä laimennettu liuos heti, tai säilytä huoneenlämmössä (20–25 °C) tai jääkaapissa (2–8 °C). Enimmäisaika valmisteen käyttökuntoon saattamisesta annon lopettamiseen </w:t>
            </w:r>
            <w:r w:rsidR="00E9465A" w:rsidRPr="00360007">
              <w:rPr>
                <w:sz w:val="22"/>
                <w:szCs w:val="22"/>
              </w:rPr>
              <w:t>on</w:t>
            </w:r>
            <w:r w:rsidRPr="00360007">
              <w:rPr>
                <w:sz w:val="22"/>
                <w:szCs w:val="22"/>
              </w:rPr>
              <w:t xml:space="preserve"> 8 tuntia, josta enintään 4 tuntia käyttökuntoon saattamisen ja laimentamisen välillä.   Herkkä valolle. Ei saa jäätyä.</w:t>
            </w:r>
            <w:r w:rsidR="0095678B" w:rsidRPr="00360007">
              <w:rPr>
                <w:sz w:val="22"/>
                <w:szCs w:val="22"/>
              </w:rPr>
              <w:t xml:space="preserve"> </w:t>
            </w: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4CE321" w14:textId="77777777" w:rsidR="0095678B" w:rsidRPr="00360007" w:rsidRDefault="00407DED" w:rsidP="0085504A">
            <w:pPr>
              <w:pStyle w:val="NormalWeb"/>
              <w:keepNext/>
              <w:keepLines/>
              <w:spacing w:before="0" w:beforeAutospacing="0" w:after="0" w:afterAutospacing="0"/>
              <w:rPr>
                <w:sz w:val="22"/>
                <w:szCs w:val="22"/>
              </w:rPr>
            </w:pPr>
            <w:r w:rsidRPr="00360007">
              <w:rPr>
                <w:sz w:val="22"/>
                <w:szCs w:val="22"/>
              </w:rPr>
              <w:t>Jos laimennettua liuosta on säilytetty jääkaapissa (2–8 °C), ota se huoneenlämpöön (20–25 °C) noin 1 tunniksi ennen antoa. Anna laimennettu liuos 1 tunnin infuusiona nopeudella 50 ml/h huoneenlämmössä (20–25 °C). Herkkä valolle.</w:t>
            </w:r>
          </w:p>
        </w:tc>
      </w:tr>
      <w:tr w:rsidR="0095678B" w:rsidRPr="00360007" w14:paraId="5DA0812F" w14:textId="77777777" w:rsidTr="00407DED">
        <w:tc>
          <w:tcPr>
            <w:tcW w:w="8910" w:type="dxa"/>
            <w:gridSpan w:val="3"/>
            <w:tcBorders>
              <w:top w:val="single" w:sz="4" w:space="0" w:color="auto"/>
            </w:tcBorders>
            <w:tcMar>
              <w:top w:w="0" w:type="dxa"/>
              <w:left w:w="108" w:type="dxa"/>
              <w:bottom w:w="0" w:type="dxa"/>
              <w:right w:w="108" w:type="dxa"/>
            </w:tcMar>
          </w:tcPr>
          <w:p w14:paraId="2089B2E3" w14:textId="77777777" w:rsidR="0095678B" w:rsidRPr="00360007" w:rsidRDefault="0095678B" w:rsidP="008D3B1D">
            <w:pPr>
              <w:pStyle w:val="NormalWeb"/>
              <w:spacing w:before="0" w:beforeAutospacing="0" w:after="0" w:afterAutospacing="0"/>
              <w:rPr>
                <w:bCs/>
                <w:sz w:val="22"/>
                <w:szCs w:val="22"/>
              </w:rPr>
            </w:pPr>
            <w:r w:rsidRPr="00360007">
              <w:rPr>
                <w:sz w:val="22"/>
                <w:szCs w:val="22"/>
                <w:vertAlign w:val="superscript"/>
              </w:rPr>
              <w:t>a</w:t>
            </w:r>
            <w:r w:rsidRPr="00360007">
              <w:rPr>
                <w:sz w:val="22"/>
                <w:szCs w:val="22"/>
              </w:rPr>
              <w:t xml:space="preserve"> </w:t>
            </w:r>
            <w:r w:rsidR="00E9465A" w:rsidRPr="00360007">
              <w:rPr>
                <w:sz w:val="22"/>
                <w:szCs w:val="22"/>
              </w:rPr>
              <w:t>Enintään</w:t>
            </w:r>
            <w:r w:rsidR="00407DED" w:rsidRPr="00360007">
              <w:rPr>
                <w:sz w:val="22"/>
                <w:szCs w:val="22"/>
              </w:rPr>
              <w:t xml:space="preserve"> 4 tuntia käyttökuntoon saattamisen ja laimentamisen välillä. </w:t>
            </w:r>
          </w:p>
        </w:tc>
      </w:tr>
    </w:tbl>
    <w:p w14:paraId="7188D64B" w14:textId="77777777" w:rsidR="0095678B" w:rsidRPr="00407DED" w:rsidRDefault="0095678B" w:rsidP="0095678B">
      <w:pPr>
        <w:pStyle w:val="Paragraph"/>
        <w:spacing w:after="0"/>
        <w:rPr>
          <w:sz w:val="22"/>
          <w:szCs w:val="22"/>
          <w:u w:val="single"/>
        </w:rPr>
      </w:pPr>
    </w:p>
    <w:p w14:paraId="2991DC81" w14:textId="77777777" w:rsidR="00301977" w:rsidRPr="00C55517" w:rsidRDefault="00301977" w:rsidP="009862FB">
      <w:pPr>
        <w:pStyle w:val="Paragraph"/>
        <w:spacing w:after="0"/>
        <w:rPr>
          <w:sz w:val="22"/>
          <w:szCs w:val="22"/>
          <w:u w:val="single"/>
        </w:rPr>
      </w:pPr>
      <w:r>
        <w:rPr>
          <w:sz w:val="22"/>
          <w:u w:val="single"/>
        </w:rPr>
        <w:t xml:space="preserve">Hävittäminen </w:t>
      </w:r>
    </w:p>
    <w:p w14:paraId="5BC51202" w14:textId="77777777" w:rsidR="007A7397" w:rsidRDefault="007A7397" w:rsidP="009862FB">
      <w:pPr>
        <w:pStyle w:val="Paragraph"/>
        <w:spacing w:after="0"/>
        <w:rPr>
          <w:sz w:val="22"/>
          <w:szCs w:val="22"/>
        </w:rPr>
      </w:pPr>
    </w:p>
    <w:p w14:paraId="3250CC11" w14:textId="77777777" w:rsidR="00301977" w:rsidRPr="00C55517" w:rsidRDefault="00301977" w:rsidP="009862FB">
      <w:pPr>
        <w:pStyle w:val="Paragraph"/>
        <w:spacing w:after="0"/>
        <w:rPr>
          <w:sz w:val="22"/>
          <w:szCs w:val="22"/>
        </w:rPr>
      </w:pPr>
      <w:r>
        <w:rPr>
          <w:sz w:val="22"/>
        </w:rPr>
        <w:t>BESPONSA on tarkoitettu vain kerta-antoon.</w:t>
      </w:r>
    </w:p>
    <w:p w14:paraId="60B16CE2" w14:textId="77777777" w:rsidR="00C349F8" w:rsidRDefault="00C349F8" w:rsidP="009862FB">
      <w:pPr>
        <w:pStyle w:val="Paragraph"/>
        <w:spacing w:after="0"/>
        <w:rPr>
          <w:sz w:val="22"/>
          <w:szCs w:val="22"/>
        </w:rPr>
      </w:pPr>
    </w:p>
    <w:p w14:paraId="11AB0999" w14:textId="77777777" w:rsidR="00301977" w:rsidRPr="00C55517" w:rsidRDefault="00301977" w:rsidP="009862FB">
      <w:pPr>
        <w:pStyle w:val="Paragraph"/>
        <w:spacing w:after="0"/>
        <w:rPr>
          <w:sz w:val="22"/>
          <w:szCs w:val="22"/>
        </w:rPr>
      </w:pPr>
      <w:r>
        <w:rPr>
          <w:sz w:val="22"/>
        </w:rPr>
        <w:t>Käyttämätön lääkevalmiste tai jäte on hävitettävä paikallisten vaatimusten mukaisesti.</w:t>
      </w:r>
    </w:p>
    <w:p w14:paraId="699BF0D8" w14:textId="77777777" w:rsidR="00812D16" w:rsidRDefault="00812D16" w:rsidP="0046264F">
      <w:pPr>
        <w:spacing w:line="240" w:lineRule="auto"/>
      </w:pPr>
    </w:p>
    <w:p w14:paraId="1E738C80" w14:textId="77777777" w:rsidR="00524670" w:rsidRPr="006B4557" w:rsidRDefault="00524670" w:rsidP="0046264F">
      <w:pPr>
        <w:spacing w:line="240" w:lineRule="auto"/>
      </w:pPr>
    </w:p>
    <w:p w14:paraId="51E1D1E8" w14:textId="77777777" w:rsidR="00812D16" w:rsidRPr="00A46363" w:rsidRDefault="00812D16" w:rsidP="00BA5003">
      <w:pPr>
        <w:spacing w:line="240" w:lineRule="auto"/>
        <w:ind w:left="567" w:hanging="567"/>
        <w:outlineLvl w:val="0"/>
        <w:rPr>
          <w:noProof/>
          <w:szCs w:val="22"/>
        </w:rPr>
      </w:pPr>
      <w:r w:rsidRPr="00A46363">
        <w:rPr>
          <w:b/>
          <w:noProof/>
        </w:rPr>
        <w:t>7.</w:t>
      </w:r>
      <w:r w:rsidRPr="00A46363">
        <w:tab/>
      </w:r>
      <w:r w:rsidRPr="00A46363">
        <w:rPr>
          <w:b/>
          <w:noProof/>
        </w:rPr>
        <w:t>MYYNTILUVAN HALTIJA</w:t>
      </w:r>
    </w:p>
    <w:p w14:paraId="5F3E8F17" w14:textId="77777777" w:rsidR="00812D16" w:rsidRPr="00A46363" w:rsidRDefault="00812D16" w:rsidP="009862FB">
      <w:pPr>
        <w:spacing w:line="240" w:lineRule="auto"/>
        <w:rPr>
          <w:noProof/>
          <w:szCs w:val="22"/>
        </w:rPr>
      </w:pPr>
    </w:p>
    <w:p w14:paraId="7E044F13" w14:textId="77777777" w:rsidR="00090C4D" w:rsidRPr="00E04F39" w:rsidRDefault="00090C4D" w:rsidP="00090C4D">
      <w:pPr>
        <w:outlineLvl w:val="0"/>
        <w:rPr>
          <w:lang w:val="de-DE"/>
        </w:rPr>
      </w:pPr>
      <w:r w:rsidRPr="00E04F39">
        <w:rPr>
          <w:lang w:val="de-DE"/>
        </w:rPr>
        <w:t>Pfizer Europe MA EEIG</w:t>
      </w:r>
    </w:p>
    <w:p w14:paraId="065A976C" w14:textId="77777777" w:rsidR="00090C4D" w:rsidRPr="00E04F39" w:rsidRDefault="00090C4D" w:rsidP="00090C4D">
      <w:pPr>
        <w:outlineLvl w:val="0"/>
        <w:rPr>
          <w:lang w:val="de-DE"/>
        </w:rPr>
      </w:pPr>
      <w:r w:rsidRPr="00E04F39">
        <w:rPr>
          <w:lang w:val="de-DE"/>
        </w:rPr>
        <w:t>Boulevard de la Plaine</w:t>
      </w:r>
      <w:r>
        <w:rPr>
          <w:lang w:val="de-DE"/>
        </w:rPr>
        <w:t> </w:t>
      </w:r>
      <w:r w:rsidRPr="00E04F39">
        <w:rPr>
          <w:lang w:val="de-DE"/>
        </w:rPr>
        <w:t>17</w:t>
      </w:r>
    </w:p>
    <w:p w14:paraId="5C6FC61A" w14:textId="77777777" w:rsidR="00090C4D" w:rsidRPr="00E04F39" w:rsidRDefault="00090C4D" w:rsidP="00090C4D">
      <w:pPr>
        <w:outlineLvl w:val="0"/>
        <w:rPr>
          <w:lang w:val="de-DE"/>
        </w:rPr>
      </w:pPr>
      <w:r w:rsidRPr="00E04F39">
        <w:rPr>
          <w:lang w:val="de-DE"/>
        </w:rPr>
        <w:t>1050</w:t>
      </w:r>
      <w:r>
        <w:rPr>
          <w:lang w:val="de-DE"/>
        </w:rPr>
        <w:t> </w:t>
      </w:r>
      <w:r w:rsidRPr="00E04F39">
        <w:rPr>
          <w:lang w:val="de-DE"/>
        </w:rPr>
        <w:t>Bruxelles</w:t>
      </w:r>
    </w:p>
    <w:p w14:paraId="470FB24E" w14:textId="77777777" w:rsidR="00090C4D" w:rsidRDefault="00090C4D" w:rsidP="00090C4D">
      <w:pPr>
        <w:outlineLvl w:val="0"/>
        <w:rPr>
          <w:lang w:val="de-DE"/>
        </w:rPr>
      </w:pPr>
      <w:r>
        <w:rPr>
          <w:lang w:val="de-DE"/>
        </w:rPr>
        <w:t>Belgia</w:t>
      </w:r>
    </w:p>
    <w:p w14:paraId="40383287" w14:textId="77777777" w:rsidR="00981363" w:rsidRPr="00763948" w:rsidRDefault="00981363" w:rsidP="009862FB">
      <w:pPr>
        <w:spacing w:line="240" w:lineRule="auto"/>
        <w:rPr>
          <w:noProof/>
          <w:szCs w:val="22"/>
        </w:rPr>
      </w:pPr>
    </w:p>
    <w:p w14:paraId="46F736DD" w14:textId="77777777" w:rsidR="00524670" w:rsidRPr="00763948" w:rsidRDefault="00524670" w:rsidP="00596A76">
      <w:pPr>
        <w:widowControl w:val="0"/>
        <w:spacing w:line="240" w:lineRule="auto"/>
        <w:rPr>
          <w:noProof/>
          <w:szCs w:val="22"/>
        </w:rPr>
      </w:pPr>
    </w:p>
    <w:p w14:paraId="1500A39D" w14:textId="77777777" w:rsidR="00812D16" w:rsidRPr="00B3208E" w:rsidRDefault="00812D16" w:rsidP="00596A76">
      <w:pPr>
        <w:widowControl w:val="0"/>
        <w:spacing w:line="240" w:lineRule="auto"/>
        <w:ind w:left="562" w:hanging="562"/>
        <w:outlineLvl w:val="0"/>
        <w:rPr>
          <w:b/>
          <w:noProof/>
          <w:szCs w:val="22"/>
        </w:rPr>
      </w:pPr>
      <w:r>
        <w:rPr>
          <w:b/>
          <w:noProof/>
        </w:rPr>
        <w:t>8.</w:t>
      </w:r>
      <w:r>
        <w:tab/>
      </w:r>
      <w:r>
        <w:rPr>
          <w:b/>
          <w:noProof/>
        </w:rPr>
        <w:t xml:space="preserve">MYYNTILUVAN NUMERO(T) </w:t>
      </w:r>
    </w:p>
    <w:p w14:paraId="54918404" w14:textId="77777777" w:rsidR="00812D16" w:rsidRDefault="00812D16" w:rsidP="00596A76">
      <w:pPr>
        <w:widowControl w:val="0"/>
        <w:spacing w:line="240" w:lineRule="auto"/>
        <w:rPr>
          <w:noProof/>
          <w:szCs w:val="22"/>
        </w:rPr>
      </w:pPr>
    </w:p>
    <w:p w14:paraId="6D828051" w14:textId="77777777" w:rsidR="00124E5A" w:rsidRDefault="00124E5A" w:rsidP="00596A76">
      <w:pPr>
        <w:widowControl w:val="0"/>
        <w:spacing w:line="240" w:lineRule="auto"/>
        <w:ind w:left="567" w:hanging="567"/>
        <w:rPr>
          <w:rFonts w:cs="Verdana"/>
          <w:color w:val="000000"/>
        </w:rPr>
      </w:pPr>
      <w:r w:rsidRPr="002E05DF">
        <w:rPr>
          <w:rFonts w:cs="Verdana"/>
          <w:color w:val="000000"/>
        </w:rPr>
        <w:t>EU/1/17/1200/</w:t>
      </w:r>
      <w:r w:rsidRPr="000A7AE9">
        <w:rPr>
          <w:rFonts w:cs="Verdana"/>
          <w:color w:val="000000"/>
        </w:rPr>
        <w:t>001</w:t>
      </w:r>
    </w:p>
    <w:p w14:paraId="42818EB9" w14:textId="77777777" w:rsidR="00124E5A" w:rsidRPr="008225EB" w:rsidRDefault="00124E5A" w:rsidP="00596A76">
      <w:pPr>
        <w:widowControl w:val="0"/>
        <w:spacing w:line="240" w:lineRule="auto"/>
        <w:rPr>
          <w:noProof/>
          <w:szCs w:val="22"/>
        </w:rPr>
      </w:pPr>
    </w:p>
    <w:p w14:paraId="7F4D2D3D" w14:textId="77777777" w:rsidR="001F3374" w:rsidRPr="00524670" w:rsidRDefault="001F3374" w:rsidP="00596A76">
      <w:pPr>
        <w:widowControl w:val="0"/>
        <w:spacing w:line="240" w:lineRule="auto"/>
        <w:ind w:left="567" w:hanging="567"/>
        <w:rPr>
          <w:noProof/>
          <w:szCs w:val="22"/>
        </w:rPr>
      </w:pPr>
    </w:p>
    <w:p w14:paraId="4ECD7BCA" w14:textId="77777777" w:rsidR="00812D16" w:rsidRPr="008225EB" w:rsidRDefault="00812D16" w:rsidP="00596A76">
      <w:pPr>
        <w:widowControl w:val="0"/>
        <w:spacing w:line="240" w:lineRule="auto"/>
        <w:ind w:left="562" w:hanging="562"/>
        <w:outlineLvl w:val="0"/>
        <w:rPr>
          <w:noProof/>
          <w:szCs w:val="22"/>
        </w:rPr>
      </w:pPr>
      <w:r>
        <w:rPr>
          <w:b/>
          <w:noProof/>
        </w:rPr>
        <w:t>9.</w:t>
      </w:r>
      <w:r>
        <w:tab/>
      </w:r>
      <w:r>
        <w:rPr>
          <w:b/>
          <w:noProof/>
        </w:rPr>
        <w:t>MYYNTILUVAN MYÖNTÄMISPÄIVÄMÄÄRÄ/UUDISTAMISPÄIVÄMÄÄRÄ</w:t>
      </w:r>
    </w:p>
    <w:p w14:paraId="3C12CD53" w14:textId="77777777" w:rsidR="00301977" w:rsidRDefault="00301977" w:rsidP="00596A76">
      <w:pPr>
        <w:widowControl w:val="0"/>
        <w:spacing w:line="240" w:lineRule="auto"/>
        <w:rPr>
          <w:noProof/>
          <w:szCs w:val="22"/>
        </w:rPr>
      </w:pPr>
    </w:p>
    <w:p w14:paraId="385BB3EE" w14:textId="77777777" w:rsidR="0049347B" w:rsidRDefault="00825D99" w:rsidP="00596A76">
      <w:pPr>
        <w:widowControl w:val="0"/>
        <w:spacing w:line="240" w:lineRule="auto"/>
        <w:rPr>
          <w:noProof/>
          <w:szCs w:val="22"/>
        </w:rPr>
      </w:pPr>
      <w:r>
        <w:rPr>
          <w:noProof/>
          <w:szCs w:val="24"/>
        </w:rPr>
        <w:t xml:space="preserve">Myyntiluvan myöntämisen päivämäärä: </w:t>
      </w:r>
      <w:r w:rsidR="0049347B" w:rsidRPr="0049347B">
        <w:rPr>
          <w:noProof/>
          <w:szCs w:val="22"/>
        </w:rPr>
        <w:t>29</w:t>
      </w:r>
      <w:r w:rsidR="0049347B">
        <w:rPr>
          <w:noProof/>
          <w:szCs w:val="22"/>
        </w:rPr>
        <w:t xml:space="preserve">. kesäkuuta </w:t>
      </w:r>
      <w:r w:rsidR="0049347B" w:rsidRPr="0049347B">
        <w:rPr>
          <w:noProof/>
          <w:szCs w:val="22"/>
        </w:rPr>
        <w:t>2017</w:t>
      </w:r>
    </w:p>
    <w:p w14:paraId="311295F1" w14:textId="77777777" w:rsidR="009D02E3" w:rsidRPr="009D02E3" w:rsidRDefault="009D02E3" w:rsidP="00596A76">
      <w:pPr>
        <w:widowControl w:val="0"/>
        <w:spacing w:line="240" w:lineRule="auto"/>
        <w:rPr>
          <w:noProof/>
          <w:szCs w:val="22"/>
        </w:rPr>
      </w:pPr>
      <w:r w:rsidRPr="009D02E3">
        <w:rPr>
          <w:color w:val="000000"/>
          <w:szCs w:val="22"/>
        </w:rPr>
        <w:t>Viimeisimmän uudistamisen päivämäärä:</w:t>
      </w:r>
      <w:r>
        <w:rPr>
          <w:color w:val="000000"/>
          <w:szCs w:val="22"/>
        </w:rPr>
        <w:t xml:space="preserve"> </w:t>
      </w:r>
      <w:r w:rsidR="00813399">
        <w:rPr>
          <w:color w:val="000000"/>
          <w:szCs w:val="22"/>
        </w:rPr>
        <w:t>16. helmikuuta 2022</w:t>
      </w:r>
    </w:p>
    <w:p w14:paraId="310F0848" w14:textId="77777777" w:rsidR="00812D16" w:rsidRDefault="00812D16" w:rsidP="00596A76">
      <w:pPr>
        <w:widowControl w:val="0"/>
        <w:spacing w:line="240" w:lineRule="auto"/>
        <w:rPr>
          <w:noProof/>
          <w:szCs w:val="22"/>
        </w:rPr>
      </w:pPr>
    </w:p>
    <w:p w14:paraId="28BD81CF" w14:textId="77777777" w:rsidR="00825D99" w:rsidRDefault="00825D99" w:rsidP="00596A76">
      <w:pPr>
        <w:widowControl w:val="0"/>
        <w:spacing w:line="240" w:lineRule="auto"/>
        <w:rPr>
          <w:noProof/>
          <w:szCs w:val="22"/>
        </w:rPr>
      </w:pPr>
    </w:p>
    <w:p w14:paraId="092998E7" w14:textId="77777777" w:rsidR="00812D16" w:rsidRPr="00067B16" w:rsidRDefault="00812D16" w:rsidP="00981363">
      <w:pPr>
        <w:keepNext/>
        <w:keepLines/>
        <w:widowControl w:val="0"/>
        <w:spacing w:line="240" w:lineRule="auto"/>
        <w:ind w:left="562" w:hanging="562"/>
        <w:outlineLvl w:val="0"/>
        <w:rPr>
          <w:b/>
          <w:noProof/>
          <w:szCs w:val="22"/>
        </w:rPr>
      </w:pPr>
      <w:r>
        <w:rPr>
          <w:b/>
          <w:noProof/>
        </w:rPr>
        <w:t>10.</w:t>
      </w:r>
      <w:r>
        <w:tab/>
      </w:r>
      <w:r>
        <w:rPr>
          <w:b/>
          <w:noProof/>
        </w:rPr>
        <w:t>TEKSTIN MUUTTAMISPÄIVÄMÄÄRÄ</w:t>
      </w:r>
    </w:p>
    <w:p w14:paraId="1BDB79F6" w14:textId="77777777" w:rsidR="00812D16" w:rsidRPr="00067B16" w:rsidRDefault="00812D16" w:rsidP="00981363">
      <w:pPr>
        <w:keepNext/>
        <w:keepLines/>
        <w:widowControl w:val="0"/>
        <w:spacing w:line="240" w:lineRule="auto"/>
        <w:rPr>
          <w:noProof/>
          <w:szCs w:val="22"/>
        </w:rPr>
      </w:pPr>
    </w:p>
    <w:p w14:paraId="4DE29401" w14:textId="53FC6F19" w:rsidR="00301977" w:rsidRPr="00C55517" w:rsidRDefault="00301977" w:rsidP="00981363">
      <w:pPr>
        <w:pStyle w:val="Paragraph"/>
        <w:keepNext/>
        <w:keepLines/>
        <w:widowControl w:val="0"/>
        <w:spacing w:after="0"/>
        <w:rPr>
          <w:sz w:val="22"/>
          <w:szCs w:val="22"/>
        </w:rPr>
      </w:pPr>
      <w:r>
        <w:rPr>
          <w:sz w:val="22"/>
        </w:rPr>
        <w:t>Lisätietoa tästä lääkevalmisteesta on Euroopan lääkeviraston verkkosiv</w:t>
      </w:r>
      <w:r w:rsidR="002E2610">
        <w:rPr>
          <w:sz w:val="22"/>
        </w:rPr>
        <w:t xml:space="preserve">ulla </w:t>
      </w:r>
      <w:hyperlink r:id="rId12" w:history="1">
        <w:r w:rsidR="005C61CF" w:rsidRPr="00B679AE">
          <w:rPr>
            <w:rStyle w:val="Hyperlink"/>
            <w:sz w:val="22"/>
          </w:rPr>
          <w:t>http://www.ema.europa.eu.</w:t>
        </w:r>
      </w:hyperlink>
    </w:p>
    <w:p w14:paraId="0854C8B4" w14:textId="77777777" w:rsidR="009D4B8E" w:rsidRDefault="00D959DC" w:rsidP="00981363">
      <w:pPr>
        <w:keepNext/>
        <w:keepLines/>
        <w:widowControl w:val="0"/>
        <w:jc w:val="center"/>
        <w:rPr>
          <w:noProof/>
          <w:szCs w:val="22"/>
        </w:rPr>
      </w:pPr>
      <w:r>
        <w:rPr>
          <w:noProof/>
          <w:szCs w:val="22"/>
        </w:rPr>
        <w:br w:type="page"/>
      </w:r>
    </w:p>
    <w:p w14:paraId="37A448CE" w14:textId="77777777" w:rsidR="009D4B8E" w:rsidRDefault="009D4B8E" w:rsidP="00D959DC">
      <w:pPr>
        <w:jc w:val="center"/>
        <w:rPr>
          <w:noProof/>
          <w:szCs w:val="22"/>
        </w:rPr>
      </w:pPr>
    </w:p>
    <w:p w14:paraId="3489CF25" w14:textId="77777777" w:rsidR="009D4B8E" w:rsidRDefault="009D4B8E" w:rsidP="00D959DC">
      <w:pPr>
        <w:jc w:val="center"/>
        <w:rPr>
          <w:noProof/>
          <w:szCs w:val="22"/>
        </w:rPr>
      </w:pPr>
    </w:p>
    <w:p w14:paraId="25DC7CC9" w14:textId="77777777" w:rsidR="009D4B8E" w:rsidRDefault="009D4B8E" w:rsidP="00D959DC">
      <w:pPr>
        <w:jc w:val="center"/>
        <w:rPr>
          <w:noProof/>
          <w:szCs w:val="22"/>
        </w:rPr>
      </w:pPr>
    </w:p>
    <w:p w14:paraId="16ABE34B" w14:textId="77777777" w:rsidR="009D4B8E" w:rsidRDefault="009D4B8E" w:rsidP="00D959DC">
      <w:pPr>
        <w:jc w:val="center"/>
        <w:rPr>
          <w:noProof/>
          <w:szCs w:val="22"/>
        </w:rPr>
      </w:pPr>
    </w:p>
    <w:p w14:paraId="5B3B7788" w14:textId="77777777" w:rsidR="009D4B8E" w:rsidRDefault="009D4B8E" w:rsidP="00D959DC">
      <w:pPr>
        <w:jc w:val="center"/>
        <w:rPr>
          <w:noProof/>
          <w:szCs w:val="22"/>
        </w:rPr>
      </w:pPr>
    </w:p>
    <w:p w14:paraId="13657A98" w14:textId="77777777" w:rsidR="009D4B8E" w:rsidRDefault="009D4B8E" w:rsidP="00D959DC">
      <w:pPr>
        <w:jc w:val="center"/>
        <w:rPr>
          <w:noProof/>
          <w:szCs w:val="22"/>
        </w:rPr>
      </w:pPr>
    </w:p>
    <w:p w14:paraId="371CD90F" w14:textId="77777777" w:rsidR="009D4B8E" w:rsidRDefault="009D4B8E" w:rsidP="00D959DC">
      <w:pPr>
        <w:jc w:val="center"/>
        <w:rPr>
          <w:noProof/>
          <w:szCs w:val="22"/>
        </w:rPr>
      </w:pPr>
    </w:p>
    <w:p w14:paraId="603309F3" w14:textId="77777777" w:rsidR="005866A9" w:rsidRDefault="005866A9" w:rsidP="00D959DC">
      <w:pPr>
        <w:jc w:val="center"/>
        <w:rPr>
          <w:noProof/>
          <w:szCs w:val="22"/>
        </w:rPr>
      </w:pPr>
    </w:p>
    <w:p w14:paraId="68BFE4FF" w14:textId="77777777" w:rsidR="009D4B8E" w:rsidRDefault="009D4B8E" w:rsidP="00D959DC">
      <w:pPr>
        <w:jc w:val="center"/>
        <w:rPr>
          <w:noProof/>
          <w:szCs w:val="22"/>
        </w:rPr>
      </w:pPr>
    </w:p>
    <w:p w14:paraId="24C0EE98" w14:textId="77777777" w:rsidR="009D4B8E" w:rsidRDefault="009D4B8E" w:rsidP="00D959DC">
      <w:pPr>
        <w:jc w:val="center"/>
        <w:rPr>
          <w:noProof/>
          <w:szCs w:val="22"/>
        </w:rPr>
      </w:pPr>
    </w:p>
    <w:p w14:paraId="188DFC89" w14:textId="77777777" w:rsidR="009D4B8E" w:rsidRDefault="009D4B8E" w:rsidP="00D959DC">
      <w:pPr>
        <w:jc w:val="center"/>
        <w:rPr>
          <w:noProof/>
          <w:szCs w:val="22"/>
        </w:rPr>
      </w:pPr>
    </w:p>
    <w:p w14:paraId="1A1DD9E8" w14:textId="77777777" w:rsidR="009D4B8E" w:rsidRDefault="009D4B8E" w:rsidP="00D959DC">
      <w:pPr>
        <w:jc w:val="center"/>
        <w:rPr>
          <w:noProof/>
          <w:szCs w:val="22"/>
        </w:rPr>
      </w:pPr>
    </w:p>
    <w:p w14:paraId="063D4D5C" w14:textId="77777777" w:rsidR="009D4B8E" w:rsidRDefault="009D4B8E" w:rsidP="00D959DC">
      <w:pPr>
        <w:jc w:val="center"/>
        <w:rPr>
          <w:noProof/>
          <w:szCs w:val="22"/>
        </w:rPr>
      </w:pPr>
    </w:p>
    <w:p w14:paraId="78CD7F1C" w14:textId="77777777" w:rsidR="009D4B8E" w:rsidRDefault="009D4B8E" w:rsidP="00D959DC">
      <w:pPr>
        <w:jc w:val="center"/>
        <w:rPr>
          <w:noProof/>
          <w:szCs w:val="22"/>
        </w:rPr>
      </w:pPr>
    </w:p>
    <w:p w14:paraId="7E925A51" w14:textId="77777777" w:rsidR="009D4B8E" w:rsidRDefault="009D4B8E" w:rsidP="00D959DC">
      <w:pPr>
        <w:jc w:val="center"/>
        <w:rPr>
          <w:noProof/>
          <w:szCs w:val="22"/>
        </w:rPr>
      </w:pPr>
    </w:p>
    <w:p w14:paraId="4F9FCD16" w14:textId="77777777" w:rsidR="009D4B8E" w:rsidRDefault="009D4B8E" w:rsidP="00D959DC">
      <w:pPr>
        <w:jc w:val="center"/>
        <w:rPr>
          <w:noProof/>
          <w:szCs w:val="22"/>
        </w:rPr>
      </w:pPr>
    </w:p>
    <w:p w14:paraId="408BA1FA" w14:textId="77777777" w:rsidR="009D4B8E" w:rsidRDefault="009D4B8E" w:rsidP="00D959DC">
      <w:pPr>
        <w:jc w:val="center"/>
        <w:rPr>
          <w:noProof/>
          <w:szCs w:val="22"/>
        </w:rPr>
      </w:pPr>
    </w:p>
    <w:p w14:paraId="47D1DD9E" w14:textId="77777777" w:rsidR="006D7C22" w:rsidRDefault="006D7C22" w:rsidP="00D959DC">
      <w:pPr>
        <w:jc w:val="center"/>
        <w:rPr>
          <w:noProof/>
          <w:szCs w:val="22"/>
        </w:rPr>
      </w:pPr>
    </w:p>
    <w:p w14:paraId="592FE285" w14:textId="77777777" w:rsidR="009D4B8E" w:rsidRDefault="009D4B8E" w:rsidP="00D959DC">
      <w:pPr>
        <w:jc w:val="center"/>
        <w:rPr>
          <w:noProof/>
          <w:szCs w:val="22"/>
        </w:rPr>
      </w:pPr>
    </w:p>
    <w:p w14:paraId="1D11E647" w14:textId="77777777" w:rsidR="006D7C22" w:rsidRDefault="006D7C22" w:rsidP="00D959DC">
      <w:pPr>
        <w:jc w:val="center"/>
        <w:rPr>
          <w:noProof/>
          <w:szCs w:val="22"/>
        </w:rPr>
      </w:pPr>
    </w:p>
    <w:p w14:paraId="52BC0317" w14:textId="77777777" w:rsidR="006D7C22" w:rsidRDefault="006D7C22" w:rsidP="00D959DC">
      <w:pPr>
        <w:jc w:val="center"/>
        <w:rPr>
          <w:noProof/>
          <w:szCs w:val="22"/>
        </w:rPr>
      </w:pPr>
    </w:p>
    <w:p w14:paraId="11CF6645" w14:textId="77777777" w:rsidR="006D7C22" w:rsidRDefault="006D7C22" w:rsidP="00D959DC">
      <w:pPr>
        <w:jc w:val="center"/>
        <w:rPr>
          <w:noProof/>
          <w:szCs w:val="22"/>
        </w:rPr>
      </w:pPr>
    </w:p>
    <w:p w14:paraId="5C932188" w14:textId="77777777" w:rsidR="0021481E" w:rsidRDefault="0021481E" w:rsidP="00D959DC">
      <w:pPr>
        <w:jc w:val="center"/>
        <w:rPr>
          <w:noProof/>
          <w:szCs w:val="22"/>
        </w:rPr>
      </w:pPr>
    </w:p>
    <w:p w14:paraId="137A4EA7" w14:textId="77777777" w:rsidR="00D959DC" w:rsidRPr="00887D61" w:rsidRDefault="00D959DC" w:rsidP="00386183">
      <w:pPr>
        <w:jc w:val="center"/>
        <w:rPr>
          <w:b/>
          <w:szCs w:val="22"/>
        </w:rPr>
      </w:pPr>
      <w:r w:rsidRPr="00887D61">
        <w:rPr>
          <w:b/>
          <w:szCs w:val="22"/>
        </w:rPr>
        <w:t xml:space="preserve">LIITE II </w:t>
      </w:r>
    </w:p>
    <w:p w14:paraId="562813E4" w14:textId="77777777" w:rsidR="00D959DC" w:rsidRPr="00887D61" w:rsidRDefault="00D959DC" w:rsidP="00D959DC">
      <w:pPr>
        <w:rPr>
          <w:b/>
          <w:szCs w:val="22"/>
        </w:rPr>
      </w:pPr>
    </w:p>
    <w:p w14:paraId="5A8FE6A5" w14:textId="77777777" w:rsidR="00D959DC" w:rsidRPr="00887D61" w:rsidRDefault="007C1AEA" w:rsidP="00360007">
      <w:pPr>
        <w:tabs>
          <w:tab w:val="left" w:pos="-720"/>
        </w:tabs>
        <w:suppressAutoHyphens/>
        <w:ind w:left="1559" w:right="992" w:hanging="567"/>
        <w:rPr>
          <w:b/>
          <w:szCs w:val="22"/>
        </w:rPr>
      </w:pPr>
      <w:r>
        <w:rPr>
          <w:b/>
          <w:szCs w:val="22"/>
        </w:rPr>
        <w:t>A.</w:t>
      </w:r>
      <w:r>
        <w:rPr>
          <w:b/>
          <w:szCs w:val="22"/>
        </w:rPr>
        <w:tab/>
      </w:r>
      <w:r w:rsidR="00D959DC" w:rsidRPr="00887D61">
        <w:rPr>
          <w:b/>
          <w:szCs w:val="22"/>
        </w:rPr>
        <w:t>BIOLOGISEN VAIKUTTAVAN AINEEN VALMISTAJA JA ERÄN VAPAUTTAMISESTA VASTAAVA VALMISTAJA</w:t>
      </w:r>
    </w:p>
    <w:p w14:paraId="5D903975" w14:textId="77777777" w:rsidR="00D959DC" w:rsidRPr="00887D61" w:rsidRDefault="00D959DC" w:rsidP="00D959DC">
      <w:pPr>
        <w:ind w:right="1144"/>
        <w:rPr>
          <w:szCs w:val="22"/>
        </w:rPr>
      </w:pPr>
    </w:p>
    <w:p w14:paraId="00F91E77" w14:textId="77777777" w:rsidR="00D959DC" w:rsidRPr="00887D61" w:rsidRDefault="00D959DC" w:rsidP="00360007">
      <w:pPr>
        <w:tabs>
          <w:tab w:val="left" w:pos="-720"/>
        </w:tabs>
        <w:suppressAutoHyphens/>
        <w:ind w:left="1559" w:right="992" w:hanging="567"/>
        <w:rPr>
          <w:b/>
          <w:szCs w:val="22"/>
        </w:rPr>
      </w:pPr>
      <w:r w:rsidRPr="00887D61">
        <w:rPr>
          <w:b/>
          <w:szCs w:val="22"/>
        </w:rPr>
        <w:t>B.</w:t>
      </w:r>
      <w:r w:rsidRPr="00887D61">
        <w:rPr>
          <w:b/>
          <w:szCs w:val="22"/>
        </w:rPr>
        <w:tab/>
        <w:t>TOIMITTAMISEEN JA KÄYTTÖÖN LIITTYVÄT EHDOT TAI RAJOITUKSET</w:t>
      </w:r>
    </w:p>
    <w:p w14:paraId="7012705A" w14:textId="77777777" w:rsidR="00D959DC" w:rsidRPr="00887D61" w:rsidRDefault="00D959DC" w:rsidP="00D959DC">
      <w:pPr>
        <w:ind w:right="1144"/>
        <w:rPr>
          <w:szCs w:val="22"/>
        </w:rPr>
      </w:pPr>
    </w:p>
    <w:p w14:paraId="0E6D2496" w14:textId="77777777" w:rsidR="00D959DC" w:rsidRPr="00887D61" w:rsidRDefault="00D959DC" w:rsidP="00360007">
      <w:pPr>
        <w:tabs>
          <w:tab w:val="left" w:pos="-720"/>
        </w:tabs>
        <w:suppressAutoHyphens/>
        <w:ind w:left="1559" w:right="992" w:hanging="567"/>
        <w:rPr>
          <w:b/>
          <w:szCs w:val="22"/>
        </w:rPr>
      </w:pPr>
      <w:r w:rsidRPr="00887D61">
        <w:rPr>
          <w:b/>
          <w:szCs w:val="22"/>
        </w:rPr>
        <w:t>C.</w:t>
      </w:r>
      <w:r w:rsidRPr="00887D61">
        <w:rPr>
          <w:b/>
          <w:szCs w:val="22"/>
        </w:rPr>
        <w:tab/>
        <w:t>MYYNTILUVAN MUUT EHDOT JA EDELLYTYKSET</w:t>
      </w:r>
    </w:p>
    <w:p w14:paraId="0C213F20" w14:textId="77777777" w:rsidR="00D959DC" w:rsidRPr="00887D61" w:rsidRDefault="00D959DC" w:rsidP="00D959DC">
      <w:pPr>
        <w:tabs>
          <w:tab w:val="left" w:pos="-720"/>
        </w:tabs>
        <w:suppressAutoHyphens/>
        <w:ind w:right="1144"/>
        <w:rPr>
          <w:b/>
          <w:szCs w:val="22"/>
        </w:rPr>
      </w:pPr>
    </w:p>
    <w:p w14:paraId="727F5DAD" w14:textId="77777777" w:rsidR="00D959DC" w:rsidRPr="00887D61" w:rsidRDefault="00D959DC" w:rsidP="00360007">
      <w:pPr>
        <w:tabs>
          <w:tab w:val="left" w:pos="-720"/>
        </w:tabs>
        <w:suppressAutoHyphens/>
        <w:ind w:left="1559" w:right="992" w:hanging="567"/>
        <w:rPr>
          <w:b/>
          <w:szCs w:val="22"/>
        </w:rPr>
      </w:pPr>
      <w:r w:rsidRPr="00887D61">
        <w:rPr>
          <w:b/>
          <w:szCs w:val="22"/>
        </w:rPr>
        <w:t xml:space="preserve">D. </w:t>
      </w:r>
      <w:r w:rsidRPr="00887D61">
        <w:rPr>
          <w:b/>
          <w:szCs w:val="22"/>
        </w:rPr>
        <w:tab/>
        <w:t>EHDOT TAI RAJOITUKSET, JOTKA KOSKEVAT LÄÄKEVALMISTEEN TURVALLISTA JA TEHOKASTA KÄYTTÖÄ</w:t>
      </w:r>
    </w:p>
    <w:p w14:paraId="242FB3B4" w14:textId="77777777" w:rsidR="0085504A" w:rsidRPr="00887D61" w:rsidRDefault="00D959DC" w:rsidP="0085504A">
      <w:pPr>
        <w:pStyle w:val="Heading1"/>
        <w:ind w:left="567" w:hanging="567"/>
      </w:pPr>
      <w:r w:rsidRPr="00887D61">
        <w:rPr>
          <w:szCs w:val="22"/>
        </w:rPr>
        <w:br w:type="page"/>
      </w:r>
      <w:r w:rsidR="0085504A" w:rsidRPr="00887D61">
        <w:lastRenderedPageBreak/>
        <w:t>A.</w:t>
      </w:r>
      <w:r w:rsidR="0085504A" w:rsidRPr="00887D61">
        <w:tab/>
        <w:t>BIOLOGISEN VAIKUTTAVAN AINEEN VALMISTAJA JA ERÄN VAPAUTTAMISESTA VASTAAVA VALMISTAJA</w:t>
      </w:r>
    </w:p>
    <w:p w14:paraId="6828DA03" w14:textId="77777777" w:rsidR="00D959DC" w:rsidRPr="00887D61" w:rsidRDefault="00D959DC" w:rsidP="00D959DC">
      <w:pPr>
        <w:rPr>
          <w:szCs w:val="22"/>
        </w:rPr>
      </w:pPr>
    </w:p>
    <w:p w14:paraId="0240A30C" w14:textId="77777777" w:rsidR="00D959DC" w:rsidRPr="00887D61" w:rsidRDefault="00D959DC" w:rsidP="00D959DC">
      <w:pPr>
        <w:suppressAutoHyphens/>
        <w:rPr>
          <w:szCs w:val="22"/>
        </w:rPr>
      </w:pPr>
      <w:r w:rsidRPr="00887D61">
        <w:rPr>
          <w:szCs w:val="22"/>
          <w:u w:val="single"/>
        </w:rPr>
        <w:t>Biologisen vaikuttavan aineen valmistajan nimi ja osoite</w:t>
      </w:r>
    </w:p>
    <w:p w14:paraId="04BBC3CD" w14:textId="77777777" w:rsidR="00D959DC" w:rsidRPr="00887D61" w:rsidRDefault="00D959DC" w:rsidP="00D959DC">
      <w:pPr>
        <w:rPr>
          <w:szCs w:val="22"/>
        </w:rPr>
      </w:pPr>
    </w:p>
    <w:p w14:paraId="32534B0B" w14:textId="77777777" w:rsidR="009D4B8E" w:rsidRPr="0021481E" w:rsidRDefault="009D4B8E" w:rsidP="009D4B8E">
      <w:pPr>
        <w:rPr>
          <w:szCs w:val="22"/>
          <w:lang w:val="en-US"/>
        </w:rPr>
      </w:pPr>
      <w:r w:rsidRPr="0021481E">
        <w:rPr>
          <w:szCs w:val="22"/>
          <w:lang w:val="en-US"/>
        </w:rPr>
        <w:t>Wyeth Pharmaceutical Division</w:t>
      </w:r>
      <w:r w:rsidR="0020709F">
        <w:rPr>
          <w:szCs w:val="22"/>
          <w:lang w:val="en-US"/>
        </w:rPr>
        <w:t xml:space="preserve"> </w:t>
      </w:r>
      <w:r w:rsidRPr="0021481E">
        <w:rPr>
          <w:szCs w:val="22"/>
          <w:lang w:val="en-US"/>
        </w:rPr>
        <w:t xml:space="preserve">of Wyeth Holdings </w:t>
      </w:r>
      <w:r w:rsidR="0020709F">
        <w:rPr>
          <w:szCs w:val="22"/>
          <w:lang w:val="en-US"/>
        </w:rPr>
        <w:t>LLC</w:t>
      </w:r>
      <w:r w:rsidRPr="0021481E">
        <w:rPr>
          <w:szCs w:val="22"/>
          <w:lang w:val="en-US"/>
        </w:rPr>
        <w:t xml:space="preserve">, </w:t>
      </w:r>
    </w:p>
    <w:p w14:paraId="4072BEFA" w14:textId="77777777" w:rsidR="009D4B8E" w:rsidRPr="0021481E" w:rsidRDefault="009D4B8E" w:rsidP="009D4B8E">
      <w:pPr>
        <w:rPr>
          <w:szCs w:val="22"/>
          <w:lang w:val="en-US"/>
        </w:rPr>
      </w:pPr>
      <w:r w:rsidRPr="0021481E">
        <w:rPr>
          <w:szCs w:val="22"/>
          <w:lang w:val="en-US"/>
        </w:rPr>
        <w:t xml:space="preserve">401 North Middletown Road, </w:t>
      </w:r>
    </w:p>
    <w:p w14:paraId="0D154D2F" w14:textId="77777777" w:rsidR="009D4B8E" w:rsidRPr="0021481E" w:rsidRDefault="009D4B8E" w:rsidP="009D4B8E">
      <w:pPr>
        <w:rPr>
          <w:szCs w:val="22"/>
          <w:lang w:val="en-US"/>
        </w:rPr>
      </w:pPr>
      <w:r w:rsidRPr="0021481E">
        <w:rPr>
          <w:szCs w:val="22"/>
          <w:lang w:val="en-US"/>
        </w:rPr>
        <w:t xml:space="preserve">Pearl River, New York </w:t>
      </w:r>
      <w:r w:rsidR="0020709F">
        <w:rPr>
          <w:szCs w:val="22"/>
          <w:lang w:val="en-US"/>
        </w:rPr>
        <w:t xml:space="preserve">(NY) </w:t>
      </w:r>
      <w:r w:rsidRPr="0021481E">
        <w:rPr>
          <w:szCs w:val="22"/>
          <w:lang w:val="en-US"/>
        </w:rPr>
        <w:t>10965</w:t>
      </w:r>
    </w:p>
    <w:p w14:paraId="053EC378" w14:textId="77777777" w:rsidR="00D959DC" w:rsidRPr="00887D61" w:rsidRDefault="009D4B8E" w:rsidP="009D4B8E">
      <w:pPr>
        <w:rPr>
          <w:szCs w:val="22"/>
        </w:rPr>
      </w:pPr>
      <w:r>
        <w:rPr>
          <w:szCs w:val="22"/>
        </w:rPr>
        <w:t>Yhdysvallat</w:t>
      </w:r>
      <w:r w:rsidR="0020709F">
        <w:rPr>
          <w:szCs w:val="22"/>
        </w:rPr>
        <w:t xml:space="preserve"> (USA)</w:t>
      </w:r>
    </w:p>
    <w:p w14:paraId="53DD7955" w14:textId="77777777" w:rsidR="009D4B8E" w:rsidRDefault="009D4B8E" w:rsidP="00D959DC">
      <w:pPr>
        <w:suppressAutoHyphens/>
        <w:rPr>
          <w:szCs w:val="22"/>
          <w:u w:val="single"/>
        </w:rPr>
      </w:pPr>
    </w:p>
    <w:p w14:paraId="72848832" w14:textId="77777777" w:rsidR="00D959DC" w:rsidRPr="00887D61" w:rsidRDefault="00D959DC" w:rsidP="00D959DC">
      <w:pPr>
        <w:suppressAutoHyphens/>
        <w:rPr>
          <w:szCs w:val="22"/>
        </w:rPr>
      </w:pPr>
      <w:r w:rsidRPr="00887D61">
        <w:rPr>
          <w:szCs w:val="22"/>
          <w:u w:val="single"/>
        </w:rPr>
        <w:t>Erän vapauttamisesta vastaavan valmistajan nimi ja osoite</w:t>
      </w:r>
    </w:p>
    <w:p w14:paraId="6169C998" w14:textId="77777777" w:rsidR="00990A6E" w:rsidRPr="00D63162" w:rsidRDefault="00990A6E" w:rsidP="00EE0EAC">
      <w:pPr>
        <w:suppressAutoHyphens/>
        <w:rPr>
          <w:szCs w:val="22"/>
        </w:rPr>
      </w:pPr>
    </w:p>
    <w:p w14:paraId="3267A78F" w14:textId="77777777" w:rsidR="00990A6E" w:rsidRPr="0047659C" w:rsidRDefault="00990A6E" w:rsidP="00EE0EAC">
      <w:pPr>
        <w:suppressAutoHyphens/>
        <w:rPr>
          <w:szCs w:val="22"/>
          <w:lang w:val="en-US"/>
        </w:rPr>
      </w:pPr>
      <w:r w:rsidRPr="00EE0EAC">
        <w:rPr>
          <w:szCs w:val="22"/>
          <w:lang w:val="en-US"/>
        </w:rPr>
        <w:t>Pfizer Service Company BV</w:t>
      </w:r>
    </w:p>
    <w:p w14:paraId="4D93DC89" w14:textId="6B227CB5" w:rsidR="00990A6E" w:rsidRPr="00EE0EAC" w:rsidRDefault="00686DF9" w:rsidP="00EE0EAC">
      <w:pPr>
        <w:suppressAutoHyphens/>
        <w:rPr>
          <w:szCs w:val="22"/>
          <w:lang w:val="en-US"/>
        </w:rPr>
      </w:pPr>
      <w:ins w:id="2" w:author="Pfizer-SK" w:date="2025-07-21T17:26:00Z">
        <w:r w:rsidRPr="00763948">
          <w:rPr>
            <w:szCs w:val="22"/>
            <w:lang w:val="en-US"/>
          </w:rPr>
          <w:t>Hermeslaan 11</w:t>
        </w:r>
      </w:ins>
      <w:del w:id="3" w:author="Pfizer-SK" w:date="2025-07-21T17:26:00Z" w16du:dateUtc="2025-07-21T13:26:00Z">
        <w:r w:rsidR="00990A6E" w:rsidRPr="00EE0EAC" w:rsidDel="00686DF9">
          <w:rPr>
            <w:szCs w:val="22"/>
            <w:lang w:val="en-US"/>
          </w:rPr>
          <w:delText>Hoge Wei 10</w:delText>
        </w:r>
      </w:del>
    </w:p>
    <w:p w14:paraId="3C804777" w14:textId="5F3CC570" w:rsidR="00990A6E" w:rsidRPr="00763948" w:rsidRDefault="00990A6E" w:rsidP="00EE0EAC">
      <w:pPr>
        <w:suppressAutoHyphens/>
        <w:rPr>
          <w:szCs w:val="22"/>
        </w:rPr>
      </w:pPr>
      <w:del w:id="4" w:author="Pfizer-SK" w:date="2025-07-21T17:26:00Z" w16du:dateUtc="2025-07-21T13:26:00Z">
        <w:r w:rsidRPr="00763948" w:rsidDel="00686DF9">
          <w:rPr>
            <w:szCs w:val="22"/>
          </w:rPr>
          <w:delText>B-</w:delText>
        </w:r>
      </w:del>
      <w:r w:rsidRPr="00763948">
        <w:rPr>
          <w:szCs w:val="22"/>
        </w:rPr>
        <w:t>193</w:t>
      </w:r>
      <w:ins w:id="5" w:author="Pfizer-SK" w:date="2025-07-21T17:26:00Z" w16du:dateUtc="2025-07-21T13:26:00Z">
        <w:r w:rsidR="00686DF9" w:rsidRPr="00763948">
          <w:rPr>
            <w:szCs w:val="22"/>
          </w:rPr>
          <w:t>2</w:t>
        </w:r>
      </w:ins>
      <w:del w:id="6" w:author="Pfizer-SK" w:date="2025-07-21T17:26:00Z" w16du:dateUtc="2025-07-21T13:26:00Z">
        <w:r w:rsidRPr="00763948" w:rsidDel="00686DF9">
          <w:rPr>
            <w:szCs w:val="22"/>
          </w:rPr>
          <w:delText>0,</w:delText>
        </w:r>
      </w:del>
      <w:r w:rsidRPr="00763948">
        <w:rPr>
          <w:szCs w:val="22"/>
        </w:rPr>
        <w:t xml:space="preserve"> Zaventem</w:t>
      </w:r>
    </w:p>
    <w:p w14:paraId="204275F3" w14:textId="77777777" w:rsidR="00990A6E" w:rsidRPr="00763948" w:rsidRDefault="00990A6E" w:rsidP="00EE0EAC">
      <w:pPr>
        <w:suppressAutoHyphens/>
        <w:rPr>
          <w:szCs w:val="22"/>
        </w:rPr>
      </w:pPr>
      <w:r w:rsidRPr="00763948">
        <w:rPr>
          <w:szCs w:val="22"/>
        </w:rPr>
        <w:t>Belgia</w:t>
      </w:r>
    </w:p>
    <w:p w14:paraId="30B3BD53" w14:textId="77777777" w:rsidR="00990A6E" w:rsidRPr="0047659C" w:rsidRDefault="00990A6E" w:rsidP="00D959DC">
      <w:pPr>
        <w:rPr>
          <w:szCs w:val="22"/>
        </w:rPr>
      </w:pPr>
    </w:p>
    <w:p w14:paraId="7A72EF04" w14:textId="77777777" w:rsidR="006D7C22" w:rsidRPr="0047659C" w:rsidRDefault="006D7C22" w:rsidP="00D959DC">
      <w:pPr>
        <w:rPr>
          <w:szCs w:val="22"/>
        </w:rPr>
      </w:pPr>
    </w:p>
    <w:p w14:paraId="264872CD" w14:textId="77777777" w:rsidR="00D959DC" w:rsidRPr="00C64B7C" w:rsidRDefault="00D959DC" w:rsidP="00C64B7C">
      <w:pPr>
        <w:pStyle w:val="Heading1"/>
        <w:ind w:left="567" w:hanging="567"/>
      </w:pPr>
      <w:r w:rsidRPr="00C64B7C">
        <w:t>B.</w:t>
      </w:r>
      <w:r w:rsidRPr="00C64B7C">
        <w:tab/>
        <w:t>TOIMITTAMISEEN JA KÄYTTÖÖN LIITTYVÄT EHDOT TAI RAJOITUKSET</w:t>
      </w:r>
    </w:p>
    <w:p w14:paraId="4468F02C" w14:textId="77777777" w:rsidR="00D959DC" w:rsidRPr="00887D61" w:rsidRDefault="00D959DC" w:rsidP="00D959DC">
      <w:pPr>
        <w:numPr>
          <w:ilvl w:val="12"/>
          <w:numId w:val="0"/>
        </w:numPr>
        <w:rPr>
          <w:szCs w:val="22"/>
        </w:rPr>
      </w:pPr>
    </w:p>
    <w:p w14:paraId="08D2AFB0" w14:textId="77777777" w:rsidR="00D959DC" w:rsidRPr="00887D61" w:rsidRDefault="00D959DC" w:rsidP="00D959DC">
      <w:pPr>
        <w:numPr>
          <w:ilvl w:val="12"/>
          <w:numId w:val="0"/>
        </w:numPr>
        <w:rPr>
          <w:szCs w:val="22"/>
        </w:rPr>
      </w:pPr>
      <w:r w:rsidRPr="00887D61">
        <w:rPr>
          <w:szCs w:val="22"/>
        </w:rPr>
        <w:t>Reseptilääke, jonka määräämiseen liittyy rajoitus (ks. liite</w:t>
      </w:r>
      <w:r w:rsidR="00A85250">
        <w:rPr>
          <w:szCs w:val="22"/>
        </w:rPr>
        <w:t> </w:t>
      </w:r>
      <w:r w:rsidRPr="00887D61">
        <w:rPr>
          <w:szCs w:val="22"/>
        </w:rPr>
        <w:t>I: v</w:t>
      </w:r>
      <w:r w:rsidR="009D4B8E">
        <w:rPr>
          <w:szCs w:val="22"/>
        </w:rPr>
        <w:t>almisteyhteenvedon kohta</w:t>
      </w:r>
      <w:r w:rsidR="00A85250">
        <w:rPr>
          <w:szCs w:val="22"/>
        </w:rPr>
        <w:t> </w:t>
      </w:r>
      <w:r w:rsidR="009D4B8E">
        <w:rPr>
          <w:szCs w:val="22"/>
        </w:rPr>
        <w:t>4.2).</w:t>
      </w:r>
    </w:p>
    <w:p w14:paraId="15AAB567" w14:textId="77777777" w:rsidR="00D959DC" w:rsidRDefault="00D959DC" w:rsidP="00D959DC">
      <w:pPr>
        <w:suppressAutoHyphens/>
        <w:rPr>
          <w:szCs w:val="22"/>
        </w:rPr>
      </w:pPr>
    </w:p>
    <w:p w14:paraId="50FDE850" w14:textId="77777777" w:rsidR="006D7C22" w:rsidRDefault="006D7C22" w:rsidP="00D959DC">
      <w:pPr>
        <w:suppressAutoHyphens/>
        <w:rPr>
          <w:szCs w:val="22"/>
        </w:rPr>
      </w:pPr>
    </w:p>
    <w:p w14:paraId="37C6323C" w14:textId="77777777" w:rsidR="00D959DC" w:rsidRPr="00C64B7C" w:rsidRDefault="00D959DC" w:rsidP="00C64B7C">
      <w:pPr>
        <w:pStyle w:val="Heading1"/>
        <w:ind w:left="567" w:hanging="567"/>
      </w:pPr>
      <w:r w:rsidRPr="00C64B7C">
        <w:t>C.</w:t>
      </w:r>
      <w:r w:rsidRPr="00C64B7C">
        <w:tab/>
        <w:t>MYYNTILUVAN MUUT EHDOT JA EDELLYTYKSET</w:t>
      </w:r>
    </w:p>
    <w:p w14:paraId="4981F439" w14:textId="77777777" w:rsidR="00D959DC" w:rsidRPr="00887D61" w:rsidRDefault="00D959DC" w:rsidP="00D959DC">
      <w:pPr>
        <w:ind w:right="-1"/>
        <w:rPr>
          <w:i/>
          <w:szCs w:val="22"/>
          <w:u w:val="single"/>
        </w:rPr>
      </w:pPr>
    </w:p>
    <w:p w14:paraId="1983130A" w14:textId="77777777" w:rsidR="00D959DC" w:rsidRPr="00887D61" w:rsidRDefault="00D959DC" w:rsidP="00017A34">
      <w:pPr>
        <w:numPr>
          <w:ilvl w:val="0"/>
          <w:numId w:val="24"/>
        </w:numPr>
        <w:tabs>
          <w:tab w:val="clear" w:pos="567"/>
        </w:tabs>
        <w:spacing w:line="240" w:lineRule="auto"/>
        <w:ind w:left="567" w:right="-1" w:hanging="567"/>
        <w:rPr>
          <w:b/>
          <w:noProof/>
          <w:szCs w:val="22"/>
        </w:rPr>
      </w:pPr>
      <w:r w:rsidRPr="00887D61">
        <w:rPr>
          <w:b/>
          <w:noProof/>
          <w:szCs w:val="22"/>
        </w:rPr>
        <w:t>Määräaikaiset turvallisuuskatsaukset</w:t>
      </w:r>
    </w:p>
    <w:p w14:paraId="547E226D" w14:textId="77777777" w:rsidR="00D959DC" w:rsidRPr="00887D61" w:rsidRDefault="00D959DC" w:rsidP="00D959DC">
      <w:pPr>
        <w:ind w:right="-1"/>
        <w:rPr>
          <w:noProof/>
          <w:szCs w:val="22"/>
        </w:rPr>
      </w:pPr>
    </w:p>
    <w:p w14:paraId="05FB877E" w14:textId="77777777" w:rsidR="00D959DC" w:rsidRPr="004164E8" w:rsidRDefault="00D959DC" w:rsidP="00D959DC">
      <w:pPr>
        <w:ind w:right="-1"/>
        <w:rPr>
          <w:szCs w:val="22"/>
        </w:rPr>
      </w:pPr>
      <w:r w:rsidRPr="004164E8">
        <w:rPr>
          <w:szCs w:val="22"/>
        </w:rPr>
        <w:t xml:space="preserve">Tämän lääkevalmisteen osalta </w:t>
      </w:r>
      <w:r>
        <w:rPr>
          <w:szCs w:val="22"/>
        </w:rPr>
        <w:t xml:space="preserve">velvoitteet määräaikaisten turvallisuuskatsausten toimittamisesta </w:t>
      </w:r>
      <w:r w:rsidRPr="004164E8">
        <w:rPr>
          <w:szCs w:val="22"/>
        </w:rPr>
        <w:t xml:space="preserve">on määritelty Euroopan </w:t>
      </w:r>
      <w:r w:rsidR="00447974">
        <w:rPr>
          <w:szCs w:val="22"/>
        </w:rPr>
        <w:t>u</w:t>
      </w:r>
      <w:r w:rsidRPr="004164E8">
        <w:rPr>
          <w:szCs w:val="22"/>
        </w:rPr>
        <w:t>nionin viitepäivämäärät (EURD) ja toimittamisvaatimukset sisältävässä luettelossa, josta on säädetty Direktiivin 2001/83/E</w:t>
      </w:r>
      <w:r w:rsidR="00D63162">
        <w:rPr>
          <w:szCs w:val="22"/>
        </w:rPr>
        <w:t>Y</w:t>
      </w:r>
      <w:r w:rsidRPr="004164E8">
        <w:rPr>
          <w:szCs w:val="22"/>
        </w:rPr>
        <w:t xml:space="preserve"> 107</w:t>
      </w:r>
      <w:r w:rsidR="00447974">
        <w:rPr>
          <w:szCs w:val="22"/>
        </w:rPr>
        <w:t> </w:t>
      </w:r>
      <w:r w:rsidRPr="004164E8">
        <w:rPr>
          <w:szCs w:val="22"/>
        </w:rPr>
        <w:t>c</w:t>
      </w:r>
      <w:r w:rsidR="00447974">
        <w:rPr>
          <w:szCs w:val="22"/>
        </w:rPr>
        <w:t xml:space="preserve"> </w:t>
      </w:r>
      <w:r w:rsidR="00A85250">
        <w:rPr>
          <w:szCs w:val="22"/>
        </w:rPr>
        <w:t xml:space="preserve">artiklan </w:t>
      </w:r>
      <w:r w:rsidRPr="004164E8">
        <w:rPr>
          <w:szCs w:val="22"/>
        </w:rPr>
        <w:t>7</w:t>
      </w:r>
      <w:r w:rsidR="00447974">
        <w:rPr>
          <w:szCs w:val="22"/>
        </w:rPr>
        <w:t> kohdassa</w:t>
      </w:r>
      <w:r>
        <w:rPr>
          <w:szCs w:val="22"/>
        </w:rPr>
        <w:t>,</w:t>
      </w:r>
      <w:r w:rsidRPr="004164E8">
        <w:rPr>
          <w:szCs w:val="22"/>
        </w:rPr>
        <w:t xml:space="preserve"> ja kaikiss</w:t>
      </w:r>
      <w:r>
        <w:rPr>
          <w:szCs w:val="22"/>
        </w:rPr>
        <w:t xml:space="preserve">a luettelon myöhemmissä </w:t>
      </w:r>
      <w:r w:rsidRPr="004164E8">
        <w:rPr>
          <w:szCs w:val="22"/>
        </w:rPr>
        <w:t>päivityksissä</w:t>
      </w:r>
      <w:r>
        <w:rPr>
          <w:szCs w:val="22"/>
        </w:rPr>
        <w:t>, jotka on julkaistu Euroopan l</w:t>
      </w:r>
      <w:r w:rsidR="009D4B8E">
        <w:rPr>
          <w:szCs w:val="22"/>
        </w:rPr>
        <w:t>ääkeviraston verkkosivuilla.</w:t>
      </w:r>
    </w:p>
    <w:p w14:paraId="1D89A2B9" w14:textId="77777777" w:rsidR="00D959DC" w:rsidRDefault="00D959DC" w:rsidP="00D959DC">
      <w:pPr>
        <w:ind w:right="-1"/>
        <w:rPr>
          <w:szCs w:val="22"/>
          <w:u w:val="single"/>
        </w:rPr>
      </w:pPr>
    </w:p>
    <w:p w14:paraId="443464A7" w14:textId="77777777" w:rsidR="006D7C22" w:rsidRPr="00887D61" w:rsidRDefault="006D7C22" w:rsidP="00D959DC">
      <w:pPr>
        <w:ind w:right="-1"/>
        <w:rPr>
          <w:szCs w:val="22"/>
          <w:u w:val="single"/>
        </w:rPr>
      </w:pPr>
    </w:p>
    <w:p w14:paraId="29064584" w14:textId="77777777" w:rsidR="00D959DC" w:rsidRPr="00C64B7C" w:rsidRDefault="00D959DC" w:rsidP="0047659C">
      <w:pPr>
        <w:pStyle w:val="Heading1"/>
        <w:keepLines/>
        <w:ind w:left="567" w:hanging="567"/>
      </w:pPr>
      <w:r w:rsidRPr="00C64B7C">
        <w:t>D.</w:t>
      </w:r>
      <w:r w:rsidRPr="00C64B7C">
        <w:tab/>
        <w:t>EHDOT TAI RAJOITUKSET, JOTKA KOSKEVAT LÄÄKEVALMISTEEN TURVALLISTA JA TEHOKASTA KÄYTTÖÄ</w:t>
      </w:r>
    </w:p>
    <w:p w14:paraId="70A5B38A" w14:textId="77777777" w:rsidR="00D959DC" w:rsidRPr="00887D61" w:rsidRDefault="00D959DC" w:rsidP="0047659C">
      <w:pPr>
        <w:keepNext/>
        <w:keepLines/>
        <w:ind w:right="-1"/>
        <w:rPr>
          <w:szCs w:val="22"/>
          <w:u w:val="single"/>
        </w:rPr>
      </w:pPr>
    </w:p>
    <w:p w14:paraId="1FE5A621" w14:textId="77777777" w:rsidR="00D959DC" w:rsidRPr="00887D61" w:rsidRDefault="00D959DC" w:rsidP="0047659C">
      <w:pPr>
        <w:keepNext/>
        <w:keepLines/>
        <w:numPr>
          <w:ilvl w:val="0"/>
          <w:numId w:val="25"/>
        </w:numPr>
        <w:suppressLineNumbers/>
        <w:spacing w:line="240" w:lineRule="auto"/>
        <w:ind w:right="-1" w:hanging="720"/>
        <w:rPr>
          <w:b/>
          <w:noProof/>
          <w:szCs w:val="22"/>
        </w:rPr>
      </w:pPr>
      <w:r w:rsidRPr="00887D61">
        <w:rPr>
          <w:b/>
          <w:noProof/>
          <w:szCs w:val="22"/>
        </w:rPr>
        <w:t>Riski</w:t>
      </w:r>
      <w:r w:rsidR="00447974">
        <w:rPr>
          <w:b/>
          <w:noProof/>
          <w:szCs w:val="22"/>
        </w:rPr>
        <w:t>e</w:t>
      </w:r>
      <w:r w:rsidRPr="00887D61">
        <w:rPr>
          <w:b/>
          <w:noProof/>
          <w:szCs w:val="22"/>
        </w:rPr>
        <w:t>nhallintasuunnitelma (RMP)</w:t>
      </w:r>
    </w:p>
    <w:p w14:paraId="4822F02B" w14:textId="77777777" w:rsidR="00D959DC" w:rsidRPr="00887D61" w:rsidRDefault="00D959DC" w:rsidP="0047659C">
      <w:pPr>
        <w:keepNext/>
        <w:keepLines/>
        <w:ind w:right="-1"/>
        <w:rPr>
          <w:b/>
          <w:noProof/>
          <w:szCs w:val="22"/>
        </w:rPr>
      </w:pPr>
    </w:p>
    <w:p w14:paraId="7F647397" w14:textId="77777777" w:rsidR="00D959DC" w:rsidRPr="00887D61" w:rsidRDefault="00D959DC" w:rsidP="00D959DC">
      <w:pPr>
        <w:ind w:right="-1"/>
        <w:rPr>
          <w:szCs w:val="22"/>
        </w:rPr>
      </w:pPr>
      <w:r w:rsidRPr="00887D61">
        <w:rPr>
          <w:szCs w:val="22"/>
        </w:rPr>
        <w:t>Myyntiluvan haltijan on suoritettava vaaditut lääketurvatoimet ja interventiot myyntiluvan moduulissa 1.8.2 esitetyn sovitun riski</w:t>
      </w:r>
      <w:r w:rsidR="00447974">
        <w:rPr>
          <w:szCs w:val="22"/>
        </w:rPr>
        <w:t>e</w:t>
      </w:r>
      <w:r w:rsidRPr="00887D61">
        <w:rPr>
          <w:szCs w:val="22"/>
        </w:rPr>
        <w:t>nhallintasuunnitelman sekä mahdollisten sovittujen riski</w:t>
      </w:r>
      <w:r w:rsidR="00447974">
        <w:rPr>
          <w:szCs w:val="22"/>
        </w:rPr>
        <w:t>e</w:t>
      </w:r>
      <w:r w:rsidRPr="00887D61">
        <w:rPr>
          <w:szCs w:val="22"/>
        </w:rPr>
        <w:t>nhallintasuunnitelman myöhempien päivitysten mukaisesti.</w:t>
      </w:r>
    </w:p>
    <w:p w14:paraId="4BB35D1E" w14:textId="77777777" w:rsidR="00D959DC" w:rsidRPr="00887D61" w:rsidRDefault="00D959DC" w:rsidP="00D959DC">
      <w:pPr>
        <w:ind w:right="-1"/>
        <w:rPr>
          <w:szCs w:val="22"/>
        </w:rPr>
      </w:pPr>
    </w:p>
    <w:p w14:paraId="3B082C14" w14:textId="77777777" w:rsidR="00D959DC" w:rsidRPr="00887D61" w:rsidRDefault="00D959DC" w:rsidP="00D959DC">
      <w:pPr>
        <w:ind w:right="-1"/>
        <w:rPr>
          <w:szCs w:val="22"/>
        </w:rPr>
      </w:pPr>
      <w:r w:rsidRPr="00887D61">
        <w:rPr>
          <w:szCs w:val="22"/>
        </w:rPr>
        <w:t>Päivitetty RMP tulee toimittaa</w:t>
      </w:r>
    </w:p>
    <w:p w14:paraId="438FCF7C" w14:textId="77777777" w:rsidR="00D959DC" w:rsidRPr="00887D61" w:rsidRDefault="00D959DC" w:rsidP="00017A34">
      <w:pPr>
        <w:numPr>
          <w:ilvl w:val="0"/>
          <w:numId w:val="26"/>
        </w:numPr>
        <w:tabs>
          <w:tab w:val="clear" w:pos="567"/>
        </w:tabs>
        <w:spacing w:line="240" w:lineRule="auto"/>
        <w:ind w:left="567" w:hanging="210"/>
        <w:rPr>
          <w:noProof/>
          <w:szCs w:val="22"/>
        </w:rPr>
      </w:pPr>
      <w:r w:rsidRPr="00887D61">
        <w:rPr>
          <w:noProof/>
          <w:szCs w:val="22"/>
        </w:rPr>
        <w:t>Euroopan lääkeviraston pyynnöstä</w:t>
      </w:r>
    </w:p>
    <w:p w14:paraId="499BC846" w14:textId="25EFC436" w:rsidR="00D959DC" w:rsidRPr="0085504A" w:rsidRDefault="00D959DC" w:rsidP="0085504A">
      <w:pPr>
        <w:numPr>
          <w:ilvl w:val="0"/>
          <w:numId w:val="26"/>
        </w:numPr>
        <w:tabs>
          <w:tab w:val="clear" w:pos="567"/>
        </w:tabs>
        <w:spacing w:line="240" w:lineRule="auto"/>
        <w:ind w:left="709" w:hanging="352"/>
        <w:rPr>
          <w:szCs w:val="22"/>
        </w:rPr>
      </w:pPr>
      <w:r w:rsidRPr="00887D61">
        <w:rPr>
          <w:szCs w:val="22"/>
        </w:rPr>
        <w:t>kun riski</w:t>
      </w:r>
      <w:r w:rsidR="00447974">
        <w:rPr>
          <w:szCs w:val="22"/>
        </w:rPr>
        <w:t>e</w:t>
      </w:r>
      <w:r w:rsidRPr="00887D61">
        <w:rPr>
          <w:szCs w:val="22"/>
        </w:rPr>
        <w:t>nhallintajärjestelmää muutetaan, varsinkin kun saadaan uutta tietoa, joka saattaa johtaa hyöty-riskiprofiilin merkittävään muutokseen, tai kun on saavutettu tärkeä tavoite (lääketurvatoiminnassa tai riskien minimoinnissa).</w:t>
      </w:r>
    </w:p>
    <w:p w14:paraId="785EFE11" w14:textId="77777777" w:rsidR="00D959DC" w:rsidRPr="00887D61" w:rsidRDefault="0047659C" w:rsidP="00D959DC">
      <w:pPr>
        <w:ind w:right="-1"/>
        <w:rPr>
          <w:szCs w:val="22"/>
        </w:rPr>
      </w:pPr>
      <w:r>
        <w:rPr>
          <w:szCs w:val="22"/>
        </w:rPr>
        <w:br w:type="page"/>
      </w:r>
    </w:p>
    <w:p w14:paraId="6F45CDCE" w14:textId="77777777" w:rsidR="001F7C9F" w:rsidRDefault="001F7C9F" w:rsidP="00475150">
      <w:pPr>
        <w:spacing w:line="240" w:lineRule="auto"/>
        <w:jc w:val="center"/>
        <w:rPr>
          <w:noProof/>
          <w:szCs w:val="22"/>
        </w:rPr>
      </w:pPr>
    </w:p>
    <w:p w14:paraId="63F54CF2" w14:textId="77777777" w:rsidR="001F7C9F" w:rsidRDefault="001F7C9F" w:rsidP="00475150">
      <w:pPr>
        <w:spacing w:line="240" w:lineRule="auto"/>
        <w:jc w:val="center"/>
        <w:rPr>
          <w:noProof/>
          <w:szCs w:val="22"/>
        </w:rPr>
      </w:pPr>
    </w:p>
    <w:p w14:paraId="5495DC85" w14:textId="77777777" w:rsidR="001F7C9F" w:rsidRDefault="001F7C9F" w:rsidP="00475150">
      <w:pPr>
        <w:spacing w:line="240" w:lineRule="auto"/>
        <w:jc w:val="center"/>
        <w:rPr>
          <w:noProof/>
          <w:szCs w:val="22"/>
        </w:rPr>
      </w:pPr>
    </w:p>
    <w:p w14:paraId="1439B6C8" w14:textId="77777777" w:rsidR="001F7C9F" w:rsidRDefault="001F7C9F" w:rsidP="00475150">
      <w:pPr>
        <w:spacing w:line="240" w:lineRule="auto"/>
        <w:jc w:val="center"/>
        <w:rPr>
          <w:noProof/>
          <w:szCs w:val="22"/>
        </w:rPr>
      </w:pPr>
    </w:p>
    <w:p w14:paraId="0525CFAE" w14:textId="77777777" w:rsidR="001F7C9F" w:rsidRDefault="001F7C9F" w:rsidP="00475150">
      <w:pPr>
        <w:spacing w:line="240" w:lineRule="auto"/>
        <w:jc w:val="center"/>
        <w:rPr>
          <w:noProof/>
          <w:szCs w:val="22"/>
        </w:rPr>
      </w:pPr>
    </w:p>
    <w:p w14:paraId="169D0275" w14:textId="77777777" w:rsidR="001F7C9F" w:rsidRDefault="001F7C9F" w:rsidP="00475150">
      <w:pPr>
        <w:spacing w:line="240" w:lineRule="auto"/>
        <w:jc w:val="center"/>
        <w:rPr>
          <w:noProof/>
          <w:szCs w:val="22"/>
        </w:rPr>
      </w:pPr>
    </w:p>
    <w:p w14:paraId="2073F77B" w14:textId="77777777" w:rsidR="001F7C9F" w:rsidRDefault="001F7C9F" w:rsidP="00475150">
      <w:pPr>
        <w:spacing w:line="240" w:lineRule="auto"/>
        <w:jc w:val="center"/>
        <w:rPr>
          <w:noProof/>
          <w:szCs w:val="22"/>
        </w:rPr>
      </w:pPr>
    </w:p>
    <w:p w14:paraId="1BE9ED45" w14:textId="77777777" w:rsidR="001F7C9F" w:rsidRDefault="001F7C9F" w:rsidP="00475150">
      <w:pPr>
        <w:spacing w:line="240" w:lineRule="auto"/>
        <w:jc w:val="center"/>
        <w:rPr>
          <w:noProof/>
          <w:szCs w:val="22"/>
        </w:rPr>
      </w:pPr>
    </w:p>
    <w:p w14:paraId="784043C2" w14:textId="77777777" w:rsidR="001F7C9F" w:rsidRDefault="001F7C9F" w:rsidP="00475150">
      <w:pPr>
        <w:spacing w:line="240" w:lineRule="auto"/>
        <w:jc w:val="center"/>
        <w:rPr>
          <w:noProof/>
          <w:szCs w:val="22"/>
        </w:rPr>
      </w:pPr>
    </w:p>
    <w:p w14:paraId="5474658F" w14:textId="77777777" w:rsidR="001F7C9F" w:rsidRDefault="001F7C9F" w:rsidP="00475150">
      <w:pPr>
        <w:spacing w:line="240" w:lineRule="auto"/>
        <w:jc w:val="center"/>
        <w:rPr>
          <w:noProof/>
          <w:szCs w:val="22"/>
        </w:rPr>
      </w:pPr>
    </w:p>
    <w:p w14:paraId="1068F100" w14:textId="77777777" w:rsidR="001F7C9F" w:rsidRDefault="001F7C9F" w:rsidP="00475150">
      <w:pPr>
        <w:spacing w:line="240" w:lineRule="auto"/>
        <w:jc w:val="center"/>
        <w:rPr>
          <w:noProof/>
          <w:szCs w:val="22"/>
        </w:rPr>
      </w:pPr>
    </w:p>
    <w:p w14:paraId="24F23C82" w14:textId="77777777" w:rsidR="001F7C9F" w:rsidRDefault="001F7C9F" w:rsidP="00475150">
      <w:pPr>
        <w:spacing w:line="240" w:lineRule="auto"/>
        <w:jc w:val="center"/>
        <w:rPr>
          <w:noProof/>
          <w:szCs w:val="22"/>
        </w:rPr>
      </w:pPr>
    </w:p>
    <w:p w14:paraId="3CEAC5D9" w14:textId="77777777" w:rsidR="005866A9" w:rsidRDefault="005866A9" w:rsidP="00475150">
      <w:pPr>
        <w:spacing w:line="240" w:lineRule="auto"/>
        <w:jc w:val="center"/>
        <w:rPr>
          <w:noProof/>
          <w:szCs w:val="22"/>
        </w:rPr>
      </w:pPr>
    </w:p>
    <w:p w14:paraId="7C0800D8" w14:textId="77777777" w:rsidR="00C94F4D" w:rsidRDefault="00C94F4D" w:rsidP="00475150">
      <w:pPr>
        <w:spacing w:line="240" w:lineRule="auto"/>
        <w:jc w:val="center"/>
        <w:rPr>
          <w:noProof/>
          <w:szCs w:val="22"/>
        </w:rPr>
      </w:pPr>
    </w:p>
    <w:p w14:paraId="5A155275" w14:textId="77777777" w:rsidR="00C94F4D" w:rsidRDefault="00C94F4D" w:rsidP="00475150">
      <w:pPr>
        <w:spacing w:line="240" w:lineRule="auto"/>
        <w:jc w:val="center"/>
        <w:rPr>
          <w:noProof/>
          <w:szCs w:val="22"/>
        </w:rPr>
      </w:pPr>
    </w:p>
    <w:p w14:paraId="7F09333C" w14:textId="77777777" w:rsidR="00C94F4D" w:rsidRDefault="00C94F4D" w:rsidP="00475150">
      <w:pPr>
        <w:spacing w:line="240" w:lineRule="auto"/>
        <w:jc w:val="center"/>
        <w:rPr>
          <w:noProof/>
          <w:szCs w:val="22"/>
        </w:rPr>
      </w:pPr>
    </w:p>
    <w:p w14:paraId="1EFF71BF" w14:textId="77777777" w:rsidR="00C94F4D" w:rsidRDefault="00C94F4D" w:rsidP="00475150">
      <w:pPr>
        <w:spacing w:line="240" w:lineRule="auto"/>
        <w:jc w:val="center"/>
        <w:rPr>
          <w:noProof/>
          <w:szCs w:val="22"/>
        </w:rPr>
      </w:pPr>
    </w:p>
    <w:p w14:paraId="48BB640F" w14:textId="77777777" w:rsidR="001F7C9F" w:rsidRDefault="001F7C9F" w:rsidP="00475150">
      <w:pPr>
        <w:spacing w:line="240" w:lineRule="auto"/>
        <w:jc w:val="center"/>
        <w:rPr>
          <w:noProof/>
          <w:szCs w:val="22"/>
        </w:rPr>
      </w:pPr>
    </w:p>
    <w:p w14:paraId="57FA6BB7" w14:textId="77777777" w:rsidR="001F7C9F" w:rsidRDefault="001F7C9F" w:rsidP="0085504A">
      <w:pPr>
        <w:spacing w:line="240" w:lineRule="auto"/>
        <w:jc w:val="center"/>
        <w:rPr>
          <w:noProof/>
          <w:szCs w:val="22"/>
        </w:rPr>
      </w:pPr>
    </w:p>
    <w:p w14:paraId="3D032445" w14:textId="77777777" w:rsidR="001F7C9F" w:rsidRDefault="001F7C9F" w:rsidP="00475150">
      <w:pPr>
        <w:spacing w:line="240" w:lineRule="auto"/>
        <w:jc w:val="center"/>
        <w:rPr>
          <w:noProof/>
          <w:szCs w:val="22"/>
        </w:rPr>
      </w:pPr>
    </w:p>
    <w:p w14:paraId="3C934E46" w14:textId="77777777" w:rsidR="00360007" w:rsidRDefault="00360007" w:rsidP="00475150">
      <w:pPr>
        <w:spacing w:line="240" w:lineRule="auto"/>
        <w:jc w:val="center"/>
        <w:rPr>
          <w:noProof/>
          <w:szCs w:val="22"/>
        </w:rPr>
      </w:pPr>
    </w:p>
    <w:p w14:paraId="7A2E99C9" w14:textId="77777777" w:rsidR="00360007" w:rsidRDefault="00360007" w:rsidP="00475150">
      <w:pPr>
        <w:spacing w:line="240" w:lineRule="auto"/>
        <w:jc w:val="center"/>
        <w:rPr>
          <w:noProof/>
          <w:szCs w:val="22"/>
        </w:rPr>
      </w:pPr>
    </w:p>
    <w:p w14:paraId="68CEA35C" w14:textId="77777777" w:rsidR="001F7C9F" w:rsidRDefault="001F7C9F" w:rsidP="00475150">
      <w:pPr>
        <w:spacing w:line="240" w:lineRule="auto"/>
        <w:jc w:val="center"/>
        <w:rPr>
          <w:noProof/>
          <w:szCs w:val="22"/>
        </w:rPr>
      </w:pPr>
    </w:p>
    <w:p w14:paraId="5A5DFDA0" w14:textId="77777777" w:rsidR="00812D16" w:rsidRPr="006B4557" w:rsidRDefault="00812D16" w:rsidP="00386183">
      <w:pPr>
        <w:tabs>
          <w:tab w:val="clear" w:pos="567"/>
          <w:tab w:val="left" w:pos="0"/>
        </w:tabs>
        <w:spacing w:line="240" w:lineRule="auto"/>
        <w:jc w:val="center"/>
        <w:outlineLvl w:val="0"/>
        <w:rPr>
          <w:b/>
          <w:noProof/>
          <w:szCs w:val="22"/>
        </w:rPr>
      </w:pPr>
      <w:r>
        <w:rPr>
          <w:b/>
          <w:noProof/>
        </w:rPr>
        <w:t>LIITE III</w:t>
      </w:r>
    </w:p>
    <w:p w14:paraId="62D7D0F8" w14:textId="77777777" w:rsidR="00812D16" w:rsidRPr="006B4557" w:rsidRDefault="00812D16" w:rsidP="009862FB">
      <w:pPr>
        <w:tabs>
          <w:tab w:val="clear" w:pos="567"/>
          <w:tab w:val="left" w:pos="0"/>
        </w:tabs>
        <w:spacing w:line="240" w:lineRule="auto"/>
        <w:jc w:val="center"/>
        <w:rPr>
          <w:b/>
          <w:noProof/>
          <w:szCs w:val="22"/>
        </w:rPr>
      </w:pPr>
    </w:p>
    <w:p w14:paraId="0C789EE0" w14:textId="77777777" w:rsidR="00812D16" w:rsidRPr="006B4557" w:rsidRDefault="00812D16" w:rsidP="009862FB">
      <w:pPr>
        <w:tabs>
          <w:tab w:val="clear" w:pos="567"/>
          <w:tab w:val="left" w:pos="0"/>
        </w:tabs>
        <w:spacing w:line="240" w:lineRule="auto"/>
        <w:jc w:val="center"/>
        <w:outlineLvl w:val="0"/>
        <w:rPr>
          <w:b/>
          <w:noProof/>
          <w:szCs w:val="22"/>
        </w:rPr>
      </w:pPr>
      <w:r>
        <w:rPr>
          <w:b/>
          <w:noProof/>
        </w:rPr>
        <w:t>MYYNTIPÄÄLLYSMERKINNÄT JA PAKKAUSSELOSTE</w:t>
      </w:r>
    </w:p>
    <w:p w14:paraId="0A73B69E" w14:textId="77777777" w:rsidR="000166C1" w:rsidRPr="00566E2A" w:rsidRDefault="00B674D6" w:rsidP="00386183">
      <w:r>
        <w:br w:type="page"/>
      </w:r>
    </w:p>
    <w:p w14:paraId="14318A91" w14:textId="77777777" w:rsidR="004E7A63" w:rsidRPr="00566E2A" w:rsidRDefault="004E7A63" w:rsidP="00566E2A"/>
    <w:p w14:paraId="4B9D94DF" w14:textId="77777777" w:rsidR="004E7A63" w:rsidRPr="00566E2A" w:rsidRDefault="004E7A63" w:rsidP="00566E2A"/>
    <w:p w14:paraId="776511B0" w14:textId="77777777" w:rsidR="004E7A63" w:rsidRPr="00566E2A" w:rsidRDefault="004E7A63" w:rsidP="00566E2A"/>
    <w:p w14:paraId="7B64959A" w14:textId="77777777" w:rsidR="004E7A63" w:rsidRPr="00566E2A" w:rsidRDefault="004E7A63" w:rsidP="00566E2A"/>
    <w:p w14:paraId="5CCC4122" w14:textId="77777777" w:rsidR="004E7A63" w:rsidRDefault="004E7A63" w:rsidP="00566E2A"/>
    <w:p w14:paraId="5B5DF401" w14:textId="77777777" w:rsidR="005866A9" w:rsidRPr="00566E2A" w:rsidRDefault="005866A9" w:rsidP="00566E2A"/>
    <w:p w14:paraId="22EBAFDD" w14:textId="77777777" w:rsidR="004E7A63" w:rsidRPr="00566E2A" w:rsidRDefault="004E7A63" w:rsidP="00566E2A"/>
    <w:p w14:paraId="46C66416" w14:textId="77777777" w:rsidR="004E7A63" w:rsidRPr="00566E2A" w:rsidRDefault="004E7A63" w:rsidP="00566E2A"/>
    <w:p w14:paraId="43FA7FAD" w14:textId="77777777" w:rsidR="004E7A63" w:rsidRPr="00566E2A" w:rsidRDefault="004E7A63" w:rsidP="00566E2A"/>
    <w:p w14:paraId="7C00E7F6" w14:textId="77777777" w:rsidR="004E7A63" w:rsidRPr="00566E2A" w:rsidRDefault="004E7A63" w:rsidP="00566E2A"/>
    <w:p w14:paraId="49CFB995" w14:textId="77777777" w:rsidR="004E7A63" w:rsidRPr="00566E2A" w:rsidRDefault="004E7A63" w:rsidP="00566E2A"/>
    <w:p w14:paraId="410F74A7" w14:textId="77777777" w:rsidR="004E7A63" w:rsidRPr="00566E2A" w:rsidRDefault="004E7A63" w:rsidP="00566E2A"/>
    <w:p w14:paraId="08FAF740" w14:textId="77777777" w:rsidR="004E7A63" w:rsidRPr="00566E2A" w:rsidRDefault="004E7A63" w:rsidP="00566E2A"/>
    <w:p w14:paraId="1EEBF7CB" w14:textId="77777777" w:rsidR="004E7A63" w:rsidRPr="00566E2A" w:rsidRDefault="004E7A63" w:rsidP="00566E2A"/>
    <w:p w14:paraId="5D8DDA4C" w14:textId="77777777" w:rsidR="004E7A63" w:rsidRPr="00566E2A" w:rsidRDefault="004E7A63" w:rsidP="00566E2A"/>
    <w:p w14:paraId="25FC6E40" w14:textId="77777777" w:rsidR="004E7A63" w:rsidRPr="00566E2A" w:rsidRDefault="004E7A63" w:rsidP="00566E2A"/>
    <w:p w14:paraId="601E6284" w14:textId="77777777" w:rsidR="004E7A63" w:rsidRPr="00566E2A" w:rsidRDefault="004E7A63" w:rsidP="00566E2A"/>
    <w:p w14:paraId="08B656EB" w14:textId="77777777" w:rsidR="004E7A63" w:rsidRPr="00566E2A" w:rsidRDefault="004E7A63" w:rsidP="00566E2A"/>
    <w:p w14:paraId="56313D9A" w14:textId="77777777" w:rsidR="004E7A63" w:rsidRPr="00566E2A" w:rsidRDefault="004E7A63" w:rsidP="00566E2A"/>
    <w:p w14:paraId="3A151AAE" w14:textId="77777777" w:rsidR="004E7A63" w:rsidRPr="00566E2A" w:rsidRDefault="004E7A63" w:rsidP="00566E2A"/>
    <w:p w14:paraId="56AD67F7" w14:textId="77777777" w:rsidR="004E7A63" w:rsidRPr="00566E2A" w:rsidRDefault="004E7A63" w:rsidP="00566E2A"/>
    <w:p w14:paraId="557A5801" w14:textId="77777777" w:rsidR="004E7A63" w:rsidRPr="00566E2A" w:rsidRDefault="004E7A63" w:rsidP="00566E2A"/>
    <w:p w14:paraId="518F0012" w14:textId="77777777" w:rsidR="002E2610" w:rsidRDefault="002E2610" w:rsidP="00475150">
      <w:pPr>
        <w:tabs>
          <w:tab w:val="clear" w:pos="567"/>
          <w:tab w:val="left" w:pos="0"/>
        </w:tabs>
        <w:spacing w:line="240" w:lineRule="auto"/>
        <w:jc w:val="center"/>
        <w:outlineLvl w:val="0"/>
        <w:rPr>
          <w:b/>
          <w:noProof/>
        </w:rPr>
      </w:pPr>
    </w:p>
    <w:p w14:paraId="760286FB" w14:textId="77777777" w:rsidR="00812D16" w:rsidRDefault="00812D16" w:rsidP="00386183">
      <w:pPr>
        <w:pStyle w:val="Heading1"/>
        <w:jc w:val="center"/>
        <w:rPr>
          <w:noProof/>
          <w:szCs w:val="22"/>
        </w:rPr>
      </w:pPr>
      <w:r>
        <w:rPr>
          <w:noProof/>
        </w:rPr>
        <w:t>A. MYYNTIPÄÄLLYSMERKINNÄT</w:t>
      </w:r>
    </w:p>
    <w:p w14:paraId="5A014038" w14:textId="77777777" w:rsidR="00F2267D" w:rsidRPr="006B4557" w:rsidRDefault="00F2267D" w:rsidP="00386183">
      <w:pPr>
        <w:spacing w:line="240" w:lineRule="auto"/>
        <w:jc w:val="center"/>
        <w:outlineLvl w:val="0"/>
        <w:rPr>
          <w:noProof/>
          <w:szCs w:val="22"/>
        </w:rPr>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55517" w14:paraId="3198B5C4" w14:textId="77777777" w:rsidTr="009F3919">
        <w:tc>
          <w:tcPr>
            <w:tcW w:w="9090" w:type="dxa"/>
            <w:shd w:val="clear" w:color="auto" w:fill="auto"/>
          </w:tcPr>
          <w:p w14:paraId="7D099A0D" w14:textId="77777777" w:rsidR="00405D27" w:rsidRDefault="00F2267D" w:rsidP="0046264F">
            <w:pPr>
              <w:pStyle w:val="Paragraph"/>
              <w:spacing w:after="0"/>
              <w:rPr>
                <w:b/>
                <w:sz w:val="22"/>
                <w:szCs w:val="22"/>
              </w:rPr>
            </w:pPr>
            <w:r>
              <w:rPr>
                <w:b/>
                <w:sz w:val="22"/>
              </w:rPr>
              <w:lastRenderedPageBreak/>
              <w:t>ULKOPAKKAUKSESS</w:t>
            </w:r>
            <w:r w:rsidR="002E2610">
              <w:rPr>
                <w:b/>
                <w:sz w:val="22"/>
              </w:rPr>
              <w:t>A ON OLTAVA SEURAAVAT MERKINNÄT</w:t>
            </w:r>
          </w:p>
          <w:p w14:paraId="7467F2A2" w14:textId="77777777" w:rsidR="00405D27" w:rsidRPr="00C55517" w:rsidRDefault="00405D27" w:rsidP="0046264F">
            <w:pPr>
              <w:pStyle w:val="Paragraph"/>
              <w:spacing w:after="0"/>
              <w:rPr>
                <w:b/>
                <w:sz w:val="22"/>
                <w:szCs w:val="22"/>
              </w:rPr>
            </w:pPr>
          </w:p>
          <w:p w14:paraId="52D43240" w14:textId="77777777" w:rsidR="00BE1345" w:rsidRPr="00C55517" w:rsidRDefault="00BE1345" w:rsidP="009862FB">
            <w:pPr>
              <w:pStyle w:val="Paragraph"/>
              <w:spacing w:after="0"/>
              <w:rPr>
                <w:sz w:val="22"/>
                <w:szCs w:val="22"/>
              </w:rPr>
            </w:pPr>
            <w:r>
              <w:rPr>
                <w:b/>
                <w:sz w:val="22"/>
              </w:rPr>
              <w:t xml:space="preserve">ULKOPAKKAUS </w:t>
            </w:r>
          </w:p>
        </w:tc>
      </w:tr>
    </w:tbl>
    <w:p w14:paraId="4A81E4FD" w14:textId="77777777" w:rsidR="00BE1345" w:rsidRDefault="00BE1345" w:rsidP="009862FB">
      <w:pPr>
        <w:spacing w:line="240" w:lineRule="auto"/>
        <w:rPr>
          <w:szCs w:val="22"/>
        </w:rPr>
      </w:pPr>
    </w:p>
    <w:p w14:paraId="743A8E01" w14:textId="77777777" w:rsidR="002E022B" w:rsidRPr="00C55517" w:rsidRDefault="002E022B" w:rsidP="009862FB">
      <w:pPr>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525CACD6" w14:textId="77777777" w:rsidTr="009F3919">
        <w:tc>
          <w:tcPr>
            <w:tcW w:w="9090" w:type="dxa"/>
            <w:shd w:val="clear" w:color="auto" w:fill="auto"/>
          </w:tcPr>
          <w:p w14:paraId="0566C33D" w14:textId="77777777" w:rsidR="00BE1345" w:rsidRPr="00BA49F2" w:rsidRDefault="00BE1345" w:rsidP="00C64B7C">
            <w:pPr>
              <w:spacing w:line="240" w:lineRule="auto"/>
              <w:rPr>
                <w:rFonts w:cs="Arial"/>
                <w:b/>
                <w:color w:val="000000"/>
                <w:szCs w:val="22"/>
              </w:rPr>
            </w:pPr>
            <w:r w:rsidRPr="00BA49F2">
              <w:rPr>
                <w:b/>
                <w:color w:val="000000"/>
              </w:rPr>
              <w:t>1.</w:t>
            </w:r>
            <w:r w:rsidRPr="00BA49F2">
              <w:rPr>
                <w:b/>
                <w:color w:val="000000"/>
              </w:rPr>
              <w:tab/>
              <w:t>LÄÄKEVALMISTEEN NIMI</w:t>
            </w:r>
          </w:p>
        </w:tc>
      </w:tr>
    </w:tbl>
    <w:p w14:paraId="485F77FE" w14:textId="77777777" w:rsidR="00BE1345" w:rsidRPr="00C55517" w:rsidRDefault="00BE1345" w:rsidP="0046264F">
      <w:pPr>
        <w:pStyle w:val="Paragraph"/>
        <w:spacing w:after="0"/>
        <w:rPr>
          <w:noProof/>
          <w:sz w:val="22"/>
          <w:szCs w:val="22"/>
        </w:rPr>
      </w:pPr>
    </w:p>
    <w:p w14:paraId="118B147B" w14:textId="77777777" w:rsidR="00BE1345" w:rsidRPr="00C55517" w:rsidRDefault="00BE1345" w:rsidP="009862FB">
      <w:pPr>
        <w:pStyle w:val="Paragraph"/>
        <w:spacing w:after="0"/>
        <w:rPr>
          <w:noProof/>
          <w:sz w:val="22"/>
          <w:szCs w:val="22"/>
        </w:rPr>
      </w:pPr>
      <w:r>
        <w:rPr>
          <w:sz w:val="22"/>
        </w:rPr>
        <w:t>BESPONSA 1 mg kuiva-aine välikonsentraatiksi infuusionestettä var</w:t>
      </w:r>
      <w:r w:rsidR="002E2610">
        <w:rPr>
          <w:sz w:val="22"/>
        </w:rPr>
        <w:t>ten, liuos</w:t>
      </w:r>
    </w:p>
    <w:p w14:paraId="1F9D77EB" w14:textId="77777777" w:rsidR="00BE1345" w:rsidRPr="00C55517" w:rsidRDefault="002E2610" w:rsidP="009862FB">
      <w:pPr>
        <w:pStyle w:val="Paragraph"/>
        <w:spacing w:after="0"/>
        <w:rPr>
          <w:sz w:val="22"/>
          <w:szCs w:val="22"/>
        </w:rPr>
      </w:pPr>
      <w:r>
        <w:rPr>
          <w:sz w:val="22"/>
        </w:rPr>
        <w:t>inotutsumabi-otsogamisiini</w:t>
      </w:r>
    </w:p>
    <w:p w14:paraId="770E45EA" w14:textId="77777777" w:rsidR="00BE1345" w:rsidRDefault="00BE1345" w:rsidP="009862FB">
      <w:pPr>
        <w:pStyle w:val="Paragraph"/>
        <w:spacing w:after="0"/>
        <w:rPr>
          <w:sz w:val="22"/>
          <w:szCs w:val="22"/>
        </w:rPr>
      </w:pPr>
    </w:p>
    <w:p w14:paraId="799D1026" w14:textId="77777777" w:rsidR="002E022B" w:rsidRPr="00C55517" w:rsidRDefault="002E022B"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187C5771" w14:textId="77777777" w:rsidTr="009F3919">
        <w:tc>
          <w:tcPr>
            <w:tcW w:w="9090" w:type="dxa"/>
            <w:shd w:val="clear" w:color="auto" w:fill="auto"/>
          </w:tcPr>
          <w:p w14:paraId="1981829C" w14:textId="77777777" w:rsidR="00BE1345" w:rsidRPr="00BA49F2" w:rsidRDefault="00BE1345" w:rsidP="00C64B7C">
            <w:pPr>
              <w:spacing w:line="240" w:lineRule="auto"/>
              <w:rPr>
                <w:b/>
                <w:color w:val="000000"/>
              </w:rPr>
            </w:pPr>
            <w:r w:rsidRPr="00BA49F2">
              <w:rPr>
                <w:b/>
                <w:color w:val="000000"/>
              </w:rPr>
              <w:t>2.</w:t>
            </w:r>
            <w:r w:rsidRPr="00BA49F2">
              <w:rPr>
                <w:b/>
                <w:color w:val="000000"/>
              </w:rPr>
              <w:tab/>
              <w:t>VAIKUTTAVA(T) AINE(ET)</w:t>
            </w:r>
          </w:p>
        </w:tc>
      </w:tr>
    </w:tbl>
    <w:p w14:paraId="75334970" w14:textId="77777777" w:rsidR="00BE1345" w:rsidRPr="00C55517" w:rsidRDefault="00BE1345" w:rsidP="009862FB">
      <w:pPr>
        <w:spacing w:line="240" w:lineRule="auto"/>
        <w:rPr>
          <w:noProof/>
          <w:szCs w:val="22"/>
        </w:rPr>
      </w:pPr>
    </w:p>
    <w:p w14:paraId="4B954127" w14:textId="77777777" w:rsidR="00BE1345" w:rsidRDefault="00BE1345" w:rsidP="009862FB">
      <w:pPr>
        <w:spacing w:line="240" w:lineRule="auto"/>
        <w:rPr>
          <w:noProof/>
          <w:szCs w:val="22"/>
        </w:rPr>
      </w:pPr>
      <w:r>
        <w:t>Yksi injektiopullo sisältää 1 mg inotutsumabi-otsogamisiinia.</w:t>
      </w:r>
    </w:p>
    <w:p w14:paraId="37F14B90" w14:textId="77777777" w:rsidR="00362532" w:rsidRDefault="00294651" w:rsidP="003F46FD">
      <w:pPr>
        <w:spacing w:line="240" w:lineRule="auto"/>
        <w:rPr>
          <w:szCs w:val="22"/>
        </w:rPr>
      </w:pPr>
      <w:r>
        <w:t>K</w:t>
      </w:r>
      <w:r w:rsidR="00362532">
        <w:t>äyttökuntoon saat</w:t>
      </w:r>
      <w:r>
        <w:t>tamisen jälkeen yksi</w:t>
      </w:r>
      <w:r w:rsidR="00362532">
        <w:t xml:space="preserve"> injektiopullo sisältää 0,25 mg/ml inotutsumabi-otsogamisiinia.</w:t>
      </w:r>
    </w:p>
    <w:p w14:paraId="3EEC9759" w14:textId="77777777" w:rsidR="00405D27" w:rsidRDefault="00405D27" w:rsidP="009862FB">
      <w:pPr>
        <w:spacing w:line="240" w:lineRule="auto"/>
        <w:rPr>
          <w:noProof/>
          <w:szCs w:val="22"/>
        </w:rPr>
      </w:pPr>
    </w:p>
    <w:p w14:paraId="1577087A" w14:textId="77777777" w:rsidR="002E022B" w:rsidRPr="00C55517" w:rsidRDefault="002E022B" w:rsidP="009862FB">
      <w:pPr>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4378EA5B" w14:textId="77777777" w:rsidTr="009F3919">
        <w:tc>
          <w:tcPr>
            <w:tcW w:w="9090" w:type="dxa"/>
            <w:shd w:val="clear" w:color="auto" w:fill="auto"/>
          </w:tcPr>
          <w:p w14:paraId="128CED51" w14:textId="77777777" w:rsidR="00BE1345" w:rsidRPr="00BA49F2" w:rsidRDefault="00BE1345" w:rsidP="00C64B7C">
            <w:pPr>
              <w:spacing w:line="240" w:lineRule="auto"/>
              <w:rPr>
                <w:b/>
                <w:color w:val="000000"/>
              </w:rPr>
            </w:pPr>
            <w:r w:rsidRPr="00BA49F2">
              <w:rPr>
                <w:b/>
                <w:color w:val="000000"/>
              </w:rPr>
              <w:t>3.</w:t>
            </w:r>
            <w:r w:rsidRPr="00BA49F2">
              <w:rPr>
                <w:b/>
                <w:color w:val="000000"/>
              </w:rPr>
              <w:tab/>
              <w:t>LUETTELO APUAINEISTA</w:t>
            </w:r>
          </w:p>
        </w:tc>
      </w:tr>
    </w:tbl>
    <w:p w14:paraId="10C38C2A" w14:textId="77777777" w:rsidR="00BE1345" w:rsidRPr="004A6E95" w:rsidRDefault="00BE1345" w:rsidP="0046264F">
      <w:pPr>
        <w:pStyle w:val="EMEAEnBodyText"/>
        <w:autoSpaceDE w:val="0"/>
        <w:autoSpaceDN w:val="0"/>
        <w:adjustRightInd w:val="0"/>
        <w:spacing w:before="0" w:after="0"/>
        <w:jc w:val="left"/>
        <w:rPr>
          <w:szCs w:val="22"/>
        </w:rPr>
      </w:pPr>
    </w:p>
    <w:p w14:paraId="38E4D856" w14:textId="77777777" w:rsidR="00BE1345" w:rsidRPr="00C55517" w:rsidRDefault="00BE1345" w:rsidP="009862FB">
      <w:pPr>
        <w:pStyle w:val="Paragraph"/>
        <w:spacing w:after="0"/>
        <w:rPr>
          <w:sz w:val="22"/>
          <w:szCs w:val="22"/>
        </w:rPr>
      </w:pPr>
      <w:r>
        <w:rPr>
          <w:sz w:val="22"/>
        </w:rPr>
        <w:t>Sakkaroosi</w:t>
      </w:r>
    </w:p>
    <w:p w14:paraId="3E4C341C" w14:textId="77777777" w:rsidR="00BE1345" w:rsidRPr="00C55517" w:rsidRDefault="00BE1345" w:rsidP="009862FB">
      <w:pPr>
        <w:pStyle w:val="Paragraph"/>
        <w:spacing w:after="0"/>
        <w:rPr>
          <w:sz w:val="22"/>
          <w:szCs w:val="22"/>
        </w:rPr>
      </w:pPr>
      <w:r>
        <w:rPr>
          <w:sz w:val="22"/>
        </w:rPr>
        <w:t>Polysorbaatti 80</w:t>
      </w:r>
    </w:p>
    <w:p w14:paraId="0C77D9FC" w14:textId="77777777" w:rsidR="00BE1345" w:rsidRPr="00C55517" w:rsidRDefault="00BE1345" w:rsidP="009862FB">
      <w:pPr>
        <w:pStyle w:val="Paragraph"/>
        <w:spacing w:after="0"/>
        <w:rPr>
          <w:sz w:val="22"/>
          <w:szCs w:val="22"/>
        </w:rPr>
      </w:pPr>
      <w:r>
        <w:rPr>
          <w:sz w:val="22"/>
        </w:rPr>
        <w:t>Natriumkloridi</w:t>
      </w:r>
    </w:p>
    <w:p w14:paraId="6CF25AC8" w14:textId="77777777" w:rsidR="00BE1345" w:rsidRPr="00C55517" w:rsidRDefault="00BE1345" w:rsidP="009862FB">
      <w:pPr>
        <w:pStyle w:val="Paragraph"/>
        <w:spacing w:after="0"/>
        <w:rPr>
          <w:sz w:val="22"/>
          <w:szCs w:val="22"/>
        </w:rPr>
      </w:pPr>
      <w:r>
        <w:rPr>
          <w:sz w:val="22"/>
        </w:rPr>
        <w:t>Trometamiini</w:t>
      </w:r>
    </w:p>
    <w:p w14:paraId="28919A60" w14:textId="77777777" w:rsidR="00BE1345" w:rsidRDefault="00BE1345" w:rsidP="009862FB">
      <w:pPr>
        <w:pStyle w:val="EMEAEnBodyText"/>
        <w:autoSpaceDE w:val="0"/>
        <w:autoSpaceDN w:val="0"/>
        <w:adjustRightInd w:val="0"/>
        <w:spacing w:before="0" w:after="0"/>
        <w:jc w:val="left"/>
        <w:rPr>
          <w:szCs w:val="22"/>
        </w:rPr>
      </w:pPr>
    </w:p>
    <w:p w14:paraId="74DC281E" w14:textId="77777777" w:rsidR="002E022B" w:rsidRPr="004A6E95" w:rsidRDefault="002E022B" w:rsidP="009862FB">
      <w:pPr>
        <w:pStyle w:val="EMEAEnBodyText"/>
        <w:autoSpaceDE w:val="0"/>
        <w:autoSpaceDN w:val="0"/>
        <w:adjustRightInd w:val="0"/>
        <w:spacing w:before="0" w:after="0"/>
        <w:jc w:val="left"/>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2A86EF55" w14:textId="77777777" w:rsidTr="009F3919">
        <w:tc>
          <w:tcPr>
            <w:tcW w:w="9090" w:type="dxa"/>
            <w:shd w:val="clear" w:color="auto" w:fill="auto"/>
          </w:tcPr>
          <w:p w14:paraId="3CFBFF89" w14:textId="77777777" w:rsidR="00BE1345" w:rsidRPr="00BA49F2" w:rsidRDefault="00BE1345" w:rsidP="00C64B7C">
            <w:pPr>
              <w:spacing w:line="240" w:lineRule="auto"/>
              <w:rPr>
                <w:b/>
                <w:color w:val="000000"/>
              </w:rPr>
            </w:pPr>
            <w:r w:rsidRPr="00BA49F2">
              <w:rPr>
                <w:b/>
                <w:color w:val="000000"/>
              </w:rPr>
              <w:t>4.</w:t>
            </w:r>
            <w:r w:rsidRPr="00BA49F2">
              <w:rPr>
                <w:b/>
                <w:color w:val="000000"/>
              </w:rPr>
              <w:tab/>
              <w:t>LÄÄKEMUOTO JA SISÄLLÖN MÄÄRÄ</w:t>
            </w:r>
          </w:p>
        </w:tc>
      </w:tr>
    </w:tbl>
    <w:p w14:paraId="15984B13" w14:textId="77777777" w:rsidR="00BE1345" w:rsidRPr="00C55517" w:rsidRDefault="00BE1345" w:rsidP="0046264F">
      <w:pPr>
        <w:pStyle w:val="Paragraph"/>
        <w:spacing w:after="0"/>
        <w:rPr>
          <w:noProof/>
          <w:sz w:val="22"/>
          <w:szCs w:val="22"/>
        </w:rPr>
      </w:pPr>
    </w:p>
    <w:p w14:paraId="0E84DE6A" w14:textId="77777777" w:rsidR="00362532" w:rsidRPr="00C55517" w:rsidRDefault="00362532" w:rsidP="00362532">
      <w:pPr>
        <w:pStyle w:val="Paragraph"/>
        <w:spacing w:after="0"/>
        <w:rPr>
          <w:noProof/>
          <w:sz w:val="22"/>
          <w:szCs w:val="22"/>
        </w:rPr>
      </w:pPr>
      <w:r>
        <w:rPr>
          <w:noProof/>
          <w:sz w:val="22"/>
        </w:rPr>
        <w:t>Kuiva-aine välikonsentraatiksi infuusionestettä varten, liuos</w:t>
      </w:r>
    </w:p>
    <w:p w14:paraId="1A553910" w14:textId="77777777" w:rsidR="00BE1345" w:rsidRPr="00C55517" w:rsidRDefault="00BE1345" w:rsidP="009862FB">
      <w:pPr>
        <w:pStyle w:val="CommentText"/>
        <w:spacing w:line="240" w:lineRule="auto"/>
        <w:rPr>
          <w:sz w:val="22"/>
          <w:szCs w:val="22"/>
        </w:rPr>
      </w:pPr>
      <w:r>
        <w:rPr>
          <w:sz w:val="22"/>
        </w:rPr>
        <w:t>1 injektiopullo</w:t>
      </w:r>
    </w:p>
    <w:p w14:paraId="527AE943" w14:textId="77777777" w:rsidR="00BE1345" w:rsidRPr="00C55517" w:rsidRDefault="00BE1345" w:rsidP="009862FB">
      <w:pPr>
        <w:pStyle w:val="CommentText"/>
        <w:spacing w:line="240" w:lineRule="auto"/>
        <w:rPr>
          <w:sz w:val="22"/>
          <w:szCs w:val="22"/>
        </w:rPr>
      </w:pPr>
      <w:r>
        <w:rPr>
          <w:sz w:val="22"/>
        </w:rPr>
        <w:t>1 mg</w:t>
      </w:r>
    </w:p>
    <w:p w14:paraId="50538FFF" w14:textId="77777777" w:rsidR="00BE1345" w:rsidRDefault="00BE1345" w:rsidP="009862FB">
      <w:pPr>
        <w:pStyle w:val="Paragraph"/>
        <w:spacing w:after="0"/>
        <w:rPr>
          <w:noProof/>
          <w:sz w:val="22"/>
          <w:szCs w:val="22"/>
        </w:rPr>
      </w:pPr>
    </w:p>
    <w:p w14:paraId="30C80F9E" w14:textId="77777777" w:rsidR="002E022B" w:rsidRPr="00C55517" w:rsidRDefault="002E022B"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10055BF4" w14:textId="77777777" w:rsidTr="009F3919">
        <w:tc>
          <w:tcPr>
            <w:tcW w:w="9090" w:type="dxa"/>
            <w:shd w:val="clear" w:color="auto" w:fill="auto"/>
          </w:tcPr>
          <w:p w14:paraId="060BDC0C" w14:textId="77777777" w:rsidR="00BE1345" w:rsidRPr="00BA49F2" w:rsidRDefault="00BE1345" w:rsidP="00C64B7C">
            <w:pPr>
              <w:spacing w:line="240" w:lineRule="auto"/>
              <w:rPr>
                <w:b/>
                <w:color w:val="000000"/>
              </w:rPr>
            </w:pPr>
            <w:r w:rsidRPr="00BA49F2">
              <w:rPr>
                <w:b/>
                <w:color w:val="000000"/>
              </w:rPr>
              <w:t>5.</w:t>
            </w:r>
            <w:r w:rsidRPr="00BA49F2">
              <w:rPr>
                <w:b/>
                <w:color w:val="000000"/>
              </w:rPr>
              <w:tab/>
              <w:t>ANTOTAPA JA TARVITTAESSA ANTOREITTI (ANTOREITIT)</w:t>
            </w:r>
          </w:p>
        </w:tc>
      </w:tr>
    </w:tbl>
    <w:p w14:paraId="38A55DD5" w14:textId="77777777" w:rsidR="00BE1345" w:rsidRPr="00C55517" w:rsidRDefault="00BE1345" w:rsidP="0046264F">
      <w:pPr>
        <w:pStyle w:val="Paragraph"/>
        <w:spacing w:after="0"/>
        <w:rPr>
          <w:noProof/>
          <w:sz w:val="22"/>
          <w:szCs w:val="22"/>
        </w:rPr>
      </w:pPr>
    </w:p>
    <w:p w14:paraId="3B0D8514" w14:textId="77777777" w:rsidR="00405D27" w:rsidRPr="00C55517" w:rsidRDefault="00405D27" w:rsidP="00405D27">
      <w:pPr>
        <w:pStyle w:val="Paragraph"/>
        <w:spacing w:after="0"/>
        <w:rPr>
          <w:noProof/>
          <w:sz w:val="22"/>
          <w:szCs w:val="22"/>
        </w:rPr>
      </w:pPr>
      <w:r>
        <w:rPr>
          <w:noProof/>
          <w:sz w:val="22"/>
        </w:rPr>
        <w:t>Lue pakkausseloste ennen käyttöä.</w:t>
      </w:r>
    </w:p>
    <w:p w14:paraId="10B71BCC" w14:textId="77777777" w:rsidR="00BE1345" w:rsidRPr="00975223" w:rsidRDefault="009D02E3" w:rsidP="009862FB">
      <w:pPr>
        <w:pStyle w:val="Paragraph"/>
        <w:spacing w:after="0"/>
        <w:rPr>
          <w:b/>
          <w:noProof/>
          <w:sz w:val="22"/>
          <w:szCs w:val="22"/>
        </w:rPr>
      </w:pPr>
      <w:r>
        <w:rPr>
          <w:b/>
          <w:noProof/>
          <w:sz w:val="22"/>
        </w:rPr>
        <w:t>Laskimoon</w:t>
      </w:r>
      <w:r w:rsidR="00DD4464" w:rsidRPr="00975223">
        <w:rPr>
          <w:b/>
          <w:noProof/>
          <w:sz w:val="22"/>
        </w:rPr>
        <w:t xml:space="preserve"> käyttökuntoon saattamisen ja laimentamisen jälkeen</w:t>
      </w:r>
      <w:r w:rsidR="00BE1345" w:rsidRPr="00975223">
        <w:rPr>
          <w:b/>
          <w:noProof/>
          <w:sz w:val="22"/>
        </w:rPr>
        <w:t>.</w:t>
      </w:r>
    </w:p>
    <w:p w14:paraId="5BB2182E" w14:textId="77777777" w:rsidR="000E7A4D" w:rsidRPr="00C55517" w:rsidRDefault="000E7A4D" w:rsidP="004F3796">
      <w:pPr>
        <w:spacing w:line="240" w:lineRule="auto"/>
        <w:rPr>
          <w:szCs w:val="22"/>
        </w:rPr>
      </w:pPr>
      <w:r>
        <w:t>Vain kerta-antoon.</w:t>
      </w:r>
    </w:p>
    <w:p w14:paraId="5A5689F5" w14:textId="77777777" w:rsidR="00BE1345" w:rsidRDefault="00BE1345" w:rsidP="009862FB">
      <w:pPr>
        <w:pStyle w:val="Paragraph"/>
        <w:spacing w:after="0"/>
        <w:rPr>
          <w:noProof/>
          <w:sz w:val="22"/>
          <w:szCs w:val="22"/>
        </w:rPr>
      </w:pPr>
    </w:p>
    <w:p w14:paraId="44F74F66" w14:textId="77777777" w:rsidR="002E022B" w:rsidRPr="00C55517" w:rsidRDefault="002E022B"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4EE7D8DF" w14:textId="77777777" w:rsidTr="009F3919">
        <w:tc>
          <w:tcPr>
            <w:tcW w:w="9090" w:type="dxa"/>
            <w:shd w:val="clear" w:color="auto" w:fill="auto"/>
          </w:tcPr>
          <w:p w14:paraId="5EADDC43" w14:textId="77777777" w:rsidR="00BE1345" w:rsidRPr="00BA49F2" w:rsidRDefault="00BE1345" w:rsidP="00C64B7C">
            <w:pPr>
              <w:spacing w:line="240" w:lineRule="auto"/>
              <w:ind w:left="601" w:hanging="601"/>
              <w:rPr>
                <w:b/>
                <w:color w:val="000000"/>
              </w:rPr>
            </w:pPr>
            <w:r w:rsidRPr="00BA49F2">
              <w:rPr>
                <w:b/>
                <w:color w:val="000000"/>
              </w:rPr>
              <w:t>6.</w:t>
            </w:r>
            <w:r w:rsidRPr="00BA49F2">
              <w:rPr>
                <w:b/>
                <w:color w:val="000000"/>
              </w:rPr>
              <w:tab/>
              <w:t>ERITYISVAROITUS VALMISTEEN SÄILYTTÄMISESTÄ POISSA LASTEN ULOTTUVILTA JA NÄKYVILTÄ</w:t>
            </w:r>
          </w:p>
        </w:tc>
      </w:tr>
    </w:tbl>
    <w:p w14:paraId="2F77B762" w14:textId="77777777" w:rsidR="00BE1345" w:rsidRPr="00C55517" w:rsidRDefault="00BE1345" w:rsidP="0046264F">
      <w:pPr>
        <w:pStyle w:val="Paragraph"/>
        <w:spacing w:after="0"/>
        <w:rPr>
          <w:noProof/>
          <w:sz w:val="22"/>
          <w:szCs w:val="22"/>
        </w:rPr>
      </w:pPr>
    </w:p>
    <w:p w14:paraId="1EC2F24F" w14:textId="77777777" w:rsidR="00BE1345" w:rsidRPr="00C55517" w:rsidRDefault="00BE1345" w:rsidP="009862FB">
      <w:pPr>
        <w:pStyle w:val="Paragraph"/>
        <w:spacing w:after="0"/>
        <w:rPr>
          <w:noProof/>
          <w:sz w:val="22"/>
          <w:szCs w:val="22"/>
        </w:rPr>
      </w:pPr>
      <w:r>
        <w:rPr>
          <w:noProof/>
          <w:sz w:val="22"/>
        </w:rPr>
        <w:t>Ei lasten ulottuville eikä näkyville.</w:t>
      </w:r>
    </w:p>
    <w:p w14:paraId="37D69405" w14:textId="77777777" w:rsidR="00BE1345" w:rsidRDefault="00BE1345" w:rsidP="009862FB">
      <w:pPr>
        <w:pStyle w:val="Paragraph"/>
        <w:spacing w:after="0"/>
        <w:rPr>
          <w:noProof/>
          <w:sz w:val="22"/>
          <w:szCs w:val="22"/>
        </w:rPr>
      </w:pPr>
    </w:p>
    <w:p w14:paraId="3DF95D0E" w14:textId="77777777" w:rsidR="000E7A4D" w:rsidRPr="00C55517" w:rsidRDefault="000E7A4D"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4EE8CEA7" w14:textId="77777777" w:rsidTr="009F3919">
        <w:tc>
          <w:tcPr>
            <w:tcW w:w="9090" w:type="dxa"/>
            <w:shd w:val="clear" w:color="auto" w:fill="auto"/>
          </w:tcPr>
          <w:p w14:paraId="2273C8BD" w14:textId="77777777" w:rsidR="00BE1345" w:rsidRPr="00BA49F2" w:rsidRDefault="00BE1345" w:rsidP="00C64B7C">
            <w:pPr>
              <w:spacing w:line="240" w:lineRule="auto"/>
              <w:ind w:left="601" w:hanging="601"/>
              <w:rPr>
                <w:b/>
                <w:color w:val="000000"/>
              </w:rPr>
            </w:pPr>
            <w:r w:rsidRPr="00BA49F2">
              <w:rPr>
                <w:b/>
                <w:color w:val="000000"/>
              </w:rPr>
              <w:t>7.</w:t>
            </w:r>
            <w:r w:rsidRPr="00BA49F2">
              <w:rPr>
                <w:b/>
                <w:color w:val="000000"/>
              </w:rPr>
              <w:tab/>
              <w:t>MUU ERITYISVAROITUS (MUUT ERITYISVAROITUKSET), JOS TARPEEN</w:t>
            </w:r>
          </w:p>
        </w:tc>
      </w:tr>
    </w:tbl>
    <w:p w14:paraId="544CCE42" w14:textId="77777777" w:rsidR="00405D27" w:rsidRDefault="00405D27" w:rsidP="009862FB">
      <w:pPr>
        <w:pStyle w:val="Paragraph"/>
        <w:spacing w:after="0"/>
        <w:rPr>
          <w:noProof/>
          <w:sz w:val="22"/>
          <w:szCs w:val="22"/>
          <w:highlight w:val="yellow"/>
        </w:rPr>
      </w:pPr>
    </w:p>
    <w:p w14:paraId="2191A1E7" w14:textId="77777777" w:rsidR="003F46FD" w:rsidRDefault="003F46FD" w:rsidP="009862FB">
      <w:pPr>
        <w:pStyle w:val="Paragraph"/>
        <w:spacing w:after="0"/>
        <w:rPr>
          <w:noProof/>
          <w:sz w:val="22"/>
          <w:szCs w:val="22"/>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04E7AC6C" w14:textId="77777777" w:rsidTr="009F3919">
        <w:tc>
          <w:tcPr>
            <w:tcW w:w="9090" w:type="dxa"/>
            <w:shd w:val="clear" w:color="auto" w:fill="auto"/>
          </w:tcPr>
          <w:p w14:paraId="6AFCF248" w14:textId="77777777" w:rsidR="00BE1345" w:rsidRPr="00BA49F2" w:rsidRDefault="00BE1345" w:rsidP="00C64B7C">
            <w:pPr>
              <w:spacing w:line="240" w:lineRule="auto"/>
              <w:ind w:left="601" w:hanging="601"/>
              <w:rPr>
                <w:b/>
                <w:color w:val="000000"/>
              </w:rPr>
            </w:pPr>
            <w:r w:rsidRPr="00BA49F2">
              <w:rPr>
                <w:b/>
                <w:color w:val="000000"/>
              </w:rPr>
              <w:t>8.</w:t>
            </w:r>
            <w:r w:rsidRPr="00BA49F2">
              <w:rPr>
                <w:b/>
                <w:color w:val="000000"/>
              </w:rPr>
              <w:tab/>
              <w:t>VIIMEINEN KÄYTTÖPÄIVÄMÄÄRÄ</w:t>
            </w:r>
          </w:p>
        </w:tc>
      </w:tr>
    </w:tbl>
    <w:p w14:paraId="46CE4CE1" w14:textId="77777777" w:rsidR="00BE1345" w:rsidRPr="00C55517" w:rsidRDefault="00BE1345" w:rsidP="0046264F">
      <w:pPr>
        <w:pStyle w:val="Paragraph"/>
        <w:spacing w:after="0"/>
        <w:rPr>
          <w:noProof/>
          <w:sz w:val="22"/>
          <w:szCs w:val="22"/>
          <w:highlight w:val="yellow"/>
        </w:rPr>
      </w:pPr>
    </w:p>
    <w:p w14:paraId="73681C91" w14:textId="77777777" w:rsidR="00BE1345" w:rsidRPr="00C55517" w:rsidRDefault="0092440C" w:rsidP="009862FB">
      <w:pPr>
        <w:pStyle w:val="Paragraph"/>
        <w:spacing w:after="0"/>
        <w:rPr>
          <w:noProof/>
          <w:sz w:val="22"/>
          <w:szCs w:val="22"/>
        </w:rPr>
      </w:pPr>
      <w:r>
        <w:rPr>
          <w:noProof/>
          <w:sz w:val="22"/>
        </w:rPr>
        <w:t>EXP</w:t>
      </w:r>
    </w:p>
    <w:p w14:paraId="7C1CD5CB" w14:textId="77777777" w:rsidR="00BE1345" w:rsidRDefault="00BE1345" w:rsidP="009862FB">
      <w:pPr>
        <w:pStyle w:val="Paragraph"/>
        <w:spacing w:after="0"/>
        <w:rPr>
          <w:noProof/>
          <w:sz w:val="22"/>
          <w:szCs w:val="22"/>
        </w:rPr>
      </w:pPr>
    </w:p>
    <w:p w14:paraId="7942B4F8" w14:textId="77777777" w:rsidR="000E7A4D" w:rsidRPr="00C55517" w:rsidRDefault="000E7A4D"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2CE2619A" w14:textId="77777777" w:rsidTr="009F3919">
        <w:tc>
          <w:tcPr>
            <w:tcW w:w="9090" w:type="dxa"/>
            <w:shd w:val="clear" w:color="auto" w:fill="auto"/>
          </w:tcPr>
          <w:p w14:paraId="0F258169" w14:textId="77777777" w:rsidR="00BE1345" w:rsidRPr="00BA49F2" w:rsidRDefault="00BE1345" w:rsidP="00360007">
            <w:pPr>
              <w:keepNext/>
              <w:spacing w:line="240" w:lineRule="auto"/>
              <w:ind w:left="601" w:hanging="601"/>
              <w:rPr>
                <w:b/>
                <w:color w:val="000000"/>
              </w:rPr>
            </w:pPr>
            <w:r w:rsidRPr="00BA49F2">
              <w:rPr>
                <w:b/>
                <w:color w:val="000000"/>
              </w:rPr>
              <w:lastRenderedPageBreak/>
              <w:t>9.</w:t>
            </w:r>
            <w:r w:rsidRPr="00BA49F2">
              <w:rPr>
                <w:b/>
                <w:color w:val="000000"/>
              </w:rPr>
              <w:tab/>
              <w:t>ERITYISET SÄILYTYSOLOSUHTEET</w:t>
            </w:r>
          </w:p>
        </w:tc>
      </w:tr>
    </w:tbl>
    <w:p w14:paraId="03C71D3A" w14:textId="77777777" w:rsidR="00BE1345" w:rsidRDefault="00BE1345" w:rsidP="0098424E">
      <w:pPr>
        <w:pStyle w:val="Paragraph"/>
        <w:keepNext/>
        <w:spacing w:after="0"/>
        <w:rPr>
          <w:sz w:val="22"/>
          <w:szCs w:val="22"/>
        </w:rPr>
      </w:pPr>
    </w:p>
    <w:p w14:paraId="08B8EA1A" w14:textId="77777777" w:rsidR="008D3B1D" w:rsidRPr="00C148BF" w:rsidRDefault="008D3B1D" w:rsidP="008D3B1D">
      <w:pPr>
        <w:pStyle w:val="Paragraph"/>
        <w:keepNext/>
        <w:spacing w:after="0"/>
        <w:rPr>
          <w:sz w:val="22"/>
          <w:szCs w:val="22"/>
        </w:rPr>
      </w:pPr>
      <w:r w:rsidRPr="00C148BF">
        <w:rPr>
          <w:sz w:val="22"/>
          <w:szCs w:val="22"/>
        </w:rPr>
        <w:t xml:space="preserve">Säilytä jääkaapissa. </w:t>
      </w:r>
    </w:p>
    <w:p w14:paraId="38F9AB7B" w14:textId="77777777" w:rsidR="008D3B1D" w:rsidRPr="00975223" w:rsidRDefault="008D3B1D" w:rsidP="008D3B1D">
      <w:pPr>
        <w:pStyle w:val="Paragraph"/>
        <w:keepNext/>
        <w:spacing w:after="0"/>
        <w:rPr>
          <w:b/>
          <w:sz w:val="22"/>
          <w:szCs w:val="22"/>
        </w:rPr>
      </w:pPr>
      <w:r w:rsidRPr="00975223">
        <w:rPr>
          <w:b/>
          <w:sz w:val="22"/>
          <w:szCs w:val="22"/>
        </w:rPr>
        <w:t xml:space="preserve">Ei saa jäätyä. </w:t>
      </w:r>
    </w:p>
    <w:p w14:paraId="5D3464D3" w14:textId="77777777" w:rsidR="008D3B1D" w:rsidRPr="00496A8A" w:rsidRDefault="008D3B1D" w:rsidP="008D3B1D">
      <w:pPr>
        <w:pStyle w:val="Paragraph"/>
        <w:keepNext/>
        <w:spacing w:after="0"/>
        <w:rPr>
          <w:sz w:val="22"/>
          <w:szCs w:val="22"/>
        </w:rPr>
      </w:pPr>
      <w:r w:rsidRPr="00C148BF">
        <w:rPr>
          <w:noProof/>
          <w:sz w:val="22"/>
          <w:szCs w:val="22"/>
        </w:rPr>
        <w:t>Säilytä alkuperäisessä kotelossa. Herkkä valolle.</w:t>
      </w:r>
    </w:p>
    <w:p w14:paraId="3E0CD602" w14:textId="77777777" w:rsidR="00BE1345" w:rsidRDefault="00BE1345" w:rsidP="009862FB">
      <w:pPr>
        <w:pStyle w:val="Paragraph"/>
        <w:spacing w:after="0"/>
        <w:rPr>
          <w:sz w:val="22"/>
          <w:szCs w:val="22"/>
        </w:rPr>
      </w:pPr>
    </w:p>
    <w:p w14:paraId="0D7ADF06" w14:textId="77777777" w:rsidR="00362532" w:rsidRPr="00C55517" w:rsidRDefault="00362532"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22E573D1" w14:textId="77777777" w:rsidTr="009F3919">
        <w:tc>
          <w:tcPr>
            <w:tcW w:w="9090" w:type="dxa"/>
            <w:shd w:val="clear" w:color="auto" w:fill="auto"/>
          </w:tcPr>
          <w:p w14:paraId="3DCAA9EB" w14:textId="77777777" w:rsidR="00BE1345" w:rsidRPr="00BA49F2" w:rsidRDefault="00BE1345" w:rsidP="00C64B7C">
            <w:pPr>
              <w:spacing w:line="240" w:lineRule="auto"/>
              <w:ind w:left="601" w:hanging="601"/>
              <w:rPr>
                <w:b/>
                <w:color w:val="000000"/>
              </w:rPr>
            </w:pPr>
            <w:r w:rsidRPr="00BA49F2">
              <w:rPr>
                <w:b/>
                <w:color w:val="000000"/>
              </w:rPr>
              <w:t>10.</w:t>
            </w:r>
            <w:r w:rsidRPr="00BA49F2">
              <w:rPr>
                <w:b/>
                <w:color w:val="000000"/>
              </w:rPr>
              <w:tab/>
              <w:t>ERITYISET VAROTOIMET KÄYTTÄMÄTTÖMIEN LÄÄKEVALMISTEIDEN TAI NIISTÄ PERÄISIN OLEVAN JÄTEMATERIAALIN HÄVITTÄMISEKSI, JOS TARPEEN</w:t>
            </w:r>
          </w:p>
        </w:tc>
      </w:tr>
    </w:tbl>
    <w:p w14:paraId="5798CB6D" w14:textId="77777777" w:rsidR="000A2E90" w:rsidRDefault="000A2E90" w:rsidP="009862FB">
      <w:pPr>
        <w:spacing w:line="240" w:lineRule="auto"/>
        <w:rPr>
          <w:szCs w:val="22"/>
        </w:rPr>
      </w:pPr>
    </w:p>
    <w:p w14:paraId="1BC0FEC6" w14:textId="77777777" w:rsidR="002E2610" w:rsidRPr="00C55517" w:rsidRDefault="002E2610" w:rsidP="009862FB">
      <w:pPr>
        <w:spacing w:line="240" w:lineRule="auto"/>
        <w:rPr>
          <w:noProof/>
          <w:szCs w:val="22"/>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0DDE9EFB" w14:textId="77777777" w:rsidTr="009F3919">
        <w:tc>
          <w:tcPr>
            <w:tcW w:w="9090" w:type="dxa"/>
            <w:shd w:val="clear" w:color="auto" w:fill="auto"/>
          </w:tcPr>
          <w:p w14:paraId="55FAB42A" w14:textId="77777777" w:rsidR="00BE1345" w:rsidRPr="00BA49F2" w:rsidRDefault="00BE1345" w:rsidP="00C64B7C">
            <w:pPr>
              <w:spacing w:line="240" w:lineRule="auto"/>
              <w:ind w:left="601" w:hanging="601"/>
              <w:rPr>
                <w:b/>
                <w:color w:val="000000"/>
              </w:rPr>
            </w:pPr>
            <w:r w:rsidRPr="00BA49F2">
              <w:rPr>
                <w:b/>
                <w:color w:val="000000"/>
              </w:rPr>
              <w:t>11.</w:t>
            </w:r>
            <w:r w:rsidRPr="00BA49F2">
              <w:rPr>
                <w:b/>
                <w:color w:val="000000"/>
              </w:rPr>
              <w:tab/>
              <w:t>MYYNTILUVAN HALTIJAN NIMI JA OSOITE</w:t>
            </w:r>
          </w:p>
        </w:tc>
      </w:tr>
    </w:tbl>
    <w:p w14:paraId="3085AFFE" w14:textId="77777777" w:rsidR="00BE1345" w:rsidRPr="00C55517" w:rsidRDefault="00BE1345" w:rsidP="009862FB">
      <w:pPr>
        <w:spacing w:line="240" w:lineRule="auto"/>
        <w:rPr>
          <w:rFonts w:eastAsia="SimSun"/>
          <w:szCs w:val="22"/>
        </w:rPr>
      </w:pPr>
    </w:p>
    <w:p w14:paraId="13BD6E94" w14:textId="77777777" w:rsidR="00090C4D" w:rsidRPr="00E04F39" w:rsidRDefault="00090C4D" w:rsidP="00090C4D">
      <w:pPr>
        <w:outlineLvl w:val="0"/>
        <w:rPr>
          <w:lang w:val="de-DE"/>
        </w:rPr>
      </w:pPr>
      <w:r w:rsidRPr="00E04F39">
        <w:rPr>
          <w:lang w:val="de-DE"/>
        </w:rPr>
        <w:t>Pfizer Europe MA EEIG</w:t>
      </w:r>
    </w:p>
    <w:p w14:paraId="6547EC4B" w14:textId="77777777" w:rsidR="00090C4D" w:rsidRPr="00E04F39" w:rsidRDefault="00090C4D" w:rsidP="00090C4D">
      <w:pPr>
        <w:outlineLvl w:val="0"/>
        <w:rPr>
          <w:lang w:val="de-DE"/>
        </w:rPr>
      </w:pPr>
      <w:r w:rsidRPr="00E04F39">
        <w:rPr>
          <w:lang w:val="de-DE"/>
        </w:rPr>
        <w:t>Boulevard de la Plaine</w:t>
      </w:r>
      <w:r>
        <w:rPr>
          <w:lang w:val="de-DE"/>
        </w:rPr>
        <w:t> </w:t>
      </w:r>
      <w:r w:rsidRPr="00E04F39">
        <w:rPr>
          <w:lang w:val="de-DE"/>
        </w:rPr>
        <w:t>17</w:t>
      </w:r>
    </w:p>
    <w:p w14:paraId="1340F2DC" w14:textId="77777777" w:rsidR="00090C4D" w:rsidRPr="00E04F39" w:rsidRDefault="00090C4D" w:rsidP="00090C4D">
      <w:pPr>
        <w:outlineLvl w:val="0"/>
        <w:rPr>
          <w:lang w:val="de-DE"/>
        </w:rPr>
      </w:pPr>
      <w:r w:rsidRPr="00E04F39">
        <w:rPr>
          <w:lang w:val="de-DE"/>
        </w:rPr>
        <w:t>1050</w:t>
      </w:r>
      <w:r>
        <w:rPr>
          <w:lang w:val="de-DE"/>
        </w:rPr>
        <w:t> </w:t>
      </w:r>
      <w:r w:rsidRPr="00E04F39">
        <w:rPr>
          <w:lang w:val="de-DE"/>
        </w:rPr>
        <w:t>Bruxelles</w:t>
      </w:r>
    </w:p>
    <w:p w14:paraId="3DB18DD5" w14:textId="77777777" w:rsidR="00090C4D" w:rsidRDefault="00090C4D" w:rsidP="00090C4D">
      <w:pPr>
        <w:outlineLvl w:val="0"/>
        <w:rPr>
          <w:lang w:val="de-DE"/>
        </w:rPr>
      </w:pPr>
      <w:r>
        <w:rPr>
          <w:lang w:val="de-DE"/>
        </w:rPr>
        <w:t>Belgia</w:t>
      </w:r>
    </w:p>
    <w:p w14:paraId="5F9AE8C9" w14:textId="77777777" w:rsidR="000E7A4D" w:rsidRDefault="000E7A4D" w:rsidP="009862FB">
      <w:pPr>
        <w:spacing w:line="240" w:lineRule="auto"/>
        <w:rPr>
          <w:rFonts w:eastAsia="SimSun"/>
          <w:szCs w:val="22"/>
        </w:rPr>
      </w:pPr>
    </w:p>
    <w:p w14:paraId="54E16100" w14:textId="77777777" w:rsidR="00CB3C81" w:rsidRPr="00C55517" w:rsidRDefault="00CB3C81" w:rsidP="009862FB">
      <w:pPr>
        <w:spacing w:line="240" w:lineRule="auto"/>
        <w:rPr>
          <w:rFonts w:eastAsia="SimSun"/>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43B658B4" w14:textId="77777777" w:rsidTr="009F3919">
        <w:tc>
          <w:tcPr>
            <w:tcW w:w="9090" w:type="dxa"/>
            <w:shd w:val="clear" w:color="auto" w:fill="auto"/>
          </w:tcPr>
          <w:p w14:paraId="6553321C" w14:textId="77777777" w:rsidR="00BE1345" w:rsidRPr="00BA49F2" w:rsidRDefault="00BE1345" w:rsidP="00C64B7C">
            <w:pPr>
              <w:spacing w:line="240" w:lineRule="auto"/>
              <w:ind w:left="601" w:hanging="601"/>
              <w:rPr>
                <w:b/>
                <w:color w:val="000000"/>
              </w:rPr>
            </w:pPr>
            <w:r w:rsidRPr="00BA49F2">
              <w:rPr>
                <w:b/>
                <w:color w:val="000000"/>
              </w:rPr>
              <w:t>12.</w:t>
            </w:r>
            <w:r w:rsidRPr="00BA49F2">
              <w:rPr>
                <w:b/>
                <w:color w:val="000000"/>
              </w:rPr>
              <w:tab/>
              <w:t>MYYNTILUVAN NUMERO(T)</w:t>
            </w:r>
          </w:p>
        </w:tc>
      </w:tr>
    </w:tbl>
    <w:p w14:paraId="4575C6E2" w14:textId="77777777" w:rsidR="00BE1345" w:rsidRPr="00C55517" w:rsidRDefault="00BE1345" w:rsidP="0046264F">
      <w:pPr>
        <w:pStyle w:val="Paragraph"/>
        <w:spacing w:after="0"/>
        <w:rPr>
          <w:noProof/>
          <w:sz w:val="22"/>
          <w:szCs w:val="22"/>
        </w:rPr>
      </w:pPr>
    </w:p>
    <w:p w14:paraId="525BAF9B" w14:textId="77777777" w:rsidR="00124E5A" w:rsidRDefault="00124E5A" w:rsidP="00124E5A">
      <w:pPr>
        <w:keepNext/>
        <w:spacing w:line="240" w:lineRule="auto"/>
        <w:ind w:left="567" w:hanging="567"/>
        <w:rPr>
          <w:rFonts w:cs="Verdana"/>
          <w:color w:val="000000"/>
        </w:rPr>
      </w:pPr>
      <w:r w:rsidRPr="002E05DF">
        <w:rPr>
          <w:rFonts w:cs="Verdana"/>
          <w:color w:val="000000"/>
        </w:rPr>
        <w:t>EU/1/17/1200/</w:t>
      </w:r>
      <w:r w:rsidRPr="000A7AE9">
        <w:rPr>
          <w:rFonts w:cs="Verdana"/>
          <w:color w:val="000000"/>
        </w:rPr>
        <w:t>001</w:t>
      </w:r>
    </w:p>
    <w:p w14:paraId="226CAF8B" w14:textId="77777777" w:rsidR="00BE1345" w:rsidRDefault="00BE1345" w:rsidP="009862FB">
      <w:pPr>
        <w:pStyle w:val="Paragraph"/>
        <w:spacing w:after="0"/>
        <w:rPr>
          <w:noProof/>
          <w:sz w:val="22"/>
          <w:szCs w:val="22"/>
        </w:rPr>
      </w:pPr>
    </w:p>
    <w:p w14:paraId="3E971FFE" w14:textId="77777777" w:rsidR="000E7A4D" w:rsidRPr="00C55517" w:rsidRDefault="000E7A4D"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6297460D" w14:textId="77777777" w:rsidTr="009F3919">
        <w:tc>
          <w:tcPr>
            <w:tcW w:w="9090" w:type="dxa"/>
            <w:shd w:val="clear" w:color="auto" w:fill="auto"/>
          </w:tcPr>
          <w:p w14:paraId="46B32B77" w14:textId="77777777" w:rsidR="00BE1345" w:rsidRPr="00BA49F2" w:rsidRDefault="00BE1345" w:rsidP="00C64B7C">
            <w:pPr>
              <w:spacing w:line="240" w:lineRule="auto"/>
              <w:ind w:left="601" w:hanging="601"/>
              <w:rPr>
                <w:b/>
                <w:color w:val="000000"/>
              </w:rPr>
            </w:pPr>
            <w:r w:rsidRPr="00BA49F2">
              <w:rPr>
                <w:b/>
                <w:color w:val="000000"/>
              </w:rPr>
              <w:t>13.</w:t>
            </w:r>
            <w:r w:rsidRPr="00BA49F2">
              <w:rPr>
                <w:b/>
                <w:color w:val="000000"/>
              </w:rPr>
              <w:tab/>
              <w:t>ERÄNUMERO</w:t>
            </w:r>
          </w:p>
        </w:tc>
      </w:tr>
    </w:tbl>
    <w:p w14:paraId="6067480C" w14:textId="77777777" w:rsidR="00BE1345" w:rsidRPr="00C55517" w:rsidRDefault="00BE1345" w:rsidP="0046264F">
      <w:pPr>
        <w:pStyle w:val="Paragraph"/>
        <w:spacing w:after="0"/>
        <w:rPr>
          <w:noProof/>
          <w:sz w:val="22"/>
          <w:szCs w:val="22"/>
          <w:highlight w:val="yellow"/>
        </w:rPr>
      </w:pPr>
    </w:p>
    <w:p w14:paraId="7543E0B4" w14:textId="77777777" w:rsidR="00BE1345" w:rsidRDefault="002E2610" w:rsidP="009862FB">
      <w:pPr>
        <w:pStyle w:val="Paragraph"/>
        <w:spacing w:after="0"/>
        <w:rPr>
          <w:noProof/>
          <w:sz w:val="22"/>
          <w:szCs w:val="22"/>
        </w:rPr>
      </w:pPr>
      <w:r>
        <w:rPr>
          <w:noProof/>
          <w:sz w:val="22"/>
        </w:rPr>
        <w:t>Lot</w:t>
      </w:r>
    </w:p>
    <w:p w14:paraId="48104C41" w14:textId="77777777" w:rsidR="003F46FD" w:rsidRPr="00C55517" w:rsidRDefault="003F46FD" w:rsidP="009862FB">
      <w:pPr>
        <w:pStyle w:val="Paragraph"/>
        <w:spacing w:after="0"/>
        <w:rPr>
          <w:noProof/>
          <w:sz w:val="22"/>
          <w:szCs w:val="22"/>
        </w:rPr>
      </w:pPr>
    </w:p>
    <w:p w14:paraId="344A44FD" w14:textId="77777777" w:rsidR="000E7A4D" w:rsidRPr="00C55517" w:rsidRDefault="000E7A4D"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1FFC615F" w14:textId="77777777" w:rsidTr="009F3919">
        <w:tc>
          <w:tcPr>
            <w:tcW w:w="9090" w:type="dxa"/>
            <w:shd w:val="clear" w:color="auto" w:fill="auto"/>
          </w:tcPr>
          <w:p w14:paraId="20455C8D" w14:textId="77777777" w:rsidR="00BE1345" w:rsidRPr="00BA49F2" w:rsidRDefault="00BE1345" w:rsidP="00C64B7C">
            <w:pPr>
              <w:spacing w:line="240" w:lineRule="auto"/>
              <w:ind w:left="601" w:hanging="601"/>
              <w:rPr>
                <w:b/>
                <w:color w:val="000000"/>
              </w:rPr>
            </w:pPr>
            <w:r w:rsidRPr="00BA49F2">
              <w:rPr>
                <w:b/>
                <w:color w:val="000000"/>
              </w:rPr>
              <w:t>14.</w:t>
            </w:r>
            <w:r w:rsidRPr="00BA49F2">
              <w:rPr>
                <w:b/>
                <w:color w:val="000000"/>
              </w:rPr>
              <w:tab/>
              <w:t>YLEINEN TOIMITTAMISLUOKITTELU</w:t>
            </w:r>
          </w:p>
        </w:tc>
      </w:tr>
    </w:tbl>
    <w:p w14:paraId="30302C50" w14:textId="77777777" w:rsidR="00C349F8" w:rsidRDefault="00C349F8" w:rsidP="009862FB">
      <w:pPr>
        <w:pStyle w:val="Paragraph"/>
        <w:spacing w:after="0"/>
        <w:rPr>
          <w:noProof/>
          <w:sz w:val="22"/>
          <w:szCs w:val="22"/>
        </w:rPr>
      </w:pPr>
    </w:p>
    <w:p w14:paraId="4320D8BF" w14:textId="77777777" w:rsidR="000A2E90" w:rsidRPr="00326344" w:rsidRDefault="000A2E90"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3D1BF2B8" w14:textId="77777777" w:rsidTr="009F3919">
        <w:tc>
          <w:tcPr>
            <w:tcW w:w="9090" w:type="dxa"/>
            <w:shd w:val="clear" w:color="auto" w:fill="auto"/>
          </w:tcPr>
          <w:p w14:paraId="5E27EF80" w14:textId="77777777" w:rsidR="00BE1345" w:rsidRPr="00BA49F2" w:rsidRDefault="00BE1345" w:rsidP="00C64B7C">
            <w:pPr>
              <w:spacing w:line="240" w:lineRule="auto"/>
              <w:ind w:left="601" w:hanging="601"/>
              <w:rPr>
                <w:b/>
                <w:color w:val="000000"/>
              </w:rPr>
            </w:pPr>
            <w:r w:rsidRPr="00BA49F2">
              <w:rPr>
                <w:b/>
                <w:color w:val="000000"/>
              </w:rPr>
              <w:t>15.</w:t>
            </w:r>
            <w:r w:rsidRPr="00BA49F2">
              <w:rPr>
                <w:b/>
                <w:color w:val="000000"/>
              </w:rPr>
              <w:tab/>
              <w:t>KÄYTTÖOHJEET</w:t>
            </w:r>
          </w:p>
        </w:tc>
      </w:tr>
    </w:tbl>
    <w:p w14:paraId="743B41ED" w14:textId="77777777" w:rsidR="00BE1345" w:rsidRDefault="00BE1345" w:rsidP="0046264F">
      <w:pPr>
        <w:pStyle w:val="Paragraph"/>
        <w:spacing w:after="0"/>
        <w:rPr>
          <w:noProof/>
          <w:sz w:val="22"/>
          <w:szCs w:val="22"/>
        </w:rPr>
      </w:pPr>
    </w:p>
    <w:p w14:paraId="205D0D12" w14:textId="77777777" w:rsidR="00C349F8" w:rsidRPr="00326344" w:rsidRDefault="00C349F8" w:rsidP="0046264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BA49F2" w14:paraId="0BBBBCBA" w14:textId="77777777" w:rsidTr="00391C9E">
        <w:tc>
          <w:tcPr>
            <w:tcW w:w="9090" w:type="dxa"/>
            <w:shd w:val="clear" w:color="auto" w:fill="auto"/>
          </w:tcPr>
          <w:p w14:paraId="2CCB3BA4" w14:textId="77777777" w:rsidR="00F76130" w:rsidRPr="00BA49F2" w:rsidRDefault="00F76130" w:rsidP="00C64B7C">
            <w:pPr>
              <w:spacing w:line="240" w:lineRule="auto"/>
              <w:ind w:left="601" w:hanging="601"/>
              <w:rPr>
                <w:b/>
                <w:color w:val="000000"/>
              </w:rPr>
            </w:pPr>
            <w:r w:rsidRPr="00BA49F2">
              <w:rPr>
                <w:b/>
                <w:color w:val="000000"/>
              </w:rPr>
              <w:t>16.</w:t>
            </w:r>
            <w:r w:rsidRPr="00BA49F2">
              <w:rPr>
                <w:b/>
                <w:color w:val="000000"/>
              </w:rPr>
              <w:tab/>
              <w:t>TIEDOT PISTEKIRJOITUKSELLA</w:t>
            </w:r>
          </w:p>
        </w:tc>
      </w:tr>
    </w:tbl>
    <w:p w14:paraId="3C43DD40" w14:textId="77777777" w:rsidR="00F76130" w:rsidRPr="00326344" w:rsidRDefault="00F76130" w:rsidP="0046264F">
      <w:pPr>
        <w:pStyle w:val="Paragraph"/>
        <w:spacing w:after="0"/>
        <w:rPr>
          <w:noProof/>
          <w:sz w:val="22"/>
          <w:szCs w:val="22"/>
        </w:rPr>
      </w:pPr>
    </w:p>
    <w:p w14:paraId="128BA423" w14:textId="77777777" w:rsidR="002C4E53" w:rsidRPr="004F3796" w:rsidRDefault="0026592B" w:rsidP="0046264F">
      <w:pPr>
        <w:pStyle w:val="Paragraph"/>
        <w:spacing w:after="0"/>
        <w:rPr>
          <w:sz w:val="22"/>
          <w:szCs w:val="22"/>
        </w:rPr>
      </w:pPr>
      <w:r w:rsidRPr="00681154">
        <w:rPr>
          <w:sz w:val="22"/>
          <w:highlight w:val="lightGray"/>
        </w:rPr>
        <w:t>Vapautettu pistekirjoituksesta.</w:t>
      </w:r>
    </w:p>
    <w:p w14:paraId="12249BEC" w14:textId="77777777" w:rsidR="0026592B" w:rsidRDefault="0026592B" w:rsidP="0046264F">
      <w:pPr>
        <w:pStyle w:val="Paragraph"/>
        <w:spacing w:after="0"/>
        <w:rPr>
          <w:noProof/>
          <w:sz w:val="22"/>
          <w:szCs w:val="22"/>
        </w:rPr>
      </w:pPr>
    </w:p>
    <w:p w14:paraId="217E71F8" w14:textId="77777777" w:rsidR="000A2E90" w:rsidRPr="00326344" w:rsidRDefault="000A2E90" w:rsidP="0046264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BA49F2" w14:paraId="5C8FFD5C" w14:textId="77777777" w:rsidTr="00391C9E">
        <w:tc>
          <w:tcPr>
            <w:tcW w:w="9090" w:type="dxa"/>
            <w:shd w:val="clear" w:color="auto" w:fill="auto"/>
          </w:tcPr>
          <w:p w14:paraId="0AE70AA4" w14:textId="77777777" w:rsidR="00F76130" w:rsidRPr="00BA49F2" w:rsidRDefault="00F76130" w:rsidP="00C64B7C">
            <w:pPr>
              <w:spacing w:line="240" w:lineRule="auto"/>
              <w:ind w:left="601" w:hanging="601"/>
              <w:rPr>
                <w:b/>
                <w:color w:val="000000"/>
              </w:rPr>
            </w:pPr>
            <w:r w:rsidRPr="00BA49F2">
              <w:rPr>
                <w:b/>
                <w:color w:val="000000"/>
              </w:rPr>
              <w:t>17.</w:t>
            </w:r>
            <w:r w:rsidRPr="00BA49F2">
              <w:rPr>
                <w:b/>
                <w:color w:val="000000"/>
              </w:rPr>
              <w:tab/>
              <w:t>YKSILÖLLINEN TUNNISTE – 2D-VIIVAKOODI</w:t>
            </w:r>
          </w:p>
        </w:tc>
      </w:tr>
    </w:tbl>
    <w:p w14:paraId="1AF78CB7" w14:textId="77777777" w:rsidR="00F76130" w:rsidRPr="00326344" w:rsidRDefault="00F76130" w:rsidP="0046264F">
      <w:pPr>
        <w:pStyle w:val="Paragraph"/>
        <w:spacing w:after="0"/>
        <w:rPr>
          <w:noProof/>
          <w:sz w:val="22"/>
          <w:szCs w:val="22"/>
        </w:rPr>
      </w:pPr>
    </w:p>
    <w:p w14:paraId="25DDF73D" w14:textId="77777777" w:rsidR="00F76130" w:rsidRPr="00326344" w:rsidRDefault="00F76130" w:rsidP="009862FB">
      <w:pPr>
        <w:spacing w:line="240" w:lineRule="auto"/>
        <w:rPr>
          <w:noProof/>
          <w:szCs w:val="22"/>
          <w:shd w:val="clear" w:color="auto" w:fill="CCCCCC"/>
        </w:rPr>
      </w:pPr>
      <w:r w:rsidRPr="00681154">
        <w:rPr>
          <w:noProof/>
          <w:highlight w:val="lightGray"/>
        </w:rPr>
        <w:t>2D-viivakoodi, joka sisältää yksilöllisen tunnisteen.</w:t>
      </w:r>
    </w:p>
    <w:p w14:paraId="4F629FD3" w14:textId="77777777" w:rsidR="00F76130" w:rsidRDefault="00F76130" w:rsidP="009862FB">
      <w:pPr>
        <w:pStyle w:val="Paragraph"/>
        <w:spacing w:after="0"/>
        <w:rPr>
          <w:noProof/>
          <w:sz w:val="22"/>
          <w:szCs w:val="22"/>
        </w:rPr>
      </w:pPr>
    </w:p>
    <w:p w14:paraId="159A3221" w14:textId="77777777" w:rsidR="000A2E90" w:rsidRPr="00326344" w:rsidRDefault="000A2E90"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BA49F2" w14:paraId="2A799479" w14:textId="77777777" w:rsidTr="00391C9E">
        <w:tc>
          <w:tcPr>
            <w:tcW w:w="9090" w:type="dxa"/>
            <w:shd w:val="clear" w:color="auto" w:fill="auto"/>
          </w:tcPr>
          <w:p w14:paraId="5781D29C" w14:textId="77777777" w:rsidR="00F76130" w:rsidRPr="00BA49F2" w:rsidRDefault="00F76130" w:rsidP="00C64B7C">
            <w:pPr>
              <w:spacing w:line="240" w:lineRule="auto"/>
              <w:ind w:left="601" w:hanging="601"/>
              <w:rPr>
                <w:b/>
                <w:color w:val="000000"/>
              </w:rPr>
            </w:pPr>
            <w:r w:rsidRPr="00BA49F2">
              <w:rPr>
                <w:b/>
                <w:color w:val="000000"/>
              </w:rPr>
              <w:t>18.</w:t>
            </w:r>
            <w:r w:rsidRPr="00BA49F2">
              <w:rPr>
                <w:b/>
                <w:color w:val="000000"/>
              </w:rPr>
              <w:tab/>
              <w:t>YKSILÖLLINEN TUNNISTE – LUETTAVISSA OLEVAT TIEDOT</w:t>
            </w:r>
          </w:p>
        </w:tc>
      </w:tr>
    </w:tbl>
    <w:p w14:paraId="1541ABB8" w14:textId="77777777" w:rsidR="00F76130" w:rsidRPr="00326344" w:rsidRDefault="00F76130" w:rsidP="0046264F">
      <w:pPr>
        <w:pStyle w:val="Paragraph"/>
        <w:spacing w:after="0"/>
        <w:rPr>
          <w:noProof/>
          <w:sz w:val="22"/>
          <w:szCs w:val="22"/>
        </w:rPr>
      </w:pPr>
    </w:p>
    <w:p w14:paraId="13656972" w14:textId="77777777" w:rsidR="000E7A4D" w:rsidRDefault="00F76130" w:rsidP="009862FB">
      <w:pPr>
        <w:spacing w:line="240" w:lineRule="auto"/>
        <w:rPr>
          <w:szCs w:val="22"/>
        </w:rPr>
      </w:pPr>
      <w:r>
        <w:t>PC</w:t>
      </w:r>
    </w:p>
    <w:p w14:paraId="348AE559" w14:textId="77777777" w:rsidR="000E7A4D" w:rsidRDefault="00F76130" w:rsidP="009862FB">
      <w:pPr>
        <w:spacing w:line="240" w:lineRule="auto"/>
        <w:rPr>
          <w:szCs w:val="22"/>
        </w:rPr>
      </w:pPr>
      <w:r>
        <w:t>SN</w:t>
      </w:r>
    </w:p>
    <w:p w14:paraId="4F8D643E" w14:textId="77777777" w:rsidR="00F76130" w:rsidRPr="009862FB" w:rsidRDefault="00F76130" w:rsidP="009862FB">
      <w:pPr>
        <w:spacing w:line="240" w:lineRule="auto"/>
        <w:rPr>
          <w:szCs w:val="22"/>
        </w:rPr>
      </w:pPr>
      <w:r>
        <w:t>NN</w:t>
      </w:r>
    </w:p>
    <w:p w14:paraId="7E4B815A" w14:textId="77777777" w:rsidR="00B64B2F" w:rsidRPr="00A26F79" w:rsidRDefault="00B64B2F" w:rsidP="0046264F">
      <w:pPr>
        <w:spacing w:line="240" w:lineRule="auto"/>
        <w:rPr>
          <w:noProof/>
          <w:szCs w:val="22"/>
          <w:shd w:val="clear" w:color="auto" w:fill="CCCCCC"/>
        </w:rPr>
      </w:pPr>
    </w:p>
    <w:p w14:paraId="31AE49F0" w14:textId="77777777" w:rsidR="00BE1345" w:rsidRPr="00C55517" w:rsidRDefault="00B674D6" w:rsidP="009862FB">
      <w:pPr>
        <w:spacing w:line="240" w:lineRule="auto"/>
        <w:rPr>
          <w:noProof/>
          <w:szCs w:val="22"/>
          <w:shd w:val="clear" w:color="auto" w:fill="CCCCCC"/>
        </w:rPr>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55517" w14:paraId="185CAC49" w14:textId="77777777" w:rsidTr="009F3919">
        <w:tc>
          <w:tcPr>
            <w:tcW w:w="9090" w:type="dxa"/>
            <w:shd w:val="clear" w:color="auto" w:fill="auto"/>
          </w:tcPr>
          <w:p w14:paraId="065759ED" w14:textId="77777777" w:rsidR="00BE1345" w:rsidRPr="00C55517" w:rsidRDefault="00BE1345" w:rsidP="009F3919">
            <w:pPr>
              <w:rPr>
                <w:b/>
                <w:noProof/>
                <w:szCs w:val="22"/>
              </w:rPr>
            </w:pPr>
            <w:r>
              <w:rPr>
                <w:b/>
                <w:noProof/>
              </w:rPr>
              <w:lastRenderedPageBreak/>
              <w:t>PIENISSÄ SISÄPAKKAUKSISSA ON OLTAVA VÄHINTÄÄN SEURAAVAT MERKINNÄT</w:t>
            </w:r>
          </w:p>
          <w:p w14:paraId="6021957D" w14:textId="77777777" w:rsidR="00BE1345" w:rsidRPr="00C55517" w:rsidRDefault="00BE1345" w:rsidP="009F3919">
            <w:pPr>
              <w:rPr>
                <w:b/>
                <w:noProof/>
                <w:szCs w:val="22"/>
              </w:rPr>
            </w:pPr>
          </w:p>
          <w:p w14:paraId="0370C5B0" w14:textId="77777777" w:rsidR="00BE1345" w:rsidRPr="00C55517" w:rsidRDefault="00BE1345" w:rsidP="009F3919">
            <w:pPr>
              <w:rPr>
                <w:b/>
                <w:noProof/>
                <w:szCs w:val="22"/>
              </w:rPr>
            </w:pPr>
            <w:r>
              <w:rPr>
                <w:b/>
                <w:noProof/>
              </w:rPr>
              <w:t>INJEKTIOPULLO</w:t>
            </w:r>
          </w:p>
        </w:tc>
      </w:tr>
    </w:tbl>
    <w:p w14:paraId="364A1A9A" w14:textId="77777777" w:rsidR="00BE1345" w:rsidRDefault="00BE1345" w:rsidP="00BE1345">
      <w:pPr>
        <w:rPr>
          <w:noProof/>
          <w:szCs w:val="22"/>
        </w:rPr>
      </w:pPr>
    </w:p>
    <w:p w14:paraId="53EB549E" w14:textId="77777777" w:rsidR="00757EBD" w:rsidRPr="00C55517" w:rsidRDefault="00757EBD" w:rsidP="00BE1345">
      <w:pPr>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345584FC" w14:textId="77777777" w:rsidTr="009F3919">
        <w:tc>
          <w:tcPr>
            <w:tcW w:w="9090" w:type="dxa"/>
            <w:shd w:val="clear" w:color="auto" w:fill="auto"/>
          </w:tcPr>
          <w:p w14:paraId="061A26F7" w14:textId="77777777" w:rsidR="00BE1345" w:rsidRPr="00BA49F2" w:rsidRDefault="00BE1345" w:rsidP="00C64B7C">
            <w:pPr>
              <w:spacing w:line="240" w:lineRule="auto"/>
              <w:ind w:left="601" w:hanging="601"/>
              <w:rPr>
                <w:b/>
                <w:color w:val="000000"/>
              </w:rPr>
            </w:pPr>
            <w:r w:rsidRPr="00BA49F2">
              <w:rPr>
                <w:b/>
                <w:color w:val="000000"/>
              </w:rPr>
              <w:t>1.</w:t>
            </w:r>
            <w:r w:rsidRPr="00BA49F2">
              <w:rPr>
                <w:b/>
                <w:color w:val="000000"/>
              </w:rPr>
              <w:tab/>
              <w:t>LÄÄKEVALMISTEEN NIMI JA TARVITTAESSA ANTOREITTI</w:t>
            </w:r>
          </w:p>
        </w:tc>
      </w:tr>
    </w:tbl>
    <w:p w14:paraId="4FDB7450" w14:textId="77777777" w:rsidR="00BE1345" w:rsidRPr="00C55517" w:rsidRDefault="00BE1345" w:rsidP="00BE1345">
      <w:pPr>
        <w:pStyle w:val="Paragraph"/>
        <w:spacing w:after="0"/>
        <w:rPr>
          <w:sz w:val="22"/>
          <w:szCs w:val="22"/>
        </w:rPr>
      </w:pPr>
    </w:p>
    <w:p w14:paraId="310A06D1" w14:textId="77777777" w:rsidR="00BE1345" w:rsidRPr="00C55517" w:rsidRDefault="00BE1345" w:rsidP="00BE1345">
      <w:pPr>
        <w:pStyle w:val="Paragraph"/>
        <w:spacing w:after="0"/>
        <w:rPr>
          <w:noProof/>
          <w:sz w:val="22"/>
          <w:szCs w:val="22"/>
        </w:rPr>
      </w:pPr>
      <w:r>
        <w:rPr>
          <w:sz w:val="22"/>
        </w:rPr>
        <w:t xml:space="preserve">BESPONSA 1 mg </w:t>
      </w:r>
      <w:r w:rsidR="009D02E3">
        <w:rPr>
          <w:sz w:val="22"/>
        </w:rPr>
        <w:t>k</w:t>
      </w:r>
      <w:r>
        <w:rPr>
          <w:sz w:val="22"/>
        </w:rPr>
        <w:t>uiva</w:t>
      </w:r>
      <w:r w:rsidR="002E2610">
        <w:rPr>
          <w:sz w:val="22"/>
        </w:rPr>
        <w:t>-aine välikonsentraattia varten</w:t>
      </w:r>
    </w:p>
    <w:p w14:paraId="68B44D06" w14:textId="77777777" w:rsidR="000E7A4D" w:rsidRPr="00C55517" w:rsidRDefault="00405D27" w:rsidP="00BE1345">
      <w:pPr>
        <w:pStyle w:val="Paragraph"/>
        <w:spacing w:after="0"/>
        <w:rPr>
          <w:noProof/>
          <w:sz w:val="22"/>
          <w:szCs w:val="22"/>
        </w:rPr>
      </w:pPr>
      <w:r>
        <w:rPr>
          <w:noProof/>
          <w:sz w:val="22"/>
        </w:rPr>
        <w:t>inotutsumabi-otsogamisiini</w:t>
      </w:r>
    </w:p>
    <w:p w14:paraId="67FBDBDC" w14:textId="77777777" w:rsidR="008D3B1D" w:rsidRPr="00975223" w:rsidRDefault="00C822E7" w:rsidP="008D3B1D">
      <w:pPr>
        <w:pStyle w:val="Paragraph"/>
        <w:spacing w:after="0"/>
        <w:rPr>
          <w:b/>
          <w:noProof/>
          <w:sz w:val="22"/>
          <w:szCs w:val="22"/>
        </w:rPr>
      </w:pPr>
      <w:r>
        <w:rPr>
          <w:b/>
          <w:noProof/>
          <w:sz w:val="22"/>
        </w:rPr>
        <w:t>Laskimoon</w:t>
      </w:r>
      <w:r w:rsidR="008D3B1D" w:rsidRPr="00975223">
        <w:rPr>
          <w:b/>
          <w:noProof/>
          <w:sz w:val="22"/>
        </w:rPr>
        <w:t xml:space="preserve"> käyttökuntoon saattamisen ja laimentamisen jälkeen.</w:t>
      </w:r>
    </w:p>
    <w:p w14:paraId="442E6A5A" w14:textId="77777777" w:rsidR="008D3B1D" w:rsidRDefault="008D3B1D" w:rsidP="00BE1345">
      <w:pPr>
        <w:pStyle w:val="Paragraph"/>
        <w:spacing w:after="0"/>
        <w:rPr>
          <w:noProof/>
          <w:sz w:val="22"/>
          <w:szCs w:val="22"/>
        </w:rPr>
      </w:pPr>
    </w:p>
    <w:p w14:paraId="43B2D9F5" w14:textId="77777777" w:rsidR="002E022B" w:rsidRPr="00C55517" w:rsidRDefault="002E022B" w:rsidP="00BE134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718E915C" w14:textId="77777777" w:rsidTr="009F3919">
        <w:tc>
          <w:tcPr>
            <w:tcW w:w="9090" w:type="dxa"/>
            <w:shd w:val="clear" w:color="auto" w:fill="auto"/>
          </w:tcPr>
          <w:p w14:paraId="3F606EFC" w14:textId="77777777" w:rsidR="00BE1345" w:rsidRPr="00BA49F2" w:rsidRDefault="00BE1345" w:rsidP="00C64B7C">
            <w:pPr>
              <w:spacing w:line="240" w:lineRule="auto"/>
              <w:ind w:left="601" w:hanging="601"/>
              <w:rPr>
                <w:b/>
                <w:color w:val="000000"/>
              </w:rPr>
            </w:pPr>
            <w:r w:rsidRPr="00BA49F2">
              <w:rPr>
                <w:b/>
                <w:color w:val="000000"/>
              </w:rPr>
              <w:t>2.</w:t>
            </w:r>
            <w:r w:rsidRPr="00BA49F2">
              <w:rPr>
                <w:b/>
                <w:color w:val="000000"/>
              </w:rPr>
              <w:tab/>
              <w:t>ANTOTAPA</w:t>
            </w:r>
          </w:p>
        </w:tc>
      </w:tr>
    </w:tbl>
    <w:p w14:paraId="056B7222" w14:textId="77777777" w:rsidR="00BE1345" w:rsidRPr="00C55517" w:rsidRDefault="00BE1345" w:rsidP="00BE1345">
      <w:pPr>
        <w:pStyle w:val="Paragraph"/>
        <w:spacing w:after="0"/>
        <w:rPr>
          <w:noProof/>
          <w:sz w:val="22"/>
          <w:szCs w:val="22"/>
        </w:rPr>
      </w:pPr>
    </w:p>
    <w:p w14:paraId="060631A3" w14:textId="77777777" w:rsidR="00BE1345" w:rsidRPr="00C55517" w:rsidRDefault="00BE1345" w:rsidP="00BE1345">
      <w:pPr>
        <w:pStyle w:val="Paragraph"/>
        <w:spacing w:after="0"/>
        <w:rPr>
          <w:noProof/>
          <w:sz w:val="22"/>
          <w:szCs w:val="22"/>
        </w:rPr>
      </w:pPr>
      <w:r>
        <w:rPr>
          <w:noProof/>
          <w:sz w:val="22"/>
        </w:rPr>
        <w:t>Vain kerta-antoon.</w:t>
      </w:r>
    </w:p>
    <w:p w14:paraId="36AADEEE" w14:textId="77777777" w:rsidR="00BE1345" w:rsidRDefault="00BE1345" w:rsidP="00BE1345">
      <w:pPr>
        <w:pStyle w:val="Paragraph"/>
        <w:spacing w:after="0"/>
        <w:rPr>
          <w:noProof/>
          <w:sz w:val="22"/>
          <w:szCs w:val="22"/>
        </w:rPr>
      </w:pPr>
    </w:p>
    <w:p w14:paraId="54372A73" w14:textId="77777777" w:rsidR="002E022B" w:rsidRPr="00C55517" w:rsidRDefault="002E022B" w:rsidP="00BE134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1C5F701D" w14:textId="77777777" w:rsidTr="009F3919">
        <w:tc>
          <w:tcPr>
            <w:tcW w:w="9090" w:type="dxa"/>
            <w:shd w:val="clear" w:color="auto" w:fill="auto"/>
          </w:tcPr>
          <w:p w14:paraId="63645D62" w14:textId="77777777" w:rsidR="00BE1345" w:rsidRPr="00BA49F2" w:rsidRDefault="00BE1345" w:rsidP="00C64B7C">
            <w:pPr>
              <w:spacing w:line="240" w:lineRule="auto"/>
              <w:ind w:left="601" w:hanging="601"/>
              <w:rPr>
                <w:b/>
                <w:color w:val="000000"/>
              </w:rPr>
            </w:pPr>
            <w:r w:rsidRPr="00BA49F2">
              <w:rPr>
                <w:b/>
                <w:color w:val="000000"/>
              </w:rPr>
              <w:t>3.</w:t>
            </w:r>
            <w:r w:rsidRPr="00BA49F2">
              <w:rPr>
                <w:b/>
                <w:color w:val="000000"/>
              </w:rPr>
              <w:tab/>
              <w:t>VIIMEINEN KÄYTTÖPÄIVÄMÄÄRÄ</w:t>
            </w:r>
          </w:p>
        </w:tc>
      </w:tr>
    </w:tbl>
    <w:p w14:paraId="145CD783" w14:textId="77777777" w:rsidR="00BE1345" w:rsidRPr="00C55517" w:rsidRDefault="00BE1345" w:rsidP="00BE1345">
      <w:pPr>
        <w:pStyle w:val="Paragraph"/>
        <w:spacing w:after="0"/>
        <w:rPr>
          <w:noProof/>
          <w:sz w:val="22"/>
          <w:szCs w:val="22"/>
          <w:highlight w:val="yellow"/>
        </w:rPr>
      </w:pPr>
    </w:p>
    <w:p w14:paraId="48C4814D" w14:textId="77777777" w:rsidR="00BE1345" w:rsidRPr="00C55517" w:rsidRDefault="002E2610" w:rsidP="00BE1345">
      <w:pPr>
        <w:pStyle w:val="Paragraph"/>
        <w:spacing w:after="0"/>
        <w:rPr>
          <w:noProof/>
          <w:sz w:val="22"/>
          <w:szCs w:val="22"/>
        </w:rPr>
      </w:pPr>
      <w:r>
        <w:rPr>
          <w:noProof/>
          <w:sz w:val="22"/>
        </w:rPr>
        <w:t>EXP</w:t>
      </w:r>
    </w:p>
    <w:p w14:paraId="35A1301B" w14:textId="77777777" w:rsidR="00BE1345" w:rsidRDefault="00BE1345" w:rsidP="00BE1345">
      <w:pPr>
        <w:pStyle w:val="Paragraph"/>
        <w:spacing w:after="0"/>
        <w:rPr>
          <w:noProof/>
          <w:sz w:val="22"/>
          <w:szCs w:val="22"/>
        </w:rPr>
      </w:pPr>
    </w:p>
    <w:p w14:paraId="03BF3A14" w14:textId="77777777" w:rsidR="002E022B" w:rsidRPr="00C55517" w:rsidRDefault="002E022B" w:rsidP="00BE134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28EC2273" w14:textId="77777777" w:rsidTr="009F3919">
        <w:tc>
          <w:tcPr>
            <w:tcW w:w="9090" w:type="dxa"/>
            <w:shd w:val="clear" w:color="auto" w:fill="auto"/>
          </w:tcPr>
          <w:p w14:paraId="5A23C291" w14:textId="77777777" w:rsidR="00BE1345" w:rsidRPr="00BA49F2" w:rsidRDefault="00BE1345" w:rsidP="00C64B7C">
            <w:pPr>
              <w:spacing w:line="240" w:lineRule="auto"/>
              <w:ind w:left="601" w:hanging="601"/>
              <w:rPr>
                <w:b/>
                <w:color w:val="000000"/>
              </w:rPr>
            </w:pPr>
            <w:r w:rsidRPr="00BA49F2">
              <w:rPr>
                <w:b/>
                <w:color w:val="000000"/>
              </w:rPr>
              <w:t>4.</w:t>
            </w:r>
            <w:r w:rsidRPr="00BA49F2">
              <w:rPr>
                <w:b/>
                <w:color w:val="000000"/>
              </w:rPr>
              <w:tab/>
              <w:t>ERÄNUMERO</w:t>
            </w:r>
          </w:p>
        </w:tc>
      </w:tr>
    </w:tbl>
    <w:p w14:paraId="05F24D3A" w14:textId="77777777" w:rsidR="00BE1345" w:rsidRPr="00C55517" w:rsidRDefault="00BE1345" w:rsidP="00BE1345">
      <w:pPr>
        <w:pStyle w:val="Paragraph"/>
        <w:spacing w:after="0"/>
        <w:rPr>
          <w:sz w:val="22"/>
          <w:szCs w:val="22"/>
        </w:rPr>
      </w:pPr>
    </w:p>
    <w:p w14:paraId="3B896D6E" w14:textId="77777777" w:rsidR="00BE1345" w:rsidRPr="00C55517" w:rsidRDefault="002E2610" w:rsidP="00BE1345">
      <w:pPr>
        <w:pStyle w:val="Paragraph"/>
        <w:spacing w:after="0"/>
        <w:rPr>
          <w:noProof/>
          <w:sz w:val="22"/>
          <w:szCs w:val="22"/>
        </w:rPr>
      </w:pPr>
      <w:r>
        <w:rPr>
          <w:sz w:val="22"/>
        </w:rPr>
        <w:t>Lot</w:t>
      </w:r>
    </w:p>
    <w:p w14:paraId="2237FA1E" w14:textId="77777777" w:rsidR="00BE1345" w:rsidRDefault="00BE1345" w:rsidP="00BE1345">
      <w:pPr>
        <w:pStyle w:val="Paragraph"/>
        <w:spacing w:after="0"/>
        <w:rPr>
          <w:noProof/>
          <w:sz w:val="22"/>
          <w:szCs w:val="22"/>
        </w:rPr>
      </w:pPr>
    </w:p>
    <w:p w14:paraId="58830C9D" w14:textId="77777777" w:rsidR="002E022B" w:rsidRPr="00C55517" w:rsidRDefault="002E022B" w:rsidP="00BE134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14CF5C3A" w14:textId="77777777" w:rsidTr="009F3919">
        <w:tc>
          <w:tcPr>
            <w:tcW w:w="9090" w:type="dxa"/>
            <w:shd w:val="clear" w:color="auto" w:fill="auto"/>
          </w:tcPr>
          <w:p w14:paraId="3687DA52" w14:textId="77777777" w:rsidR="00BE1345" w:rsidRPr="00BA49F2" w:rsidRDefault="00BE1345" w:rsidP="00C64B7C">
            <w:pPr>
              <w:spacing w:line="240" w:lineRule="auto"/>
              <w:ind w:left="601" w:hanging="601"/>
              <w:rPr>
                <w:b/>
                <w:color w:val="000000"/>
              </w:rPr>
            </w:pPr>
            <w:r w:rsidRPr="00BA49F2">
              <w:rPr>
                <w:b/>
                <w:color w:val="000000"/>
              </w:rPr>
              <w:t>5.</w:t>
            </w:r>
            <w:r w:rsidRPr="00BA49F2">
              <w:rPr>
                <w:b/>
                <w:color w:val="000000"/>
              </w:rPr>
              <w:tab/>
              <w:t>SISÄLLÖN MÄÄRÄ PAINONA, TILAVUUTENA TAI YKSIKKÖINÄ</w:t>
            </w:r>
          </w:p>
        </w:tc>
      </w:tr>
    </w:tbl>
    <w:p w14:paraId="7211C7C7" w14:textId="77777777" w:rsidR="00BE1345" w:rsidRPr="00C55517" w:rsidRDefault="00BE1345" w:rsidP="00BE1345">
      <w:pPr>
        <w:pStyle w:val="Paragraph"/>
        <w:spacing w:after="0"/>
        <w:rPr>
          <w:noProof/>
          <w:sz w:val="22"/>
          <w:szCs w:val="22"/>
        </w:rPr>
      </w:pPr>
    </w:p>
    <w:p w14:paraId="2F2A0BAA" w14:textId="77777777" w:rsidR="00BE1345" w:rsidRDefault="00BE1345" w:rsidP="00BE134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A49F2" w14:paraId="6CF9E67B" w14:textId="77777777" w:rsidTr="009F3919">
        <w:tc>
          <w:tcPr>
            <w:tcW w:w="9090" w:type="dxa"/>
            <w:shd w:val="clear" w:color="auto" w:fill="auto"/>
          </w:tcPr>
          <w:p w14:paraId="7B0E41A9" w14:textId="77777777" w:rsidR="00BE1345" w:rsidRPr="00BA49F2" w:rsidRDefault="00BE1345" w:rsidP="00C64B7C">
            <w:pPr>
              <w:spacing w:line="240" w:lineRule="auto"/>
              <w:ind w:left="601" w:hanging="601"/>
              <w:rPr>
                <w:b/>
                <w:color w:val="000000"/>
              </w:rPr>
            </w:pPr>
            <w:r w:rsidRPr="00BA49F2">
              <w:rPr>
                <w:b/>
                <w:color w:val="000000"/>
              </w:rPr>
              <w:t>6.</w:t>
            </w:r>
            <w:r w:rsidRPr="00BA49F2">
              <w:rPr>
                <w:b/>
                <w:color w:val="000000"/>
              </w:rPr>
              <w:tab/>
              <w:t>MUUTA</w:t>
            </w:r>
          </w:p>
        </w:tc>
      </w:tr>
    </w:tbl>
    <w:p w14:paraId="4A0BE0B6" w14:textId="77777777" w:rsidR="00BE1345" w:rsidRDefault="00BE1345" w:rsidP="00BE1345">
      <w:pPr>
        <w:rPr>
          <w:noProof/>
          <w:szCs w:val="22"/>
        </w:rPr>
      </w:pPr>
    </w:p>
    <w:p w14:paraId="44B892D7" w14:textId="77777777" w:rsidR="007A7397" w:rsidRPr="00566E2A" w:rsidRDefault="00332809" w:rsidP="00566E2A">
      <w:r>
        <w:br w:type="page"/>
      </w:r>
    </w:p>
    <w:p w14:paraId="77E60B15" w14:textId="77777777" w:rsidR="00204AEB" w:rsidRPr="00566E2A" w:rsidRDefault="00204AEB" w:rsidP="00566E2A"/>
    <w:p w14:paraId="4F4421AF" w14:textId="77777777" w:rsidR="00204AEB" w:rsidRPr="00566E2A" w:rsidRDefault="00204AEB" w:rsidP="00566E2A"/>
    <w:p w14:paraId="03CD1690" w14:textId="77777777" w:rsidR="00204AEB" w:rsidRPr="00566E2A" w:rsidRDefault="00204AEB" w:rsidP="00566E2A"/>
    <w:p w14:paraId="6DE73993" w14:textId="77777777" w:rsidR="00204AEB" w:rsidRPr="00566E2A" w:rsidRDefault="00204AEB" w:rsidP="00566E2A"/>
    <w:p w14:paraId="5A989D22" w14:textId="77777777" w:rsidR="00204AEB" w:rsidRPr="00566E2A" w:rsidRDefault="00204AEB" w:rsidP="00566E2A"/>
    <w:p w14:paraId="2BD10E60" w14:textId="77777777" w:rsidR="00204AEB" w:rsidRPr="00566E2A" w:rsidRDefault="00204AEB" w:rsidP="00566E2A"/>
    <w:p w14:paraId="0E21375E" w14:textId="77777777" w:rsidR="00204AEB" w:rsidRPr="00566E2A" w:rsidRDefault="00204AEB" w:rsidP="00566E2A"/>
    <w:p w14:paraId="2B55D75C" w14:textId="77777777" w:rsidR="00204AEB" w:rsidRPr="00566E2A" w:rsidRDefault="00204AEB" w:rsidP="00566E2A"/>
    <w:p w14:paraId="17339F78" w14:textId="77777777" w:rsidR="00204AEB" w:rsidRPr="00566E2A" w:rsidRDefault="00204AEB" w:rsidP="00566E2A"/>
    <w:p w14:paraId="3279772A" w14:textId="77777777" w:rsidR="00204AEB" w:rsidRPr="00566E2A" w:rsidRDefault="00204AEB" w:rsidP="00566E2A"/>
    <w:p w14:paraId="78DD656A" w14:textId="77777777" w:rsidR="00204AEB" w:rsidRPr="00566E2A" w:rsidRDefault="00204AEB" w:rsidP="00566E2A"/>
    <w:p w14:paraId="60888792" w14:textId="77777777" w:rsidR="00204AEB" w:rsidRDefault="00204AEB" w:rsidP="00566E2A"/>
    <w:p w14:paraId="07145E42" w14:textId="77777777" w:rsidR="005866A9" w:rsidRPr="00566E2A" w:rsidRDefault="005866A9" w:rsidP="00566E2A"/>
    <w:p w14:paraId="70C5D3D0" w14:textId="77777777" w:rsidR="00204AEB" w:rsidRPr="00566E2A" w:rsidRDefault="00204AEB" w:rsidP="00566E2A"/>
    <w:p w14:paraId="705BC25A" w14:textId="77777777" w:rsidR="00204AEB" w:rsidRPr="00566E2A" w:rsidRDefault="00204AEB" w:rsidP="00566E2A"/>
    <w:p w14:paraId="0B3BF733" w14:textId="77777777" w:rsidR="00204AEB" w:rsidRPr="00566E2A" w:rsidRDefault="00204AEB" w:rsidP="00566E2A"/>
    <w:p w14:paraId="168726C9" w14:textId="77777777" w:rsidR="00204AEB" w:rsidRPr="00566E2A" w:rsidRDefault="00204AEB" w:rsidP="00566E2A"/>
    <w:p w14:paraId="59E7BCE4" w14:textId="77777777" w:rsidR="00204AEB" w:rsidRPr="00566E2A" w:rsidRDefault="00204AEB" w:rsidP="00566E2A"/>
    <w:p w14:paraId="2A4668CC" w14:textId="77777777" w:rsidR="00204AEB" w:rsidRPr="00566E2A" w:rsidRDefault="00204AEB" w:rsidP="00566E2A"/>
    <w:p w14:paraId="6A2F1826" w14:textId="77777777" w:rsidR="00204AEB" w:rsidRPr="00566E2A" w:rsidRDefault="00204AEB" w:rsidP="00566E2A"/>
    <w:p w14:paraId="2BBE52EE" w14:textId="77777777" w:rsidR="00204AEB" w:rsidRPr="00566E2A" w:rsidRDefault="00204AEB" w:rsidP="00566E2A"/>
    <w:p w14:paraId="3F80483B" w14:textId="77777777" w:rsidR="00204AEB" w:rsidRPr="00566E2A" w:rsidRDefault="00204AEB" w:rsidP="00566E2A"/>
    <w:p w14:paraId="375FDC1F" w14:textId="77777777" w:rsidR="002E2610" w:rsidRDefault="002E2610" w:rsidP="00475150">
      <w:pPr>
        <w:tabs>
          <w:tab w:val="clear" w:pos="567"/>
          <w:tab w:val="left" w:pos="0"/>
        </w:tabs>
        <w:spacing w:line="240" w:lineRule="auto"/>
        <w:jc w:val="center"/>
        <w:outlineLvl w:val="0"/>
        <w:rPr>
          <w:b/>
          <w:noProof/>
        </w:rPr>
      </w:pPr>
    </w:p>
    <w:p w14:paraId="738C5F2F" w14:textId="77777777" w:rsidR="00812D16" w:rsidRDefault="00812D16" w:rsidP="00386183">
      <w:pPr>
        <w:pStyle w:val="Heading1"/>
        <w:jc w:val="center"/>
        <w:rPr>
          <w:noProof/>
        </w:rPr>
      </w:pPr>
      <w:r>
        <w:rPr>
          <w:noProof/>
        </w:rPr>
        <w:t>B. PAKKAUSSELOSTE</w:t>
      </w:r>
    </w:p>
    <w:p w14:paraId="6B2C8AAD" w14:textId="77777777" w:rsidR="006179C6" w:rsidRPr="00C55517" w:rsidRDefault="00332809" w:rsidP="006179C6">
      <w:pPr>
        <w:pStyle w:val="Paragraph"/>
        <w:jc w:val="center"/>
        <w:rPr>
          <w:b/>
          <w:noProof/>
          <w:sz w:val="22"/>
          <w:szCs w:val="22"/>
        </w:rPr>
      </w:pPr>
      <w:r w:rsidRPr="000E2319">
        <w:rPr>
          <w:sz w:val="22"/>
        </w:rPr>
        <w:br w:type="page"/>
      </w:r>
      <w:r>
        <w:rPr>
          <w:b/>
          <w:noProof/>
          <w:sz w:val="22"/>
        </w:rPr>
        <w:lastRenderedPageBreak/>
        <w:t>Pakkausseloste: Tietoa käyttäjälle</w:t>
      </w:r>
    </w:p>
    <w:p w14:paraId="26D111C0" w14:textId="77777777" w:rsidR="006179C6" w:rsidRPr="00C55517" w:rsidRDefault="006179C6" w:rsidP="006179C6">
      <w:pPr>
        <w:pStyle w:val="Paragraph"/>
        <w:spacing w:after="0"/>
        <w:jc w:val="center"/>
        <w:rPr>
          <w:b/>
          <w:noProof/>
          <w:sz w:val="22"/>
          <w:szCs w:val="22"/>
        </w:rPr>
      </w:pPr>
      <w:r>
        <w:rPr>
          <w:b/>
          <w:sz w:val="22"/>
        </w:rPr>
        <w:t>BESPONSA 1 mg kuiva-aine välikonsentraatiksi infuusionestettä varten, liuos</w:t>
      </w:r>
    </w:p>
    <w:p w14:paraId="3DA2B2D0" w14:textId="77777777" w:rsidR="006179C6" w:rsidRPr="00C55517" w:rsidRDefault="000E7A4D" w:rsidP="006179C6">
      <w:pPr>
        <w:pStyle w:val="Paragraph"/>
        <w:spacing w:after="0"/>
        <w:jc w:val="center"/>
        <w:rPr>
          <w:noProof/>
          <w:sz w:val="22"/>
          <w:szCs w:val="22"/>
        </w:rPr>
      </w:pPr>
      <w:r>
        <w:rPr>
          <w:noProof/>
          <w:sz w:val="22"/>
        </w:rPr>
        <w:t>inotutsumabi-otsogamisiini</w:t>
      </w:r>
    </w:p>
    <w:p w14:paraId="54BD600B" w14:textId="77777777" w:rsidR="006179C6" w:rsidRPr="002E2610" w:rsidRDefault="006179C6" w:rsidP="006179C6">
      <w:pPr>
        <w:numPr>
          <w:ilvl w:val="12"/>
          <w:numId w:val="0"/>
        </w:numPr>
        <w:ind w:right="-2"/>
        <w:rPr>
          <w:noProof/>
          <w:szCs w:val="22"/>
        </w:rPr>
      </w:pPr>
    </w:p>
    <w:p w14:paraId="001A6CCD" w14:textId="77777777" w:rsidR="006179C6" w:rsidRPr="00C55517" w:rsidRDefault="006179C6" w:rsidP="006179C6">
      <w:pPr>
        <w:numPr>
          <w:ilvl w:val="12"/>
          <w:numId w:val="0"/>
        </w:numPr>
        <w:ind w:right="-2"/>
        <w:rPr>
          <w:noProof/>
          <w:szCs w:val="22"/>
        </w:rPr>
      </w:pPr>
      <w:r>
        <w:rPr>
          <w:b/>
          <w:noProof/>
        </w:rPr>
        <w:t xml:space="preserve">Lue tämä pakkausseloste huolellisesti ennen kuin aloitat </w:t>
      </w:r>
      <w:r w:rsidR="00447974">
        <w:rPr>
          <w:b/>
          <w:noProof/>
        </w:rPr>
        <w:t xml:space="preserve">tämän </w:t>
      </w:r>
      <w:r>
        <w:rPr>
          <w:b/>
          <w:noProof/>
        </w:rPr>
        <w:t>lääkkeen käyttämisen, sillä se sisältää sinulle tärkeitä tietoja.</w:t>
      </w:r>
    </w:p>
    <w:p w14:paraId="10CCB00B" w14:textId="77777777" w:rsidR="006179C6" w:rsidRPr="00C55517" w:rsidRDefault="006179C6" w:rsidP="00017A34">
      <w:pPr>
        <w:pStyle w:val="Paragraph"/>
        <w:numPr>
          <w:ilvl w:val="0"/>
          <w:numId w:val="14"/>
        </w:numPr>
        <w:spacing w:after="0"/>
        <w:rPr>
          <w:noProof/>
          <w:sz w:val="22"/>
          <w:szCs w:val="22"/>
        </w:rPr>
      </w:pPr>
      <w:r>
        <w:rPr>
          <w:noProof/>
          <w:sz w:val="22"/>
        </w:rPr>
        <w:t xml:space="preserve">Säilytä tämä pakkausseloste. Voit </w:t>
      </w:r>
      <w:r w:rsidR="002E2610">
        <w:rPr>
          <w:noProof/>
          <w:sz w:val="22"/>
        </w:rPr>
        <w:t>tarvita sitä uudelleen.</w:t>
      </w:r>
    </w:p>
    <w:p w14:paraId="178A58FC" w14:textId="77777777" w:rsidR="006179C6" w:rsidRPr="00C55517" w:rsidRDefault="006179C6" w:rsidP="00017A34">
      <w:pPr>
        <w:numPr>
          <w:ilvl w:val="0"/>
          <w:numId w:val="14"/>
        </w:numPr>
        <w:tabs>
          <w:tab w:val="clear" w:pos="567"/>
        </w:tabs>
        <w:spacing w:line="240" w:lineRule="auto"/>
        <w:ind w:right="-2"/>
        <w:rPr>
          <w:noProof/>
          <w:szCs w:val="22"/>
        </w:rPr>
      </w:pPr>
      <w:r>
        <w:t>Jos sinulla on kysyttävää, käänny lääkärin, apteekkihenkilökunnan tai sairaanhoitajan puoleen.</w:t>
      </w:r>
    </w:p>
    <w:p w14:paraId="31848C3A" w14:textId="77777777" w:rsidR="006179C6" w:rsidRPr="00C55517" w:rsidRDefault="006179C6" w:rsidP="00017A34">
      <w:pPr>
        <w:pStyle w:val="Paragraph"/>
        <w:numPr>
          <w:ilvl w:val="0"/>
          <w:numId w:val="14"/>
        </w:numPr>
        <w:rPr>
          <w:noProof/>
          <w:sz w:val="22"/>
          <w:szCs w:val="22"/>
        </w:rPr>
      </w:pPr>
      <w:r>
        <w:rPr>
          <w:noProof/>
          <w:sz w:val="22"/>
        </w:rPr>
        <w:t xml:space="preserve">Jos havaitset haittavaikutuksia, </w:t>
      </w:r>
      <w:r w:rsidR="00447974">
        <w:rPr>
          <w:noProof/>
          <w:sz w:val="22"/>
        </w:rPr>
        <w:t>kerro niistä</w:t>
      </w:r>
      <w:r>
        <w:rPr>
          <w:noProof/>
          <w:sz w:val="22"/>
        </w:rPr>
        <w:t xml:space="preserve"> lääkäri</w:t>
      </w:r>
      <w:r w:rsidR="00447974">
        <w:rPr>
          <w:noProof/>
          <w:sz w:val="22"/>
        </w:rPr>
        <w:t>lle</w:t>
      </w:r>
      <w:r>
        <w:rPr>
          <w:noProof/>
          <w:sz w:val="22"/>
        </w:rPr>
        <w:t>, apteekkihenkilökunna</w:t>
      </w:r>
      <w:r w:rsidR="00447974">
        <w:rPr>
          <w:noProof/>
          <w:sz w:val="22"/>
        </w:rPr>
        <w:t>lle</w:t>
      </w:r>
      <w:r>
        <w:rPr>
          <w:noProof/>
          <w:sz w:val="22"/>
        </w:rPr>
        <w:t xml:space="preserve"> tai sairaanhoitaja</w:t>
      </w:r>
      <w:r w:rsidR="00447974">
        <w:rPr>
          <w:noProof/>
          <w:sz w:val="22"/>
        </w:rPr>
        <w:t>lle</w:t>
      </w:r>
      <w:r>
        <w:rPr>
          <w:noProof/>
          <w:sz w:val="22"/>
        </w:rPr>
        <w:t>. Tämä koskee myös sellaisia mahdollisia haittavaikutuksia, joita ei ole mainittu tässä pakkausselosteessa. Ks. kohta 4.</w:t>
      </w:r>
    </w:p>
    <w:p w14:paraId="45046072" w14:textId="77777777" w:rsidR="006179C6" w:rsidRPr="00C55517" w:rsidRDefault="006179C6" w:rsidP="006179C6">
      <w:pPr>
        <w:pStyle w:val="Paragraph"/>
        <w:rPr>
          <w:b/>
          <w:noProof/>
          <w:sz w:val="22"/>
          <w:szCs w:val="22"/>
        </w:rPr>
      </w:pPr>
      <w:r>
        <w:rPr>
          <w:b/>
          <w:sz w:val="22"/>
        </w:rPr>
        <w:t>Tässä pakkausselosteessa kerrotaan:</w:t>
      </w:r>
    </w:p>
    <w:p w14:paraId="53F4DD7D" w14:textId="77777777" w:rsidR="006179C6" w:rsidRPr="00C55517" w:rsidRDefault="006179C6" w:rsidP="006179C6">
      <w:pPr>
        <w:numPr>
          <w:ilvl w:val="12"/>
          <w:numId w:val="0"/>
        </w:numPr>
        <w:tabs>
          <w:tab w:val="left" w:pos="426"/>
        </w:tabs>
        <w:ind w:right="-29"/>
        <w:rPr>
          <w:noProof/>
          <w:szCs w:val="22"/>
        </w:rPr>
      </w:pPr>
      <w:r>
        <w:t>1.</w:t>
      </w:r>
      <w:r>
        <w:tab/>
        <w:t>Mitä BESPONSA on ja mihin sitä käytetään</w:t>
      </w:r>
    </w:p>
    <w:p w14:paraId="73E1E9B6" w14:textId="77777777" w:rsidR="006179C6" w:rsidRPr="00C55517" w:rsidRDefault="006179C6" w:rsidP="006179C6">
      <w:pPr>
        <w:numPr>
          <w:ilvl w:val="12"/>
          <w:numId w:val="0"/>
        </w:numPr>
        <w:tabs>
          <w:tab w:val="left" w:pos="426"/>
        </w:tabs>
        <w:ind w:right="-29"/>
        <w:rPr>
          <w:noProof/>
          <w:szCs w:val="22"/>
        </w:rPr>
      </w:pPr>
      <w:r>
        <w:t>2.</w:t>
      </w:r>
      <w:r>
        <w:tab/>
        <w:t>Mitä sinun on tiedettävä, ennen kuin saat BESPONSA-valmistetta</w:t>
      </w:r>
    </w:p>
    <w:p w14:paraId="3CCFDB23" w14:textId="77777777" w:rsidR="006179C6" w:rsidRPr="00C55517" w:rsidRDefault="006179C6" w:rsidP="006179C6">
      <w:pPr>
        <w:numPr>
          <w:ilvl w:val="12"/>
          <w:numId w:val="0"/>
        </w:numPr>
        <w:tabs>
          <w:tab w:val="left" w:pos="426"/>
        </w:tabs>
        <w:ind w:right="-29"/>
        <w:rPr>
          <w:noProof/>
          <w:szCs w:val="22"/>
        </w:rPr>
      </w:pPr>
      <w:r>
        <w:t>3.</w:t>
      </w:r>
      <w:r>
        <w:tab/>
        <w:t xml:space="preserve">Miten BESPONSA-valmistetta </w:t>
      </w:r>
      <w:r w:rsidR="00115A02">
        <w:t>annetaan</w:t>
      </w:r>
    </w:p>
    <w:p w14:paraId="0D169679" w14:textId="77777777" w:rsidR="006179C6" w:rsidRPr="00C55517" w:rsidRDefault="006179C6" w:rsidP="006179C6">
      <w:pPr>
        <w:numPr>
          <w:ilvl w:val="12"/>
          <w:numId w:val="0"/>
        </w:numPr>
        <w:tabs>
          <w:tab w:val="left" w:pos="426"/>
        </w:tabs>
        <w:ind w:right="-29"/>
        <w:rPr>
          <w:noProof/>
          <w:szCs w:val="22"/>
        </w:rPr>
      </w:pPr>
      <w:r>
        <w:t>4.</w:t>
      </w:r>
      <w:r>
        <w:tab/>
        <w:t>Mahdolliset haittavaikutukset</w:t>
      </w:r>
    </w:p>
    <w:p w14:paraId="369761BF" w14:textId="77777777" w:rsidR="006179C6" w:rsidRPr="00C55517" w:rsidRDefault="006179C6" w:rsidP="006179C6">
      <w:pPr>
        <w:tabs>
          <w:tab w:val="left" w:pos="426"/>
        </w:tabs>
        <w:ind w:right="-29"/>
        <w:rPr>
          <w:noProof/>
          <w:szCs w:val="22"/>
        </w:rPr>
      </w:pPr>
      <w:r>
        <w:t>5.</w:t>
      </w:r>
      <w:r>
        <w:tab/>
        <w:t>BESPONSA-valmisteen säilyttäminen</w:t>
      </w:r>
    </w:p>
    <w:p w14:paraId="688DA24B" w14:textId="77777777" w:rsidR="006179C6" w:rsidRPr="00C55517" w:rsidRDefault="006179C6" w:rsidP="000E5C90">
      <w:pPr>
        <w:tabs>
          <w:tab w:val="left" w:pos="426"/>
        </w:tabs>
        <w:spacing w:line="240" w:lineRule="auto"/>
        <w:ind w:right="-29"/>
        <w:rPr>
          <w:noProof/>
          <w:szCs w:val="22"/>
        </w:rPr>
      </w:pPr>
      <w:r>
        <w:t>6.</w:t>
      </w:r>
      <w:r>
        <w:tab/>
        <w:t>Pakkauksen sisältö ja muuta tietoa</w:t>
      </w:r>
    </w:p>
    <w:p w14:paraId="1C980325" w14:textId="77777777" w:rsidR="00DE0B70" w:rsidRPr="00BA49F2" w:rsidRDefault="00DE0B70" w:rsidP="00C64B7C">
      <w:pPr>
        <w:spacing w:line="240" w:lineRule="auto"/>
        <w:rPr>
          <w:b/>
          <w:color w:val="000000"/>
        </w:rPr>
      </w:pPr>
    </w:p>
    <w:p w14:paraId="0EBD6B80" w14:textId="77777777" w:rsidR="00DE0B70" w:rsidRPr="00BA49F2" w:rsidRDefault="00DE0B70" w:rsidP="00C64B7C">
      <w:pPr>
        <w:spacing w:line="240" w:lineRule="auto"/>
        <w:rPr>
          <w:b/>
          <w:color w:val="000000"/>
        </w:rPr>
      </w:pPr>
    </w:p>
    <w:p w14:paraId="13D1C4CD" w14:textId="77777777" w:rsidR="006179C6" w:rsidRPr="00BA49F2" w:rsidRDefault="0092440C" w:rsidP="00017A34">
      <w:pPr>
        <w:numPr>
          <w:ilvl w:val="0"/>
          <w:numId w:val="27"/>
        </w:numPr>
        <w:spacing w:line="240" w:lineRule="auto"/>
        <w:ind w:left="567" w:hanging="567"/>
        <w:rPr>
          <w:b/>
          <w:color w:val="000000"/>
        </w:rPr>
      </w:pPr>
      <w:r w:rsidRPr="00BA49F2">
        <w:rPr>
          <w:b/>
          <w:color w:val="000000"/>
        </w:rPr>
        <w:t>Mitä BESPONSA on ja mihin sitä käytetään</w:t>
      </w:r>
    </w:p>
    <w:p w14:paraId="7177A1E5" w14:textId="77777777" w:rsidR="00DE0B70" w:rsidRDefault="00DE0B70" w:rsidP="000E5C90">
      <w:pPr>
        <w:pStyle w:val="Paragraph"/>
        <w:spacing w:after="0"/>
        <w:rPr>
          <w:sz w:val="22"/>
          <w:szCs w:val="22"/>
        </w:rPr>
      </w:pPr>
    </w:p>
    <w:p w14:paraId="158ABB97" w14:textId="77777777" w:rsidR="00405D27" w:rsidRDefault="00405D27" w:rsidP="000E5C90">
      <w:pPr>
        <w:pStyle w:val="Paragraph"/>
        <w:spacing w:after="0"/>
        <w:rPr>
          <w:sz w:val="22"/>
          <w:szCs w:val="22"/>
        </w:rPr>
      </w:pPr>
      <w:r>
        <w:rPr>
          <w:sz w:val="22"/>
        </w:rPr>
        <w:t xml:space="preserve">BESPONSA-valmisteen vaikuttava aine on inotutsumabi-otsogamisiini. Se </w:t>
      </w:r>
      <w:r w:rsidR="00115A02">
        <w:rPr>
          <w:sz w:val="22"/>
        </w:rPr>
        <w:t>kuuluu lääkeaineryhmään</w:t>
      </w:r>
      <w:r>
        <w:rPr>
          <w:sz w:val="22"/>
        </w:rPr>
        <w:t>, jonka va</w:t>
      </w:r>
      <w:r w:rsidR="002E2610">
        <w:rPr>
          <w:sz w:val="22"/>
        </w:rPr>
        <w:t>ikutus kohdistuu syöpäsoluihin.</w:t>
      </w:r>
      <w:r w:rsidR="00115A02">
        <w:rPr>
          <w:sz w:val="22"/>
        </w:rPr>
        <w:t xml:space="preserve"> Näitä lääkkeitä kutsutaan kasvaimen kasvua estäviksi lääk</w:t>
      </w:r>
      <w:r w:rsidR="003E102F">
        <w:rPr>
          <w:sz w:val="22"/>
        </w:rPr>
        <w:t>eaineiksi</w:t>
      </w:r>
      <w:r w:rsidR="00115A02">
        <w:rPr>
          <w:sz w:val="22"/>
        </w:rPr>
        <w:t xml:space="preserve">. </w:t>
      </w:r>
    </w:p>
    <w:p w14:paraId="064B4AD4" w14:textId="77777777" w:rsidR="00DE0B70" w:rsidRDefault="00DE0B70" w:rsidP="000E5C90">
      <w:pPr>
        <w:pStyle w:val="Paragraph"/>
        <w:spacing w:after="0"/>
        <w:rPr>
          <w:sz w:val="22"/>
          <w:szCs w:val="22"/>
        </w:rPr>
      </w:pPr>
    </w:p>
    <w:p w14:paraId="1182589F" w14:textId="77777777" w:rsidR="006179C6" w:rsidRDefault="00405D27" w:rsidP="000E5C90">
      <w:pPr>
        <w:pStyle w:val="Paragraph"/>
        <w:spacing w:after="0"/>
        <w:rPr>
          <w:sz w:val="22"/>
          <w:szCs w:val="22"/>
        </w:rPr>
      </w:pPr>
      <w:r>
        <w:rPr>
          <w:sz w:val="22"/>
        </w:rPr>
        <w:t>BESPONSA-valmistetta käytetään aikuisten akuutin lymf</w:t>
      </w:r>
      <w:r w:rsidR="00CF0B91">
        <w:rPr>
          <w:sz w:val="22"/>
        </w:rPr>
        <w:t xml:space="preserve">aattisen </w:t>
      </w:r>
      <w:r>
        <w:rPr>
          <w:sz w:val="22"/>
        </w:rPr>
        <w:t>leukemian hoitoon. Akuutti lymf</w:t>
      </w:r>
      <w:r w:rsidR="00CF0B91">
        <w:rPr>
          <w:sz w:val="22"/>
        </w:rPr>
        <w:t xml:space="preserve">aattinen </w:t>
      </w:r>
      <w:r>
        <w:rPr>
          <w:sz w:val="22"/>
        </w:rPr>
        <w:t xml:space="preserve">leukemia on verisyöpä, </w:t>
      </w:r>
      <w:r w:rsidR="00BD3D70">
        <w:rPr>
          <w:sz w:val="22"/>
        </w:rPr>
        <w:t>joka ilmenee valkosolujen liiallisena määränä veressä.</w:t>
      </w:r>
      <w:r w:rsidR="00FF1D47">
        <w:rPr>
          <w:sz w:val="22"/>
        </w:rPr>
        <w:t xml:space="preserve"> </w:t>
      </w:r>
      <w:r>
        <w:rPr>
          <w:sz w:val="22"/>
        </w:rPr>
        <w:t>BESPONSA on tarkoitettu akuutin lymf</w:t>
      </w:r>
      <w:r w:rsidR="00CF0B91">
        <w:rPr>
          <w:sz w:val="22"/>
        </w:rPr>
        <w:t xml:space="preserve">aattisen </w:t>
      </w:r>
      <w:r>
        <w:rPr>
          <w:sz w:val="22"/>
        </w:rPr>
        <w:t>leukemian hoitoon aikuispotilaille, jo</w:t>
      </w:r>
      <w:r w:rsidR="00CF0B91">
        <w:rPr>
          <w:sz w:val="22"/>
        </w:rPr>
        <w:t xml:space="preserve">ille on </w:t>
      </w:r>
      <w:r w:rsidR="003E1D76">
        <w:rPr>
          <w:sz w:val="22"/>
        </w:rPr>
        <w:t xml:space="preserve">aiemmin </w:t>
      </w:r>
      <w:r w:rsidR="00CF0B91">
        <w:rPr>
          <w:sz w:val="22"/>
        </w:rPr>
        <w:t>kokeiltu muita</w:t>
      </w:r>
      <w:r>
        <w:rPr>
          <w:sz w:val="22"/>
        </w:rPr>
        <w:t xml:space="preserve"> hoito</w:t>
      </w:r>
      <w:r w:rsidR="00CF0B91">
        <w:rPr>
          <w:sz w:val="22"/>
        </w:rPr>
        <w:t xml:space="preserve">ja, mutta </w:t>
      </w:r>
      <w:r w:rsidR="00712BD7">
        <w:rPr>
          <w:sz w:val="22"/>
        </w:rPr>
        <w:t>ne</w:t>
      </w:r>
      <w:r w:rsidR="00CF0B91" w:rsidRPr="00CF0B91">
        <w:rPr>
          <w:sz w:val="22"/>
        </w:rPr>
        <w:t xml:space="preserve"> eivät ole tehonneet</w:t>
      </w:r>
      <w:r>
        <w:rPr>
          <w:sz w:val="22"/>
        </w:rPr>
        <w:t>.</w:t>
      </w:r>
    </w:p>
    <w:p w14:paraId="508E88AE" w14:textId="77777777" w:rsidR="00115A02" w:rsidRPr="00DC34ED" w:rsidRDefault="00115A02" w:rsidP="00115A02">
      <w:pPr>
        <w:pStyle w:val="Paragraph"/>
        <w:spacing w:after="0"/>
        <w:rPr>
          <w:sz w:val="22"/>
          <w:szCs w:val="22"/>
        </w:rPr>
      </w:pPr>
    </w:p>
    <w:p w14:paraId="071E488A" w14:textId="77777777" w:rsidR="00115A02" w:rsidRPr="00FF1D47" w:rsidRDefault="00115A02" w:rsidP="00115A02">
      <w:pPr>
        <w:pStyle w:val="Paragraph"/>
        <w:spacing w:after="0"/>
        <w:rPr>
          <w:sz w:val="22"/>
          <w:szCs w:val="22"/>
        </w:rPr>
      </w:pPr>
      <w:r w:rsidRPr="00FF1D47">
        <w:rPr>
          <w:sz w:val="22"/>
          <w:szCs w:val="22"/>
        </w:rPr>
        <w:t>BESPONSA</w:t>
      </w:r>
      <w:r w:rsidR="00FF1D47">
        <w:rPr>
          <w:sz w:val="22"/>
          <w:szCs w:val="22"/>
        </w:rPr>
        <w:t xml:space="preserve"> </w:t>
      </w:r>
      <w:r w:rsidRPr="00FF1D47">
        <w:rPr>
          <w:sz w:val="22"/>
          <w:szCs w:val="22"/>
        </w:rPr>
        <w:t>vaikuttaa kiinnittymällä soluihin, joissa on CD22</w:t>
      </w:r>
      <w:r w:rsidR="00FF1D47">
        <w:rPr>
          <w:sz w:val="22"/>
          <w:szCs w:val="22"/>
        </w:rPr>
        <w:t xml:space="preserve">:ksi kutsuttua </w:t>
      </w:r>
      <w:r w:rsidRPr="00FF1D47">
        <w:rPr>
          <w:sz w:val="22"/>
          <w:szCs w:val="22"/>
        </w:rPr>
        <w:t xml:space="preserve">proteiinia. Lymfoblastileukemiasoluissa on tätä proteiinia. </w:t>
      </w:r>
      <w:r w:rsidR="003E102F">
        <w:rPr>
          <w:sz w:val="22"/>
          <w:szCs w:val="22"/>
        </w:rPr>
        <w:t>Lääke kiinnittyy l</w:t>
      </w:r>
      <w:r w:rsidRPr="00FF1D47">
        <w:rPr>
          <w:sz w:val="22"/>
          <w:szCs w:val="22"/>
        </w:rPr>
        <w:t xml:space="preserve">ymfoblastileukemiasoluihin </w:t>
      </w:r>
      <w:r w:rsidR="003E102F">
        <w:rPr>
          <w:sz w:val="22"/>
          <w:szCs w:val="22"/>
        </w:rPr>
        <w:t xml:space="preserve">ja </w:t>
      </w:r>
      <w:r w:rsidRPr="00FF1D47">
        <w:rPr>
          <w:sz w:val="22"/>
          <w:szCs w:val="22"/>
        </w:rPr>
        <w:t>vapaut</w:t>
      </w:r>
      <w:r w:rsidR="003E102F">
        <w:rPr>
          <w:sz w:val="22"/>
          <w:szCs w:val="22"/>
        </w:rPr>
        <w:t xml:space="preserve">taa </w:t>
      </w:r>
      <w:r w:rsidRPr="00FF1D47">
        <w:rPr>
          <w:sz w:val="22"/>
          <w:szCs w:val="22"/>
        </w:rPr>
        <w:t>soluihin ainetta, joka häiritsee solujen DNA:ta ja lopulta tuhoaa ne.</w:t>
      </w:r>
    </w:p>
    <w:p w14:paraId="2FD19AFE" w14:textId="77777777" w:rsidR="00DE0B70" w:rsidRPr="00FF1D47" w:rsidRDefault="00DE0B70" w:rsidP="000E5C90">
      <w:pPr>
        <w:pStyle w:val="Paragraph"/>
        <w:spacing w:after="0"/>
        <w:rPr>
          <w:sz w:val="22"/>
          <w:szCs w:val="22"/>
        </w:rPr>
      </w:pPr>
    </w:p>
    <w:p w14:paraId="1733D958" w14:textId="77777777" w:rsidR="00DE0B70" w:rsidRPr="00FF1D47" w:rsidRDefault="00DE0B70" w:rsidP="000E5C90">
      <w:pPr>
        <w:pStyle w:val="Paragraph"/>
        <w:spacing w:after="0"/>
        <w:rPr>
          <w:sz w:val="22"/>
          <w:szCs w:val="22"/>
        </w:rPr>
      </w:pPr>
    </w:p>
    <w:p w14:paraId="3B25BAFE" w14:textId="77777777" w:rsidR="006179C6" w:rsidRPr="00BA49F2" w:rsidRDefault="0092440C" w:rsidP="00017A34">
      <w:pPr>
        <w:numPr>
          <w:ilvl w:val="0"/>
          <w:numId w:val="27"/>
        </w:numPr>
        <w:spacing w:line="240" w:lineRule="auto"/>
        <w:ind w:left="567" w:hanging="567"/>
        <w:rPr>
          <w:b/>
          <w:color w:val="000000"/>
        </w:rPr>
      </w:pPr>
      <w:r w:rsidRPr="00BA49F2">
        <w:rPr>
          <w:b/>
          <w:color w:val="000000"/>
        </w:rPr>
        <w:t>Mitä sinun on tiedettävä, ennen kuin saat BESPONSA-valmistetta</w:t>
      </w:r>
    </w:p>
    <w:p w14:paraId="31837AB1" w14:textId="77777777" w:rsidR="00DE0B70" w:rsidRPr="0092440C" w:rsidRDefault="00DE0B70" w:rsidP="000E5C90">
      <w:pPr>
        <w:pStyle w:val="Paragraph"/>
        <w:spacing w:after="0"/>
        <w:rPr>
          <w:sz w:val="22"/>
          <w:szCs w:val="22"/>
        </w:rPr>
      </w:pPr>
    </w:p>
    <w:p w14:paraId="1C0698AB" w14:textId="77777777" w:rsidR="006179C6" w:rsidRDefault="006179C6" w:rsidP="000E5C90">
      <w:pPr>
        <w:pStyle w:val="Paragraph"/>
        <w:spacing w:after="0"/>
        <w:rPr>
          <w:sz w:val="22"/>
        </w:rPr>
      </w:pPr>
      <w:r>
        <w:rPr>
          <w:b/>
          <w:sz w:val="22"/>
        </w:rPr>
        <w:t>Älä käytä BESPONSA-valmistetta</w:t>
      </w:r>
      <w:r>
        <w:rPr>
          <w:sz w:val="22"/>
        </w:rPr>
        <w:t xml:space="preserve"> </w:t>
      </w:r>
    </w:p>
    <w:p w14:paraId="441B8CB9" w14:textId="77777777" w:rsidR="001762D8" w:rsidRPr="00C55517" w:rsidRDefault="001762D8" w:rsidP="000E5C90">
      <w:pPr>
        <w:pStyle w:val="Paragraph"/>
        <w:spacing w:after="0"/>
        <w:rPr>
          <w:sz w:val="22"/>
          <w:szCs w:val="22"/>
        </w:rPr>
      </w:pPr>
    </w:p>
    <w:p w14:paraId="6FF25C50" w14:textId="77777777" w:rsidR="00511C0C" w:rsidRPr="00DC34ED" w:rsidRDefault="006179C6" w:rsidP="00017A34">
      <w:pPr>
        <w:pStyle w:val="Paragraph"/>
        <w:numPr>
          <w:ilvl w:val="0"/>
          <w:numId w:val="12"/>
        </w:numPr>
        <w:spacing w:after="0"/>
        <w:rPr>
          <w:sz w:val="22"/>
          <w:szCs w:val="22"/>
        </w:rPr>
      </w:pPr>
      <w:r w:rsidRPr="00DC34ED">
        <w:rPr>
          <w:sz w:val="22"/>
          <w:szCs w:val="22"/>
        </w:rPr>
        <w:t>jos olet allerginen inotutsumabi-otsogamisiinille tai tämän lääkkeen jollekin muulle aineelle (lueteltu kohdassa 6).</w:t>
      </w:r>
    </w:p>
    <w:p w14:paraId="3FCC515D" w14:textId="77777777" w:rsidR="00511C0C" w:rsidRPr="00DC34ED" w:rsidRDefault="00FF1D47" w:rsidP="00017A34">
      <w:pPr>
        <w:pStyle w:val="Paragraph"/>
        <w:numPr>
          <w:ilvl w:val="0"/>
          <w:numId w:val="12"/>
        </w:numPr>
        <w:tabs>
          <w:tab w:val="left" w:pos="0"/>
        </w:tabs>
        <w:spacing w:after="0"/>
        <w:rPr>
          <w:color w:val="000000"/>
          <w:sz w:val="22"/>
          <w:szCs w:val="22"/>
        </w:rPr>
      </w:pPr>
      <w:r w:rsidRPr="00DC34ED">
        <w:rPr>
          <w:sz w:val="22"/>
          <w:szCs w:val="22"/>
        </w:rPr>
        <w:t xml:space="preserve">jos sinulla </w:t>
      </w:r>
      <w:r w:rsidR="005E114B">
        <w:rPr>
          <w:sz w:val="22"/>
          <w:szCs w:val="22"/>
        </w:rPr>
        <w:t xml:space="preserve">on </w:t>
      </w:r>
      <w:r w:rsidRPr="00DC34ED">
        <w:rPr>
          <w:sz w:val="22"/>
          <w:szCs w:val="22"/>
        </w:rPr>
        <w:t>ai</w:t>
      </w:r>
      <w:r w:rsidR="00511C0C">
        <w:rPr>
          <w:sz w:val="22"/>
          <w:szCs w:val="22"/>
        </w:rPr>
        <w:t>kaisemmin</w:t>
      </w:r>
      <w:r w:rsidRPr="00DC34ED">
        <w:rPr>
          <w:sz w:val="22"/>
          <w:szCs w:val="22"/>
        </w:rPr>
        <w:t xml:space="preserve"> </w:t>
      </w:r>
      <w:r w:rsidR="005E114B">
        <w:rPr>
          <w:sz w:val="22"/>
          <w:szCs w:val="22"/>
        </w:rPr>
        <w:t xml:space="preserve">todettu </w:t>
      </w:r>
      <w:r w:rsidRPr="00DC34ED">
        <w:rPr>
          <w:sz w:val="22"/>
          <w:szCs w:val="22"/>
        </w:rPr>
        <w:t>vaikea veno-okklusiivinen tauti (sairaus, jossa maksan verisuonet vaurioituvat ja verihyytymät tukkivat ne) tai sinulla on parhaillaan tämä sairaus.</w:t>
      </w:r>
    </w:p>
    <w:p w14:paraId="1C5A30A2" w14:textId="77777777" w:rsidR="00FF1D47" w:rsidRPr="00DC34ED" w:rsidRDefault="00FF1D47" w:rsidP="00017A34">
      <w:pPr>
        <w:pStyle w:val="Paragraph"/>
        <w:numPr>
          <w:ilvl w:val="0"/>
          <w:numId w:val="12"/>
        </w:numPr>
        <w:tabs>
          <w:tab w:val="left" w:pos="0"/>
        </w:tabs>
        <w:spacing w:after="0"/>
        <w:rPr>
          <w:color w:val="000000"/>
          <w:sz w:val="22"/>
          <w:szCs w:val="22"/>
        </w:rPr>
      </w:pPr>
      <w:r w:rsidRPr="00DC34ED">
        <w:rPr>
          <w:color w:val="000000"/>
          <w:sz w:val="22"/>
          <w:szCs w:val="22"/>
        </w:rPr>
        <w:t xml:space="preserve">jos sinulla on vaikea </w:t>
      </w:r>
      <w:r w:rsidR="00511C0C" w:rsidRPr="00DC34ED">
        <w:rPr>
          <w:color w:val="000000"/>
          <w:sz w:val="22"/>
          <w:szCs w:val="22"/>
        </w:rPr>
        <w:t>maksasairaus</w:t>
      </w:r>
      <w:r w:rsidRPr="00DC34ED">
        <w:rPr>
          <w:color w:val="000000"/>
          <w:sz w:val="22"/>
          <w:szCs w:val="22"/>
        </w:rPr>
        <w:t>, e</w:t>
      </w:r>
      <w:r w:rsidR="00511C0C" w:rsidRPr="00DC34ED">
        <w:rPr>
          <w:color w:val="000000"/>
          <w:sz w:val="22"/>
          <w:szCs w:val="22"/>
        </w:rPr>
        <w:t>sim. kirroosi</w:t>
      </w:r>
      <w:r w:rsidRPr="00DC34ED">
        <w:rPr>
          <w:color w:val="000000"/>
          <w:sz w:val="22"/>
          <w:szCs w:val="22"/>
        </w:rPr>
        <w:t xml:space="preserve"> (</w:t>
      </w:r>
      <w:r w:rsidR="00511C0C" w:rsidRPr="00DC34ED">
        <w:rPr>
          <w:color w:val="000000"/>
          <w:sz w:val="22"/>
          <w:szCs w:val="22"/>
        </w:rPr>
        <w:t>sairaus, jossa maksa ei toimi kunnolla pitkä</w:t>
      </w:r>
      <w:r w:rsidR="00511C0C">
        <w:rPr>
          <w:color w:val="000000"/>
          <w:sz w:val="22"/>
          <w:szCs w:val="22"/>
        </w:rPr>
        <w:t>n ajan kuluessa syntyneen v</w:t>
      </w:r>
      <w:r w:rsidR="00511C0C" w:rsidRPr="00DC34ED">
        <w:rPr>
          <w:color w:val="000000"/>
          <w:sz w:val="22"/>
          <w:szCs w:val="22"/>
        </w:rPr>
        <w:t>aurion vuoksi</w:t>
      </w:r>
      <w:r w:rsidRPr="00DC34ED">
        <w:rPr>
          <w:rStyle w:val="st1"/>
          <w:color w:val="000000"/>
          <w:sz w:val="22"/>
          <w:szCs w:val="22"/>
        </w:rPr>
        <w:t>)</w:t>
      </w:r>
      <w:r w:rsidRPr="00DC34ED">
        <w:rPr>
          <w:color w:val="000000"/>
          <w:sz w:val="22"/>
          <w:szCs w:val="22"/>
        </w:rPr>
        <w:t>, nodula</w:t>
      </w:r>
      <w:r w:rsidR="00511C0C" w:rsidRPr="00DC34ED">
        <w:rPr>
          <w:color w:val="000000"/>
          <w:sz w:val="22"/>
          <w:szCs w:val="22"/>
        </w:rPr>
        <w:t>arinen</w:t>
      </w:r>
      <w:r w:rsidRPr="00DC34ED">
        <w:rPr>
          <w:color w:val="000000"/>
          <w:sz w:val="22"/>
          <w:szCs w:val="22"/>
        </w:rPr>
        <w:t xml:space="preserve"> regenerati</w:t>
      </w:r>
      <w:r w:rsidR="00511C0C" w:rsidRPr="00DC34ED">
        <w:rPr>
          <w:color w:val="000000"/>
          <w:sz w:val="22"/>
          <w:szCs w:val="22"/>
        </w:rPr>
        <w:t>ivinen</w:t>
      </w:r>
      <w:r w:rsidRPr="00DC34ED">
        <w:rPr>
          <w:color w:val="000000"/>
          <w:sz w:val="22"/>
          <w:szCs w:val="22"/>
        </w:rPr>
        <w:t xml:space="preserve"> hyperplasia (</w:t>
      </w:r>
      <w:r w:rsidR="00511C0C" w:rsidRPr="00DC34ED">
        <w:rPr>
          <w:color w:val="000000"/>
          <w:sz w:val="22"/>
          <w:szCs w:val="22"/>
        </w:rPr>
        <w:t>sairaus, jo</w:t>
      </w:r>
      <w:r w:rsidR="00FE29EA">
        <w:rPr>
          <w:color w:val="000000"/>
          <w:sz w:val="22"/>
          <w:szCs w:val="22"/>
        </w:rPr>
        <w:t>hon liittyy</w:t>
      </w:r>
      <w:r w:rsidR="00511C0C" w:rsidRPr="00DC34ED">
        <w:rPr>
          <w:color w:val="000000"/>
          <w:sz w:val="22"/>
          <w:szCs w:val="22"/>
        </w:rPr>
        <w:t xml:space="preserve"> merkkejä ja oireita kohonne</w:t>
      </w:r>
      <w:r w:rsidR="00511C0C">
        <w:rPr>
          <w:color w:val="000000"/>
          <w:sz w:val="22"/>
          <w:szCs w:val="22"/>
        </w:rPr>
        <w:t>e</w:t>
      </w:r>
      <w:r w:rsidR="00511C0C" w:rsidRPr="00DC34ED">
        <w:rPr>
          <w:color w:val="000000"/>
          <w:sz w:val="22"/>
          <w:szCs w:val="22"/>
        </w:rPr>
        <w:t>sta porttilaskimopaineesta</w:t>
      </w:r>
      <w:r w:rsidR="005E114B">
        <w:rPr>
          <w:color w:val="000000"/>
          <w:sz w:val="22"/>
          <w:szCs w:val="22"/>
        </w:rPr>
        <w:t xml:space="preserve">; </w:t>
      </w:r>
      <w:r w:rsidR="00511C0C" w:rsidRPr="00DC34ED">
        <w:rPr>
          <w:color w:val="000000"/>
          <w:sz w:val="22"/>
          <w:szCs w:val="22"/>
        </w:rPr>
        <w:t xml:space="preserve">voi olla </w:t>
      </w:r>
      <w:r w:rsidR="00257118">
        <w:rPr>
          <w:color w:val="000000"/>
          <w:sz w:val="22"/>
          <w:szCs w:val="22"/>
        </w:rPr>
        <w:t>seurausta</w:t>
      </w:r>
      <w:r w:rsidR="00511C0C" w:rsidRPr="00DC34ED">
        <w:rPr>
          <w:color w:val="000000"/>
          <w:sz w:val="22"/>
          <w:szCs w:val="22"/>
        </w:rPr>
        <w:t xml:space="preserve"> </w:t>
      </w:r>
      <w:r w:rsidR="00511C0C">
        <w:rPr>
          <w:color w:val="000000"/>
          <w:sz w:val="22"/>
          <w:szCs w:val="22"/>
        </w:rPr>
        <w:t>p</w:t>
      </w:r>
      <w:r w:rsidR="00511C0C" w:rsidRPr="00DC34ED">
        <w:rPr>
          <w:color w:val="000000"/>
          <w:sz w:val="22"/>
          <w:szCs w:val="22"/>
        </w:rPr>
        <w:t>itkäaikaisesta lääkkeiden käytöstä</w:t>
      </w:r>
      <w:r w:rsidRPr="00DC34ED">
        <w:rPr>
          <w:color w:val="000000"/>
          <w:sz w:val="22"/>
          <w:szCs w:val="22"/>
        </w:rPr>
        <w:t>)</w:t>
      </w:r>
      <w:r w:rsidR="00511C0C">
        <w:rPr>
          <w:color w:val="000000"/>
          <w:sz w:val="22"/>
          <w:szCs w:val="22"/>
        </w:rPr>
        <w:t xml:space="preserve"> tai</w:t>
      </w:r>
      <w:r w:rsidRPr="00DC34ED">
        <w:rPr>
          <w:color w:val="000000"/>
          <w:sz w:val="22"/>
          <w:szCs w:val="22"/>
        </w:rPr>
        <w:t xml:space="preserve"> a</w:t>
      </w:r>
      <w:r w:rsidR="00511C0C" w:rsidRPr="00DC34ED">
        <w:rPr>
          <w:color w:val="000000"/>
          <w:sz w:val="22"/>
          <w:szCs w:val="22"/>
        </w:rPr>
        <w:t xml:space="preserve">ktiivinen </w:t>
      </w:r>
      <w:r w:rsidRPr="00DC34ED">
        <w:rPr>
          <w:color w:val="000000"/>
          <w:sz w:val="22"/>
          <w:szCs w:val="22"/>
        </w:rPr>
        <w:t>hepati</w:t>
      </w:r>
      <w:r w:rsidR="00511C0C" w:rsidRPr="00DC34ED">
        <w:rPr>
          <w:color w:val="000000"/>
          <w:sz w:val="22"/>
          <w:szCs w:val="22"/>
        </w:rPr>
        <w:t>itti</w:t>
      </w:r>
      <w:r w:rsidRPr="00DC34ED">
        <w:rPr>
          <w:color w:val="000000"/>
          <w:sz w:val="22"/>
          <w:szCs w:val="22"/>
        </w:rPr>
        <w:t xml:space="preserve"> (</w:t>
      </w:r>
      <w:r w:rsidR="00511C0C" w:rsidRPr="00DC34ED">
        <w:rPr>
          <w:color w:val="000000"/>
          <w:sz w:val="22"/>
          <w:szCs w:val="22"/>
        </w:rPr>
        <w:t>sairaus, joka ilmenee maksatulehduksena</w:t>
      </w:r>
      <w:r w:rsidRPr="00DC34ED">
        <w:rPr>
          <w:color w:val="000000"/>
          <w:sz w:val="22"/>
          <w:szCs w:val="22"/>
        </w:rPr>
        <w:t>).</w:t>
      </w:r>
    </w:p>
    <w:p w14:paraId="4B087424" w14:textId="77777777" w:rsidR="000A2E90" w:rsidRPr="00511C0C" w:rsidRDefault="000A2E90" w:rsidP="002E2610">
      <w:pPr>
        <w:pStyle w:val="Paragraph"/>
        <w:spacing w:after="0"/>
        <w:rPr>
          <w:sz w:val="22"/>
          <w:szCs w:val="22"/>
        </w:rPr>
      </w:pPr>
    </w:p>
    <w:p w14:paraId="1E5C7940" w14:textId="77777777" w:rsidR="006179C6" w:rsidRPr="00C55517" w:rsidRDefault="006179C6" w:rsidP="005F2481">
      <w:pPr>
        <w:pStyle w:val="Paragraph"/>
        <w:keepNext/>
        <w:keepLines/>
        <w:spacing w:after="0"/>
        <w:rPr>
          <w:b/>
          <w:sz w:val="22"/>
          <w:szCs w:val="22"/>
        </w:rPr>
      </w:pPr>
      <w:r>
        <w:rPr>
          <w:b/>
          <w:sz w:val="22"/>
        </w:rPr>
        <w:t xml:space="preserve">Varoitukset ja varotoimet </w:t>
      </w:r>
    </w:p>
    <w:p w14:paraId="5CA43C81" w14:textId="77777777" w:rsidR="00DE0B70" w:rsidRDefault="00DE0B70" w:rsidP="005F2481">
      <w:pPr>
        <w:pStyle w:val="Paragraph"/>
        <w:keepNext/>
        <w:keepLines/>
        <w:spacing w:after="0"/>
        <w:rPr>
          <w:noProof/>
          <w:sz w:val="22"/>
          <w:szCs w:val="22"/>
        </w:rPr>
      </w:pPr>
    </w:p>
    <w:p w14:paraId="23B1F9CE" w14:textId="77777777" w:rsidR="006179C6" w:rsidRDefault="006179C6" w:rsidP="000E5C90">
      <w:pPr>
        <w:pStyle w:val="Paragraph"/>
        <w:spacing w:after="0"/>
        <w:rPr>
          <w:noProof/>
          <w:sz w:val="22"/>
          <w:szCs w:val="22"/>
        </w:rPr>
      </w:pPr>
      <w:r>
        <w:rPr>
          <w:noProof/>
          <w:sz w:val="22"/>
        </w:rPr>
        <w:t xml:space="preserve">Keskustele lääkärin, apteekkihenkilökunnan tai </w:t>
      </w:r>
      <w:r w:rsidRPr="00360007">
        <w:rPr>
          <w:noProof/>
          <w:sz w:val="22"/>
          <w:szCs w:val="22"/>
        </w:rPr>
        <w:t>sairaanhoitajan kanssa</w:t>
      </w:r>
      <w:r w:rsidR="007C1AEA" w:rsidRPr="00360007">
        <w:rPr>
          <w:sz w:val="22"/>
          <w:szCs w:val="22"/>
        </w:rPr>
        <w:t xml:space="preserve"> </w:t>
      </w:r>
      <w:r w:rsidR="007C1AEA" w:rsidRPr="00360007">
        <w:rPr>
          <w:noProof/>
          <w:sz w:val="22"/>
          <w:szCs w:val="22"/>
        </w:rPr>
        <w:t>ennen</w:t>
      </w:r>
      <w:r w:rsidR="007C1AEA" w:rsidRPr="007C1AEA">
        <w:rPr>
          <w:noProof/>
          <w:sz w:val="22"/>
        </w:rPr>
        <w:t xml:space="preserve"> kuin </w:t>
      </w:r>
      <w:r w:rsidR="009D02E3">
        <w:rPr>
          <w:noProof/>
          <w:sz w:val="22"/>
        </w:rPr>
        <w:t>sinulle annetaan</w:t>
      </w:r>
      <w:r w:rsidR="007C1AEA">
        <w:rPr>
          <w:noProof/>
          <w:sz w:val="22"/>
        </w:rPr>
        <w:t xml:space="preserve"> BESPONSA-valmistetta</w:t>
      </w:r>
      <w:r w:rsidR="00645E02">
        <w:rPr>
          <w:noProof/>
          <w:sz w:val="22"/>
        </w:rPr>
        <w:t>,</w:t>
      </w:r>
    </w:p>
    <w:p w14:paraId="7DC91E9C" w14:textId="77777777" w:rsidR="00DE0B70" w:rsidRPr="00C55517" w:rsidRDefault="00DE0B70" w:rsidP="000E5C90">
      <w:pPr>
        <w:pStyle w:val="Paragraph"/>
        <w:spacing w:after="0"/>
        <w:rPr>
          <w:noProof/>
          <w:sz w:val="22"/>
          <w:szCs w:val="22"/>
        </w:rPr>
      </w:pPr>
    </w:p>
    <w:p w14:paraId="27A85184" w14:textId="77777777" w:rsidR="001769FB" w:rsidRPr="00024C71" w:rsidRDefault="006179C6" w:rsidP="00017A34">
      <w:pPr>
        <w:numPr>
          <w:ilvl w:val="0"/>
          <w:numId w:val="15"/>
        </w:numPr>
        <w:tabs>
          <w:tab w:val="clear" w:pos="567"/>
          <w:tab w:val="left" w:pos="720"/>
        </w:tabs>
        <w:spacing w:line="240" w:lineRule="auto"/>
        <w:ind w:right="-29"/>
        <w:rPr>
          <w:color w:val="000000"/>
          <w:szCs w:val="24"/>
        </w:rPr>
      </w:pPr>
      <w:r>
        <w:t>jos sinulla on aiemmin ollut maksavaivoja</w:t>
      </w:r>
      <w:r w:rsidR="005E114B">
        <w:t xml:space="preserve"> tai</w:t>
      </w:r>
      <w:r>
        <w:t xml:space="preserve"> maksasairauksia</w:t>
      </w:r>
      <w:r w:rsidR="005E114B">
        <w:t>,</w:t>
      </w:r>
      <w:r>
        <w:t xml:space="preserve"> tai </w:t>
      </w:r>
      <w:r w:rsidR="005E114B">
        <w:t xml:space="preserve">jos sinulla on merkkejä ja oireita vakavasta </w:t>
      </w:r>
      <w:r w:rsidR="003E1D76">
        <w:t>sairau</w:t>
      </w:r>
      <w:r w:rsidR="005E114B">
        <w:t>desta</w:t>
      </w:r>
      <w:r w:rsidR="003E1D76">
        <w:t xml:space="preserve"> nimeltään</w:t>
      </w:r>
      <w:r>
        <w:t xml:space="preserve"> maksan veno-okklusiivinen tauti</w:t>
      </w:r>
      <w:r w:rsidR="00712BD7">
        <w:t xml:space="preserve">, jossa </w:t>
      </w:r>
      <w:r>
        <w:t>maksan verisuonet vaurioituvat ja verihyytymät tukkivat ne.</w:t>
      </w:r>
      <w:r w:rsidR="005E114B">
        <w:t xml:space="preserve"> </w:t>
      </w:r>
      <w:r w:rsidR="001769FB" w:rsidRPr="00645E02">
        <w:rPr>
          <w:szCs w:val="24"/>
        </w:rPr>
        <w:t>Veno-</w:t>
      </w:r>
      <w:r w:rsidR="001769FB" w:rsidRPr="00762C7B">
        <w:rPr>
          <w:szCs w:val="24"/>
        </w:rPr>
        <w:t>okklusiivinen tauti voi olla kuolemaan johtava</w:t>
      </w:r>
      <w:r w:rsidR="001769FB">
        <w:rPr>
          <w:szCs w:val="24"/>
        </w:rPr>
        <w:t xml:space="preserve"> </w:t>
      </w:r>
      <w:r w:rsidR="001769FB" w:rsidRPr="00762C7B">
        <w:rPr>
          <w:szCs w:val="24"/>
        </w:rPr>
        <w:t xml:space="preserve">ja siihen liittyy </w:t>
      </w:r>
      <w:r w:rsidR="001769FB">
        <w:t>nopeaa painonnousua, kipua ylävatsan oikealla puolella, maksan koon suurenemista, vatsan turvotusta aiheuttavaa nesteen kertymistä elimistöön ja verikoetuloksissa bilirubiini</w:t>
      </w:r>
      <w:r w:rsidR="001769FB">
        <w:noBreakHyphen/>
        <w:t xml:space="preserve"> ja/tai maksaentsyymiarvojen suurenemista</w:t>
      </w:r>
      <w:r w:rsidR="00DD4464">
        <w:t xml:space="preserve"> </w:t>
      </w:r>
      <w:r w:rsidR="00DD4464" w:rsidRPr="00DB76EB">
        <w:t>(</w:t>
      </w:r>
      <w:r w:rsidR="00F21DA2" w:rsidRPr="00DB76EB">
        <w:t xml:space="preserve">saattaa </w:t>
      </w:r>
      <w:r w:rsidR="00DD4464" w:rsidRPr="00DB76EB">
        <w:t xml:space="preserve">aiheuttaa ihon </w:t>
      </w:r>
      <w:r w:rsidR="00B63E4F" w:rsidRPr="00DB76EB">
        <w:t>tai</w:t>
      </w:r>
      <w:r w:rsidR="00DD4464" w:rsidRPr="00DB76EB">
        <w:t xml:space="preserve"> silmien keltaisuutta)</w:t>
      </w:r>
      <w:r w:rsidR="001769FB" w:rsidRPr="00DB76EB">
        <w:rPr>
          <w:szCs w:val="24"/>
        </w:rPr>
        <w:t>.</w:t>
      </w:r>
      <w:r w:rsidR="001769FB" w:rsidRPr="00645E02">
        <w:rPr>
          <w:szCs w:val="24"/>
        </w:rPr>
        <w:t xml:space="preserve"> </w:t>
      </w:r>
      <w:r w:rsidR="00753888">
        <w:t xml:space="preserve">Tämä sairaus voi ilmetä BESPONSA-hoidon aikana tai sitä seuraavan kantasolusiirron jälkeen. Kantasolusiirrossa toisen ihmisen kantasoluja (soluja, joista kehittyy uusia verisoluja) siirretään </w:t>
      </w:r>
      <w:r w:rsidR="00753888" w:rsidRPr="00024C71">
        <w:rPr>
          <w:color w:val="000000"/>
        </w:rPr>
        <w:t xml:space="preserve">verenkiertoosi. </w:t>
      </w:r>
      <w:r w:rsidR="00645E02" w:rsidRPr="00024C71">
        <w:rPr>
          <w:color w:val="000000"/>
          <w:szCs w:val="24"/>
        </w:rPr>
        <w:t>Voit saada tämän hoidon, jos saat täydellisen vasteen BESPONSA-hoitoon</w:t>
      </w:r>
      <w:r w:rsidR="001769FB" w:rsidRPr="00024C71">
        <w:rPr>
          <w:color w:val="000000"/>
          <w:szCs w:val="24"/>
        </w:rPr>
        <w:t xml:space="preserve">. </w:t>
      </w:r>
    </w:p>
    <w:p w14:paraId="7F4BFEC1" w14:textId="77777777" w:rsidR="006179C6" w:rsidRPr="00024C71" w:rsidRDefault="006179C6" w:rsidP="00017A34">
      <w:pPr>
        <w:pStyle w:val="Paragraph"/>
        <w:numPr>
          <w:ilvl w:val="0"/>
          <w:numId w:val="11"/>
        </w:numPr>
        <w:spacing w:after="0"/>
        <w:rPr>
          <w:color w:val="000000"/>
          <w:sz w:val="22"/>
          <w:szCs w:val="22"/>
        </w:rPr>
      </w:pPr>
      <w:r w:rsidRPr="00024C71">
        <w:rPr>
          <w:color w:val="000000"/>
          <w:sz w:val="22"/>
        </w:rPr>
        <w:t xml:space="preserve">jos sinulla on merkkejä tai oireita </w:t>
      </w:r>
      <w:r w:rsidR="008532F2" w:rsidRPr="00024C71">
        <w:rPr>
          <w:color w:val="000000"/>
          <w:sz w:val="22"/>
        </w:rPr>
        <w:t>verisolujen</w:t>
      </w:r>
      <w:r w:rsidR="00645E02" w:rsidRPr="00024C71">
        <w:rPr>
          <w:color w:val="000000"/>
          <w:sz w:val="22"/>
        </w:rPr>
        <w:t>, kuten</w:t>
      </w:r>
      <w:r w:rsidR="008532F2" w:rsidRPr="00024C71">
        <w:rPr>
          <w:color w:val="000000"/>
          <w:sz w:val="22"/>
        </w:rPr>
        <w:t xml:space="preserve"> </w:t>
      </w:r>
      <w:r w:rsidRPr="00024C71">
        <w:rPr>
          <w:color w:val="000000"/>
          <w:sz w:val="22"/>
        </w:rPr>
        <w:t>neutrofiili</w:t>
      </w:r>
      <w:r w:rsidR="008532F2" w:rsidRPr="00024C71">
        <w:rPr>
          <w:color w:val="000000"/>
          <w:sz w:val="22"/>
        </w:rPr>
        <w:t>en</w:t>
      </w:r>
      <w:r w:rsidR="00645E02" w:rsidRPr="00024C71">
        <w:rPr>
          <w:color w:val="000000"/>
          <w:sz w:val="22"/>
        </w:rPr>
        <w:t xml:space="preserve">, punasolujen, valkosolujen, lymfosyyttien </w:t>
      </w:r>
      <w:r w:rsidRPr="00024C71">
        <w:rPr>
          <w:color w:val="000000"/>
          <w:sz w:val="22"/>
        </w:rPr>
        <w:t>tai verihiutale</w:t>
      </w:r>
      <w:r w:rsidR="008532F2" w:rsidRPr="00024C71">
        <w:rPr>
          <w:color w:val="000000"/>
          <w:sz w:val="22"/>
        </w:rPr>
        <w:t>iden</w:t>
      </w:r>
      <w:r w:rsidR="00645E02" w:rsidRPr="00024C71">
        <w:rPr>
          <w:color w:val="000000"/>
          <w:sz w:val="22"/>
        </w:rPr>
        <w:t>,</w:t>
      </w:r>
      <w:r w:rsidRPr="00024C71">
        <w:rPr>
          <w:color w:val="000000"/>
          <w:sz w:val="22"/>
        </w:rPr>
        <w:t xml:space="preserve"> liian pienestä määrästä</w:t>
      </w:r>
      <w:r w:rsidR="00257118" w:rsidRPr="00024C71">
        <w:rPr>
          <w:color w:val="000000"/>
          <w:sz w:val="22"/>
        </w:rPr>
        <w:t xml:space="preserve">; </w:t>
      </w:r>
      <w:r w:rsidR="00645E02" w:rsidRPr="00024C71">
        <w:rPr>
          <w:color w:val="000000"/>
          <w:sz w:val="22"/>
        </w:rPr>
        <w:t xml:space="preserve">neutrofiilien vähyyteen liittyy joskus kuumetta. </w:t>
      </w:r>
      <w:r w:rsidRPr="00024C71">
        <w:rPr>
          <w:color w:val="000000"/>
          <w:sz w:val="22"/>
        </w:rPr>
        <w:t xml:space="preserve">Tällaisia merkkejä ja oireita ovat infektion ilmaantuminen, kuume, mustelmaherkkyys tai </w:t>
      </w:r>
      <w:r w:rsidR="00645E02" w:rsidRPr="00024C71">
        <w:rPr>
          <w:color w:val="000000"/>
          <w:sz w:val="22"/>
        </w:rPr>
        <w:t xml:space="preserve">usein </w:t>
      </w:r>
      <w:r w:rsidRPr="00024C71">
        <w:rPr>
          <w:color w:val="000000"/>
          <w:sz w:val="22"/>
        </w:rPr>
        <w:t>toistuvat nenäverenvuodot.</w:t>
      </w:r>
    </w:p>
    <w:p w14:paraId="21792F19" w14:textId="77777777" w:rsidR="006179C6" w:rsidRPr="00024C71" w:rsidRDefault="006179C6" w:rsidP="00017A34">
      <w:pPr>
        <w:pStyle w:val="Paragraph"/>
        <w:numPr>
          <w:ilvl w:val="0"/>
          <w:numId w:val="11"/>
        </w:numPr>
        <w:spacing w:after="0"/>
        <w:rPr>
          <w:color w:val="000000"/>
          <w:sz w:val="22"/>
          <w:szCs w:val="22"/>
        </w:rPr>
      </w:pPr>
      <w:r w:rsidRPr="00024C71">
        <w:rPr>
          <w:color w:val="000000"/>
          <w:sz w:val="22"/>
        </w:rPr>
        <w:t xml:space="preserve">jos sinulla on tiputukseen (infuusioon) liittyvän reaktion merkkejä ja oireita, kuten kuumetta ja vilunväristyksiä </w:t>
      </w:r>
      <w:r w:rsidR="00457B19" w:rsidRPr="00024C71">
        <w:rPr>
          <w:color w:val="000000"/>
          <w:sz w:val="22"/>
        </w:rPr>
        <w:t xml:space="preserve">tai hengitysvaikeuksia </w:t>
      </w:r>
      <w:r w:rsidRPr="00024C71">
        <w:rPr>
          <w:color w:val="000000"/>
          <w:sz w:val="22"/>
        </w:rPr>
        <w:t>BESPONSA-infuusion aikana tai pian sen jälkeen.</w:t>
      </w:r>
    </w:p>
    <w:p w14:paraId="411084A9" w14:textId="77777777" w:rsidR="006179C6" w:rsidRPr="003923D6" w:rsidRDefault="006179C6" w:rsidP="00017A34">
      <w:pPr>
        <w:pStyle w:val="Paragraph"/>
        <w:numPr>
          <w:ilvl w:val="0"/>
          <w:numId w:val="11"/>
        </w:numPr>
        <w:spacing w:after="0"/>
        <w:rPr>
          <w:sz w:val="22"/>
          <w:szCs w:val="22"/>
        </w:rPr>
      </w:pPr>
      <w:r w:rsidRPr="00024C71">
        <w:rPr>
          <w:color w:val="000000"/>
          <w:sz w:val="22"/>
        </w:rPr>
        <w:t>jos sinulla on tuumorilyysioireyhtymä</w:t>
      </w:r>
      <w:r w:rsidR="000D4E7D" w:rsidRPr="00024C71">
        <w:rPr>
          <w:color w:val="000000"/>
          <w:sz w:val="22"/>
        </w:rPr>
        <w:t>n</w:t>
      </w:r>
      <w:r w:rsidRPr="00024C71">
        <w:rPr>
          <w:color w:val="000000"/>
          <w:sz w:val="22"/>
        </w:rPr>
        <w:t xml:space="preserve"> merkkejä ja oireita. </w:t>
      </w:r>
      <w:r w:rsidRPr="00024C71">
        <w:rPr>
          <w:rStyle w:val="st"/>
          <w:color w:val="000000"/>
          <w:sz w:val="22"/>
        </w:rPr>
        <w:t>Näitä voivat olla oireet mahassa ja suolistossa (esim. pahoinvointi, oksentelu, ripuli), sydämessä (esim</w:t>
      </w:r>
      <w:r>
        <w:rPr>
          <w:rStyle w:val="st"/>
          <w:sz w:val="22"/>
        </w:rPr>
        <w:t xml:space="preserve">. rytmihäiriöt), munuaisissa (esim. virtsamäärän väheneminen, verta virtsassa) </w:t>
      </w:r>
      <w:r w:rsidR="008532F2">
        <w:rPr>
          <w:rStyle w:val="st"/>
          <w:sz w:val="22"/>
        </w:rPr>
        <w:t>sekä</w:t>
      </w:r>
      <w:r>
        <w:rPr>
          <w:rStyle w:val="st"/>
          <w:sz w:val="22"/>
        </w:rPr>
        <w:t xml:space="preserve"> hermostossa ja lihaksissa (esim. lihasnykäykset, </w:t>
      </w:r>
      <w:r w:rsidR="008532F2">
        <w:rPr>
          <w:rStyle w:val="st"/>
          <w:sz w:val="22"/>
        </w:rPr>
        <w:t>-heikkous ja</w:t>
      </w:r>
      <w:r>
        <w:rPr>
          <w:rStyle w:val="st"/>
          <w:sz w:val="22"/>
        </w:rPr>
        <w:t xml:space="preserve"> </w:t>
      </w:r>
      <w:r w:rsidR="008532F2">
        <w:rPr>
          <w:rStyle w:val="st"/>
          <w:sz w:val="22"/>
        </w:rPr>
        <w:t>-</w:t>
      </w:r>
      <w:r>
        <w:rPr>
          <w:rStyle w:val="st"/>
          <w:sz w:val="22"/>
        </w:rPr>
        <w:t>krampit)</w:t>
      </w:r>
      <w:r>
        <w:rPr>
          <w:sz w:val="22"/>
        </w:rPr>
        <w:t>. Oireet ilmenevät BESPONSA-infuusi</w:t>
      </w:r>
      <w:r w:rsidR="0092440C">
        <w:rPr>
          <w:sz w:val="22"/>
        </w:rPr>
        <w:t>on aikana tai pian sen jälkeen.</w:t>
      </w:r>
    </w:p>
    <w:p w14:paraId="31BE122D" w14:textId="77777777" w:rsidR="003923D6" w:rsidRPr="003923D6" w:rsidRDefault="003923D6" w:rsidP="00017A34">
      <w:pPr>
        <w:pStyle w:val="Paragraph"/>
        <w:numPr>
          <w:ilvl w:val="0"/>
          <w:numId w:val="11"/>
        </w:numPr>
        <w:spacing w:after="0"/>
        <w:rPr>
          <w:sz w:val="22"/>
          <w:szCs w:val="22"/>
        </w:rPr>
      </w:pPr>
      <w:r w:rsidRPr="003923D6">
        <w:rPr>
          <w:rFonts w:eastAsia="TimesNewRomanPSMT"/>
          <w:sz w:val="22"/>
          <w:szCs w:val="22"/>
        </w:rPr>
        <w:t xml:space="preserve">jos sinulla on ilmennyt QT-ajan pitenemistä </w:t>
      </w:r>
      <w:r w:rsidRPr="003923D6">
        <w:rPr>
          <w:sz w:val="22"/>
          <w:szCs w:val="22"/>
        </w:rPr>
        <w:t>(muutos sydämen sähköisessä aktiivisuudessa,</w:t>
      </w:r>
      <w:r w:rsidR="00E56271">
        <w:rPr>
          <w:sz w:val="22"/>
          <w:szCs w:val="22"/>
        </w:rPr>
        <w:t xml:space="preserve"> josta voi olla seurauksena </w:t>
      </w:r>
      <w:r>
        <w:rPr>
          <w:rStyle w:val="st1"/>
          <w:sz w:val="22"/>
        </w:rPr>
        <w:t>sy</w:t>
      </w:r>
      <w:r w:rsidR="00E56271">
        <w:rPr>
          <w:rStyle w:val="st1"/>
          <w:sz w:val="22"/>
        </w:rPr>
        <w:t>dänrytmin vakava</w:t>
      </w:r>
      <w:r>
        <w:rPr>
          <w:rStyle w:val="st1"/>
          <w:sz w:val="22"/>
        </w:rPr>
        <w:t xml:space="preserve"> häiriintymi</w:t>
      </w:r>
      <w:r w:rsidR="00E56271">
        <w:rPr>
          <w:rStyle w:val="st1"/>
          <w:sz w:val="22"/>
        </w:rPr>
        <w:t>nen</w:t>
      </w:r>
      <w:r>
        <w:rPr>
          <w:rStyle w:val="st1"/>
          <w:sz w:val="22"/>
        </w:rPr>
        <w:t xml:space="preserve">) </w:t>
      </w:r>
      <w:r w:rsidRPr="00415302">
        <w:rPr>
          <w:rFonts w:eastAsia="TimesNewRomanPSMT"/>
          <w:sz w:val="22"/>
          <w:szCs w:val="22"/>
        </w:rPr>
        <w:t xml:space="preserve">tai taipumusta </w:t>
      </w:r>
      <w:r>
        <w:rPr>
          <w:rFonts w:eastAsia="TimesNewRomanPSMT"/>
          <w:sz w:val="22"/>
          <w:szCs w:val="22"/>
        </w:rPr>
        <w:t>tähän</w:t>
      </w:r>
      <w:r w:rsidRPr="003923D6">
        <w:rPr>
          <w:rFonts w:eastAsia="TimesNewRomanPSMT"/>
          <w:sz w:val="22"/>
          <w:szCs w:val="22"/>
        </w:rPr>
        <w:t xml:space="preserve">, </w:t>
      </w:r>
      <w:r>
        <w:rPr>
          <w:rFonts w:eastAsia="TimesNewRomanPSMT"/>
          <w:sz w:val="22"/>
          <w:szCs w:val="22"/>
        </w:rPr>
        <w:t xml:space="preserve">jos käytät QT-aikaa tunnetusti pidentäviä lääkkeitä, ja/tai jos </w:t>
      </w:r>
      <w:r w:rsidRPr="003923D6">
        <w:rPr>
          <w:rFonts w:eastAsia="TimesNewRomanPSMT"/>
          <w:sz w:val="22"/>
          <w:szCs w:val="22"/>
        </w:rPr>
        <w:t>ele</w:t>
      </w:r>
      <w:r>
        <w:rPr>
          <w:rFonts w:eastAsia="TimesNewRomanPSMT"/>
          <w:sz w:val="22"/>
          <w:szCs w:val="22"/>
        </w:rPr>
        <w:t xml:space="preserve">ktrolyyttiarvosi </w:t>
      </w:r>
      <w:r w:rsidRPr="003923D6">
        <w:rPr>
          <w:rFonts w:eastAsia="TimesNewRomanPSMT"/>
          <w:sz w:val="22"/>
          <w:szCs w:val="22"/>
        </w:rPr>
        <w:t>(e</w:t>
      </w:r>
      <w:r>
        <w:rPr>
          <w:rFonts w:eastAsia="TimesNewRomanPSMT"/>
          <w:sz w:val="22"/>
          <w:szCs w:val="22"/>
        </w:rPr>
        <w:t>sim.</w:t>
      </w:r>
      <w:r w:rsidRPr="003923D6">
        <w:rPr>
          <w:rFonts w:eastAsia="TimesNewRomanPSMT"/>
          <w:sz w:val="22"/>
          <w:szCs w:val="22"/>
        </w:rPr>
        <w:t xml:space="preserve"> </w:t>
      </w:r>
      <w:r>
        <w:rPr>
          <w:rFonts w:eastAsia="TimesNewRomanPSMT"/>
          <w:sz w:val="22"/>
          <w:szCs w:val="22"/>
        </w:rPr>
        <w:t>kalsium, magnesium ja kalium</w:t>
      </w:r>
      <w:r w:rsidRPr="003923D6">
        <w:rPr>
          <w:rFonts w:eastAsia="TimesNewRomanPSMT"/>
          <w:sz w:val="22"/>
          <w:szCs w:val="22"/>
        </w:rPr>
        <w:t xml:space="preserve">) </w:t>
      </w:r>
      <w:r>
        <w:rPr>
          <w:rFonts w:eastAsia="TimesNewRomanPSMT"/>
          <w:sz w:val="22"/>
          <w:szCs w:val="22"/>
        </w:rPr>
        <w:t>ovat poikkeavat</w:t>
      </w:r>
      <w:r w:rsidRPr="003923D6">
        <w:rPr>
          <w:rFonts w:eastAsia="TimesNewRomanPSMT"/>
          <w:sz w:val="22"/>
          <w:szCs w:val="22"/>
        </w:rPr>
        <w:t xml:space="preserve">. </w:t>
      </w:r>
    </w:p>
    <w:p w14:paraId="63CC0676" w14:textId="77777777" w:rsidR="003923D6" w:rsidRPr="00753888" w:rsidRDefault="003923D6" w:rsidP="00017A34">
      <w:pPr>
        <w:pStyle w:val="Paragraph"/>
        <w:numPr>
          <w:ilvl w:val="0"/>
          <w:numId w:val="11"/>
        </w:numPr>
        <w:spacing w:after="0"/>
        <w:rPr>
          <w:sz w:val="22"/>
          <w:szCs w:val="22"/>
        </w:rPr>
      </w:pPr>
      <w:r w:rsidRPr="00753888">
        <w:rPr>
          <w:rFonts w:eastAsia="TimesNewRomanPSMT"/>
          <w:sz w:val="22"/>
          <w:szCs w:val="22"/>
        </w:rPr>
        <w:t>jos amylaasi- tai lipaasien</w:t>
      </w:r>
      <w:r w:rsidR="00753888">
        <w:rPr>
          <w:rFonts w:eastAsia="TimesNewRomanPSMT"/>
          <w:sz w:val="22"/>
          <w:szCs w:val="22"/>
        </w:rPr>
        <w:t xml:space="preserve">tsyymiarvosi ovat </w:t>
      </w:r>
      <w:r w:rsidRPr="00753888">
        <w:rPr>
          <w:rFonts w:eastAsia="TimesNewRomanPSMT"/>
          <w:sz w:val="22"/>
          <w:szCs w:val="22"/>
        </w:rPr>
        <w:t>suurentuneet, mikä voi olla merkki</w:t>
      </w:r>
      <w:r w:rsidR="00753888">
        <w:rPr>
          <w:rFonts w:eastAsia="TimesNewRomanPSMT"/>
          <w:sz w:val="22"/>
          <w:szCs w:val="22"/>
        </w:rPr>
        <w:t>nä</w:t>
      </w:r>
      <w:r w:rsidRPr="00753888">
        <w:rPr>
          <w:rFonts w:eastAsia="TimesNewRomanPSMT"/>
          <w:sz w:val="22"/>
          <w:szCs w:val="22"/>
        </w:rPr>
        <w:t xml:space="preserve"> </w:t>
      </w:r>
      <w:r w:rsidR="00753888" w:rsidRPr="00753888">
        <w:rPr>
          <w:rFonts w:eastAsia="TimesNewRomanPSMT"/>
          <w:sz w:val="22"/>
          <w:szCs w:val="22"/>
        </w:rPr>
        <w:t>haima-, maksa-, sappirakko- tai sappitieongelmista.</w:t>
      </w:r>
    </w:p>
    <w:p w14:paraId="2520CCF6" w14:textId="77777777" w:rsidR="000E7A4D" w:rsidRPr="00753888" w:rsidRDefault="000E7A4D" w:rsidP="00740AE9">
      <w:pPr>
        <w:pStyle w:val="Paragraph"/>
        <w:spacing w:after="0"/>
        <w:rPr>
          <w:noProof/>
          <w:sz w:val="22"/>
          <w:szCs w:val="22"/>
        </w:rPr>
      </w:pPr>
    </w:p>
    <w:p w14:paraId="7663C903" w14:textId="77777777" w:rsidR="0011128E" w:rsidRPr="0017730B" w:rsidRDefault="0011128E" w:rsidP="0011128E">
      <w:pPr>
        <w:tabs>
          <w:tab w:val="clear" w:pos="567"/>
        </w:tabs>
        <w:autoSpaceDE w:val="0"/>
        <w:autoSpaceDN w:val="0"/>
        <w:adjustRightInd w:val="0"/>
        <w:spacing w:line="240" w:lineRule="auto"/>
        <w:rPr>
          <w:rFonts w:eastAsia="SimSun"/>
          <w:color w:val="000000"/>
          <w:szCs w:val="22"/>
        </w:rPr>
      </w:pPr>
      <w:r w:rsidRPr="0017730B">
        <w:rPr>
          <w:b/>
          <w:szCs w:val="22"/>
        </w:rPr>
        <w:t>Kerro heti lääkärille, apteekkihenkilökunnalle tai sairaanhoitajalle,</w:t>
      </w:r>
      <w:r w:rsidRPr="0017730B">
        <w:rPr>
          <w:szCs w:val="22"/>
        </w:rPr>
        <w:t xml:space="preserve"> jos tulet raskaaksi BESPONSA-hoidon aikana</w:t>
      </w:r>
      <w:r w:rsidR="00D67A12" w:rsidRPr="0017730B">
        <w:rPr>
          <w:szCs w:val="22"/>
        </w:rPr>
        <w:t xml:space="preserve"> tai 8</w:t>
      </w:r>
      <w:r w:rsidR="0020706D" w:rsidRPr="0017730B">
        <w:rPr>
          <w:szCs w:val="22"/>
        </w:rPr>
        <w:t> </w:t>
      </w:r>
      <w:r w:rsidR="00D67A12" w:rsidRPr="0017730B">
        <w:rPr>
          <w:szCs w:val="22"/>
        </w:rPr>
        <w:t>kuukauden kuluessa hoidon päättymise</w:t>
      </w:r>
      <w:r w:rsidR="0020706D" w:rsidRPr="0017730B">
        <w:rPr>
          <w:szCs w:val="22"/>
        </w:rPr>
        <w:t>stä</w:t>
      </w:r>
      <w:r w:rsidRPr="0017730B">
        <w:rPr>
          <w:szCs w:val="22"/>
        </w:rPr>
        <w:t>.</w:t>
      </w:r>
    </w:p>
    <w:p w14:paraId="6D237B83" w14:textId="77777777" w:rsidR="0011128E" w:rsidRDefault="0011128E" w:rsidP="0011128E">
      <w:pPr>
        <w:tabs>
          <w:tab w:val="clear" w:pos="567"/>
        </w:tabs>
        <w:autoSpaceDE w:val="0"/>
        <w:autoSpaceDN w:val="0"/>
        <w:adjustRightInd w:val="0"/>
        <w:spacing w:line="240" w:lineRule="auto"/>
        <w:rPr>
          <w:rFonts w:eastAsia="SimSun"/>
          <w:color w:val="000000"/>
          <w:szCs w:val="22"/>
        </w:rPr>
      </w:pPr>
    </w:p>
    <w:p w14:paraId="05464183" w14:textId="77777777" w:rsidR="00457B19" w:rsidRDefault="00457B19" w:rsidP="00457B19">
      <w:pPr>
        <w:pStyle w:val="Paragraph"/>
        <w:spacing w:after="0"/>
        <w:rPr>
          <w:rFonts w:eastAsia="SimSun"/>
          <w:color w:val="000000"/>
          <w:sz w:val="22"/>
          <w:szCs w:val="22"/>
        </w:rPr>
      </w:pPr>
      <w:r>
        <w:rPr>
          <w:color w:val="000000"/>
          <w:sz w:val="22"/>
        </w:rPr>
        <w:t>Lääkäri määrää sinut säännöllisesti verikokeisiin BESPONSA-hoidon aikana verenkuvan seuraamiseksi. Ks. myös kohta 4.</w:t>
      </w:r>
    </w:p>
    <w:p w14:paraId="734BE7DF" w14:textId="77777777" w:rsidR="00457B19" w:rsidRPr="0011128E" w:rsidRDefault="00457B19" w:rsidP="0011128E">
      <w:pPr>
        <w:tabs>
          <w:tab w:val="clear" w:pos="567"/>
        </w:tabs>
        <w:autoSpaceDE w:val="0"/>
        <w:autoSpaceDN w:val="0"/>
        <w:adjustRightInd w:val="0"/>
        <w:spacing w:line="240" w:lineRule="auto"/>
        <w:rPr>
          <w:rFonts w:eastAsia="SimSun"/>
          <w:color w:val="000000"/>
          <w:szCs w:val="22"/>
        </w:rPr>
      </w:pPr>
    </w:p>
    <w:p w14:paraId="420B5970" w14:textId="77777777" w:rsidR="0011128E" w:rsidRDefault="0011128E" w:rsidP="005335B9">
      <w:pPr>
        <w:pStyle w:val="Paragraph"/>
        <w:spacing w:after="0"/>
        <w:rPr>
          <w:noProof/>
          <w:sz w:val="22"/>
          <w:szCs w:val="22"/>
        </w:rPr>
      </w:pPr>
      <w:r>
        <w:rPr>
          <w:color w:val="000000"/>
          <w:sz w:val="22"/>
        </w:rPr>
        <w:t>Hoidon</w:t>
      </w:r>
      <w:r w:rsidR="00712BD7">
        <w:rPr>
          <w:color w:val="000000"/>
          <w:sz w:val="22"/>
        </w:rPr>
        <w:t xml:space="preserve"> ja</w:t>
      </w:r>
      <w:r>
        <w:rPr>
          <w:color w:val="000000"/>
          <w:sz w:val="22"/>
        </w:rPr>
        <w:t xml:space="preserve"> e</w:t>
      </w:r>
      <w:r w:rsidR="00647B3F">
        <w:rPr>
          <w:color w:val="000000"/>
          <w:sz w:val="22"/>
        </w:rPr>
        <w:t>rityisesti</w:t>
      </w:r>
      <w:r>
        <w:rPr>
          <w:color w:val="000000"/>
          <w:sz w:val="22"/>
        </w:rPr>
        <w:t xml:space="preserve"> aloitusta seuraav</w:t>
      </w:r>
      <w:r w:rsidR="00712BD7">
        <w:rPr>
          <w:color w:val="000000"/>
          <w:sz w:val="22"/>
        </w:rPr>
        <w:t>a</w:t>
      </w:r>
      <w:r>
        <w:rPr>
          <w:color w:val="000000"/>
          <w:sz w:val="22"/>
        </w:rPr>
        <w:t xml:space="preserve">n parin ensimmäisen päivän aikana valkosolumääräsi voi pienentyä vaikea-asteisesti (neutropenia) ja </w:t>
      </w:r>
      <w:r w:rsidR="00D67A12">
        <w:rPr>
          <w:color w:val="000000"/>
          <w:sz w:val="22"/>
        </w:rPr>
        <w:t xml:space="preserve">tähän voi </w:t>
      </w:r>
      <w:r w:rsidR="0020706D">
        <w:rPr>
          <w:color w:val="000000"/>
          <w:sz w:val="22"/>
        </w:rPr>
        <w:t xml:space="preserve">myös </w:t>
      </w:r>
      <w:r w:rsidR="00D67A12">
        <w:rPr>
          <w:color w:val="000000"/>
          <w:sz w:val="22"/>
        </w:rPr>
        <w:t>liittyä</w:t>
      </w:r>
      <w:r>
        <w:rPr>
          <w:color w:val="000000"/>
          <w:sz w:val="22"/>
        </w:rPr>
        <w:t xml:space="preserve"> kuumetta (kuumeinen neutropenia)</w:t>
      </w:r>
      <w:r w:rsidR="00D67A12">
        <w:rPr>
          <w:color w:val="000000"/>
          <w:sz w:val="22"/>
        </w:rPr>
        <w:t>.</w:t>
      </w:r>
      <w:r>
        <w:rPr>
          <w:color w:val="000000"/>
          <w:sz w:val="22"/>
        </w:rPr>
        <w:t xml:space="preserve"> </w:t>
      </w:r>
    </w:p>
    <w:p w14:paraId="4872E83E" w14:textId="77777777" w:rsidR="00D77DAA" w:rsidRDefault="00D77DAA" w:rsidP="00D67A12">
      <w:pPr>
        <w:pStyle w:val="Paragraph"/>
        <w:spacing w:after="0"/>
        <w:rPr>
          <w:color w:val="000000"/>
          <w:sz w:val="22"/>
        </w:rPr>
      </w:pPr>
    </w:p>
    <w:p w14:paraId="7B446218" w14:textId="77777777" w:rsidR="00D67A12" w:rsidRDefault="00D67A12" w:rsidP="00D67A12">
      <w:pPr>
        <w:pStyle w:val="Paragraph"/>
        <w:spacing w:after="0"/>
        <w:rPr>
          <w:color w:val="000000"/>
          <w:sz w:val="22"/>
        </w:rPr>
      </w:pPr>
      <w:r>
        <w:rPr>
          <w:color w:val="000000"/>
          <w:sz w:val="22"/>
        </w:rPr>
        <w:t>Hoidon ja erityisesti aloitusta seuraavan parin ensimmäisen päivän aikana maksaentsyymiarvosi voivat suurentua. Lääkäri määrää sinut säännöllisesti verikokeisiin BESPONSA-hoidon aikana maksaentsyymiarvoje</w:t>
      </w:r>
      <w:r w:rsidR="0020706D">
        <w:rPr>
          <w:color w:val="000000"/>
          <w:sz w:val="22"/>
        </w:rPr>
        <w:t>n</w:t>
      </w:r>
      <w:r>
        <w:rPr>
          <w:color w:val="000000"/>
          <w:sz w:val="22"/>
        </w:rPr>
        <w:t xml:space="preserve"> seuraamiseksi.</w:t>
      </w:r>
    </w:p>
    <w:p w14:paraId="09742F2E" w14:textId="77777777" w:rsidR="00D77DAA" w:rsidRDefault="00D77DAA" w:rsidP="00D67A12">
      <w:pPr>
        <w:pStyle w:val="Paragraph"/>
        <w:spacing w:after="0"/>
        <w:rPr>
          <w:color w:val="000000"/>
          <w:sz w:val="22"/>
        </w:rPr>
      </w:pPr>
    </w:p>
    <w:p w14:paraId="49429FF2" w14:textId="77777777" w:rsidR="00D77DAA" w:rsidRDefault="00D77DAA" w:rsidP="00D67A12">
      <w:pPr>
        <w:pStyle w:val="Paragraph"/>
        <w:spacing w:after="0"/>
        <w:rPr>
          <w:rFonts w:eastAsia="SimSun"/>
          <w:color w:val="000000"/>
          <w:sz w:val="22"/>
          <w:szCs w:val="22"/>
        </w:rPr>
      </w:pPr>
      <w:r w:rsidRPr="00DB76EB">
        <w:rPr>
          <w:sz w:val="22"/>
        </w:rPr>
        <w:t>BESPONSA-hoito voi pidentää QT-aikaa (</w:t>
      </w:r>
      <w:r w:rsidRPr="00DB76EB">
        <w:rPr>
          <w:sz w:val="22"/>
          <w:szCs w:val="22"/>
        </w:rPr>
        <w:t xml:space="preserve">muutos sydämen sähköisessä aktiivisuudessa, josta voi olla seurauksena </w:t>
      </w:r>
      <w:r w:rsidRPr="00DB76EB">
        <w:rPr>
          <w:rStyle w:val="st1"/>
          <w:sz w:val="22"/>
        </w:rPr>
        <w:t xml:space="preserve">sydänrytmin vakava häiriintyminen). </w:t>
      </w:r>
      <w:r w:rsidRPr="00DB76EB">
        <w:rPr>
          <w:sz w:val="22"/>
        </w:rPr>
        <w:t>Lääkäri määrää sinut EKG-tutkimukseen (sydänsähkökäyrän rekisteröintiin) ja verikokeisiin elektrolyyttien (esim. kalsium, magnesium, kalium) määrittämiseksi ennen ensimmäistä BESPONSA-annosta ja myös hoidon aikana.</w:t>
      </w:r>
      <w:r w:rsidRPr="00D77DAA">
        <w:rPr>
          <w:color w:val="000000"/>
          <w:sz w:val="22"/>
        </w:rPr>
        <w:t xml:space="preserve"> </w:t>
      </w:r>
      <w:r>
        <w:rPr>
          <w:color w:val="000000"/>
          <w:sz w:val="22"/>
        </w:rPr>
        <w:t>Ks. myös kohta 4.</w:t>
      </w:r>
    </w:p>
    <w:p w14:paraId="1BFEF583" w14:textId="77777777" w:rsidR="00D77DAA" w:rsidRDefault="00D77DAA" w:rsidP="00D77DAA">
      <w:pPr>
        <w:pStyle w:val="Paragraph"/>
        <w:spacing w:after="0"/>
        <w:rPr>
          <w:sz w:val="22"/>
          <w:szCs w:val="22"/>
        </w:rPr>
      </w:pPr>
    </w:p>
    <w:p w14:paraId="1F1D59F7" w14:textId="77777777" w:rsidR="00D77DAA" w:rsidRDefault="00D77DAA" w:rsidP="00D77DAA">
      <w:pPr>
        <w:pStyle w:val="Paragraph"/>
        <w:spacing w:after="0"/>
        <w:rPr>
          <w:rFonts w:eastAsia="SimSun"/>
          <w:color w:val="000000"/>
          <w:sz w:val="22"/>
          <w:szCs w:val="22"/>
        </w:rPr>
      </w:pPr>
      <w:r w:rsidRPr="00363878">
        <w:rPr>
          <w:sz w:val="22"/>
          <w:szCs w:val="22"/>
        </w:rPr>
        <w:t xml:space="preserve">Lääkäri seuraa sinua tuumorilyysioireyhtymän merkkien ja oireiden varalta </w:t>
      </w:r>
      <w:r w:rsidRPr="00363878">
        <w:rPr>
          <w:color w:val="000000"/>
          <w:sz w:val="22"/>
          <w:szCs w:val="22"/>
        </w:rPr>
        <w:t>BESPONSA-valmisteen annon jälkeen.</w:t>
      </w:r>
      <w:r w:rsidRPr="00D77DAA">
        <w:rPr>
          <w:color w:val="000000"/>
          <w:sz w:val="22"/>
        </w:rPr>
        <w:t xml:space="preserve"> </w:t>
      </w:r>
      <w:r>
        <w:rPr>
          <w:color w:val="000000"/>
          <w:sz w:val="22"/>
        </w:rPr>
        <w:t>Ks. myös kohta 4.</w:t>
      </w:r>
    </w:p>
    <w:p w14:paraId="4411151F" w14:textId="77777777" w:rsidR="00D77DAA" w:rsidRPr="0092440C" w:rsidRDefault="00D77DAA" w:rsidP="005335B9">
      <w:pPr>
        <w:pStyle w:val="Paragraph"/>
        <w:spacing w:after="0"/>
        <w:rPr>
          <w:noProof/>
          <w:sz w:val="22"/>
          <w:szCs w:val="22"/>
        </w:rPr>
      </w:pPr>
    </w:p>
    <w:p w14:paraId="5E642F89" w14:textId="77777777" w:rsidR="006179C6" w:rsidRPr="00C55517" w:rsidRDefault="006179C6" w:rsidP="00BA1CD4">
      <w:pPr>
        <w:pStyle w:val="Paragraph"/>
        <w:keepNext/>
        <w:keepLines/>
        <w:widowControl w:val="0"/>
        <w:spacing w:after="0"/>
        <w:rPr>
          <w:b/>
          <w:noProof/>
          <w:sz w:val="22"/>
          <w:szCs w:val="22"/>
        </w:rPr>
      </w:pPr>
      <w:r>
        <w:rPr>
          <w:b/>
          <w:noProof/>
          <w:sz w:val="22"/>
        </w:rPr>
        <w:t>Lapset ja nuoret</w:t>
      </w:r>
    </w:p>
    <w:p w14:paraId="44807C7A" w14:textId="77777777" w:rsidR="0011128E" w:rsidRDefault="0011128E" w:rsidP="00BA1CD4">
      <w:pPr>
        <w:pStyle w:val="Paragraph"/>
        <w:keepNext/>
        <w:keepLines/>
        <w:widowControl w:val="0"/>
        <w:spacing w:after="0"/>
        <w:rPr>
          <w:sz w:val="22"/>
          <w:szCs w:val="22"/>
        </w:rPr>
      </w:pPr>
    </w:p>
    <w:p w14:paraId="103428C5" w14:textId="495F4DC2" w:rsidR="006179C6" w:rsidRPr="00C55517" w:rsidRDefault="006179C6" w:rsidP="00BA1CD4">
      <w:pPr>
        <w:pStyle w:val="Paragraph"/>
        <w:keepNext/>
        <w:keepLines/>
        <w:widowControl w:val="0"/>
        <w:spacing w:after="0"/>
        <w:rPr>
          <w:noProof/>
          <w:sz w:val="22"/>
          <w:szCs w:val="22"/>
        </w:rPr>
      </w:pPr>
      <w:r>
        <w:rPr>
          <w:sz w:val="22"/>
        </w:rPr>
        <w:t>BESPONSA-valmistetta ei saa käyttää lapsille eikä alle 18</w:t>
      </w:r>
      <w:r w:rsidRPr="000E2319">
        <w:rPr>
          <w:sz w:val="22"/>
        </w:rPr>
        <w:noBreakHyphen/>
      </w:r>
      <w:r>
        <w:rPr>
          <w:sz w:val="22"/>
        </w:rPr>
        <w:t xml:space="preserve">vuotiaille nuorille, koska </w:t>
      </w:r>
      <w:r w:rsidR="003D338D">
        <w:rPr>
          <w:sz w:val="22"/>
        </w:rPr>
        <w:t xml:space="preserve">tietoja </w:t>
      </w:r>
      <w:r>
        <w:rPr>
          <w:sz w:val="22"/>
        </w:rPr>
        <w:t xml:space="preserve">käytöstä </w:t>
      </w:r>
      <w:r w:rsidR="00647B3F">
        <w:rPr>
          <w:sz w:val="22"/>
        </w:rPr>
        <w:t>tälle</w:t>
      </w:r>
      <w:r>
        <w:rPr>
          <w:sz w:val="22"/>
        </w:rPr>
        <w:t xml:space="preserve"> potila</w:t>
      </w:r>
      <w:r w:rsidR="00647B3F">
        <w:rPr>
          <w:sz w:val="22"/>
        </w:rPr>
        <w:t>sryhmälle</w:t>
      </w:r>
      <w:r>
        <w:rPr>
          <w:sz w:val="22"/>
        </w:rPr>
        <w:t xml:space="preserve"> </w:t>
      </w:r>
      <w:r w:rsidR="003D338D">
        <w:rPr>
          <w:sz w:val="22"/>
        </w:rPr>
        <w:t xml:space="preserve">on </w:t>
      </w:r>
      <w:r>
        <w:rPr>
          <w:sz w:val="22"/>
        </w:rPr>
        <w:t>saatavilla</w:t>
      </w:r>
      <w:r w:rsidR="003D338D">
        <w:rPr>
          <w:sz w:val="22"/>
        </w:rPr>
        <w:t xml:space="preserve"> </w:t>
      </w:r>
      <w:r w:rsidR="005A2252">
        <w:rPr>
          <w:sz w:val="22"/>
        </w:rPr>
        <w:t>rajoitetusti.</w:t>
      </w:r>
    </w:p>
    <w:p w14:paraId="3C0CB5E1" w14:textId="77777777" w:rsidR="0011128E" w:rsidRPr="0092440C" w:rsidRDefault="0011128E" w:rsidP="005335B9">
      <w:pPr>
        <w:pStyle w:val="Paragraph"/>
        <w:spacing w:after="0"/>
        <w:rPr>
          <w:sz w:val="22"/>
          <w:szCs w:val="22"/>
        </w:rPr>
      </w:pPr>
    </w:p>
    <w:p w14:paraId="4EAA47F0" w14:textId="77777777" w:rsidR="006179C6" w:rsidRPr="00C55517" w:rsidRDefault="006179C6" w:rsidP="0085504A">
      <w:pPr>
        <w:pStyle w:val="Paragraph"/>
        <w:keepNext/>
        <w:keepLines/>
        <w:spacing w:after="0"/>
        <w:rPr>
          <w:b/>
          <w:sz w:val="22"/>
          <w:szCs w:val="22"/>
        </w:rPr>
      </w:pPr>
      <w:r>
        <w:rPr>
          <w:b/>
          <w:sz w:val="22"/>
        </w:rPr>
        <w:lastRenderedPageBreak/>
        <w:t>Muut lääkevalmisteet ja BESPONSA</w:t>
      </w:r>
    </w:p>
    <w:p w14:paraId="75969BCC" w14:textId="77777777" w:rsidR="0011128E" w:rsidRDefault="0011128E" w:rsidP="005335B9">
      <w:pPr>
        <w:pStyle w:val="Paragraph"/>
        <w:spacing w:after="0"/>
        <w:rPr>
          <w:sz w:val="22"/>
          <w:szCs w:val="22"/>
        </w:rPr>
      </w:pPr>
    </w:p>
    <w:p w14:paraId="2DE3EA9B" w14:textId="77777777" w:rsidR="006179C6" w:rsidRPr="00C55517" w:rsidRDefault="006179C6" w:rsidP="005335B9">
      <w:pPr>
        <w:pStyle w:val="Paragraph"/>
        <w:spacing w:after="0"/>
        <w:rPr>
          <w:sz w:val="22"/>
          <w:szCs w:val="22"/>
        </w:rPr>
      </w:pPr>
      <w:r>
        <w:rPr>
          <w:sz w:val="22"/>
        </w:rPr>
        <w:t>Kerro lääkärille</w:t>
      </w:r>
      <w:r w:rsidR="007C1AEA">
        <w:rPr>
          <w:sz w:val="22"/>
        </w:rPr>
        <w:t xml:space="preserve"> tai</w:t>
      </w:r>
      <w:r>
        <w:rPr>
          <w:sz w:val="22"/>
        </w:rPr>
        <w:t xml:space="preserve"> apteekkihenkilökunnalle, jos parhaillaan otat</w:t>
      </w:r>
      <w:r w:rsidR="00A85250">
        <w:rPr>
          <w:sz w:val="22"/>
        </w:rPr>
        <w:t>,</w:t>
      </w:r>
      <w:r>
        <w:rPr>
          <w:sz w:val="22"/>
        </w:rPr>
        <w:t xml:space="preserve"> olet äskettäin ottanut tai saatat ottaa muita lääkkeitä. Kerro myös, jos käytät ilman lääkemääräystä saatavia lääkk</w:t>
      </w:r>
      <w:r w:rsidR="0092440C">
        <w:rPr>
          <w:sz w:val="22"/>
        </w:rPr>
        <w:t>eitä ja kasvirohdosvalmisteita.</w:t>
      </w:r>
    </w:p>
    <w:p w14:paraId="1BABFBC7" w14:textId="77777777" w:rsidR="0011128E" w:rsidRPr="0092440C" w:rsidRDefault="0011128E" w:rsidP="005335B9">
      <w:pPr>
        <w:pStyle w:val="Paragraph"/>
        <w:spacing w:after="0"/>
        <w:rPr>
          <w:sz w:val="22"/>
          <w:szCs w:val="22"/>
        </w:rPr>
      </w:pPr>
    </w:p>
    <w:p w14:paraId="2FE6AF00" w14:textId="77777777" w:rsidR="006179C6" w:rsidRDefault="006179C6" w:rsidP="005335B9">
      <w:pPr>
        <w:pStyle w:val="Paragraph"/>
        <w:spacing w:after="0"/>
        <w:rPr>
          <w:b/>
          <w:sz w:val="22"/>
          <w:szCs w:val="22"/>
        </w:rPr>
      </w:pPr>
      <w:r>
        <w:rPr>
          <w:b/>
          <w:sz w:val="22"/>
        </w:rPr>
        <w:t>Raskaus, imetys ja hedelmällisyys</w:t>
      </w:r>
    </w:p>
    <w:p w14:paraId="3FD46532" w14:textId="77777777" w:rsidR="00EC7D17" w:rsidRPr="0092440C" w:rsidRDefault="00EC7D17" w:rsidP="005335B9">
      <w:pPr>
        <w:pStyle w:val="Paragraph"/>
        <w:spacing w:after="0"/>
        <w:rPr>
          <w:sz w:val="22"/>
          <w:szCs w:val="22"/>
        </w:rPr>
      </w:pPr>
    </w:p>
    <w:p w14:paraId="523B12F8" w14:textId="77777777" w:rsidR="00DE0B70" w:rsidRPr="00DE0B70" w:rsidRDefault="00DE0B70" w:rsidP="005335B9">
      <w:pPr>
        <w:pStyle w:val="Paragraph"/>
        <w:spacing w:after="0"/>
        <w:rPr>
          <w:sz w:val="22"/>
          <w:szCs w:val="22"/>
        </w:rPr>
      </w:pPr>
      <w:r>
        <w:rPr>
          <w:sz w:val="22"/>
        </w:rPr>
        <w:t>Jos olet raskaana tai imetät, epäilet olevasi raskaana tai jos suunnittelet lapsen hankkimista, kysy lääkäriltä tai sairaanhoitajalta neuvoa ennen tämän lääkkeen käyttöä.</w:t>
      </w:r>
    </w:p>
    <w:p w14:paraId="3F538BD6" w14:textId="77777777" w:rsidR="00DE0B70" w:rsidRPr="0092440C" w:rsidRDefault="00DE0B70" w:rsidP="005335B9">
      <w:pPr>
        <w:pStyle w:val="Paragraph"/>
        <w:spacing w:after="0"/>
        <w:rPr>
          <w:sz w:val="22"/>
          <w:szCs w:val="22"/>
        </w:rPr>
      </w:pPr>
    </w:p>
    <w:p w14:paraId="03285F1F" w14:textId="77777777" w:rsidR="00EC7D17" w:rsidRPr="0089187F" w:rsidRDefault="0092440C" w:rsidP="00EC7D17">
      <w:pPr>
        <w:pStyle w:val="Paragraph"/>
        <w:spacing w:after="0"/>
        <w:rPr>
          <w:rFonts w:eastAsia="SimSun"/>
          <w:sz w:val="22"/>
          <w:szCs w:val="22"/>
          <w:u w:val="single"/>
        </w:rPr>
      </w:pPr>
      <w:r>
        <w:rPr>
          <w:sz w:val="22"/>
          <w:u w:val="single"/>
        </w:rPr>
        <w:t>Raskaudenehkäisy</w:t>
      </w:r>
    </w:p>
    <w:p w14:paraId="3ED5DB97" w14:textId="77777777" w:rsidR="00EC7D17" w:rsidRDefault="00EC7D17" w:rsidP="00EC7D17">
      <w:pPr>
        <w:pStyle w:val="Paragraph"/>
        <w:spacing w:after="0"/>
        <w:rPr>
          <w:rFonts w:eastAsia="SimSun"/>
          <w:sz w:val="22"/>
          <w:szCs w:val="22"/>
        </w:rPr>
      </w:pPr>
    </w:p>
    <w:p w14:paraId="2D55F398" w14:textId="77777777" w:rsidR="00EC7D17" w:rsidRDefault="00EC7D17" w:rsidP="00EC7D17">
      <w:pPr>
        <w:pStyle w:val="Paragraph"/>
        <w:spacing w:after="0"/>
        <w:rPr>
          <w:rFonts w:eastAsia="SimSun"/>
          <w:sz w:val="22"/>
          <w:szCs w:val="22"/>
        </w:rPr>
      </w:pPr>
      <w:r>
        <w:rPr>
          <w:sz w:val="22"/>
        </w:rPr>
        <w:t>Sinun on vältettävä raskaaksi tulemista tai lapsen siittämistä. Naisten on käytettävä tehokasta ehkäisyä hoidon aikana ja vähintään 8 kuukautta viimeisen annoksen jälkeen. Miesten on käytettävä tehokasta ehkäisyä hoidon aikana ja vähintään 5 kuukau</w:t>
      </w:r>
      <w:r w:rsidR="0092440C">
        <w:rPr>
          <w:sz w:val="22"/>
        </w:rPr>
        <w:t>tta viimeisen annoksen jälkeen.</w:t>
      </w:r>
    </w:p>
    <w:p w14:paraId="556EE07D" w14:textId="77777777" w:rsidR="00EC7D17" w:rsidRPr="0092440C" w:rsidRDefault="00EC7D17" w:rsidP="004F3796">
      <w:pPr>
        <w:pStyle w:val="Paragraph"/>
        <w:spacing w:after="0"/>
        <w:rPr>
          <w:sz w:val="22"/>
          <w:szCs w:val="22"/>
        </w:rPr>
      </w:pPr>
    </w:p>
    <w:p w14:paraId="19A70630" w14:textId="77777777" w:rsidR="00EC7D17" w:rsidRPr="004F3796" w:rsidRDefault="00EC7D17" w:rsidP="004F3796">
      <w:pPr>
        <w:pStyle w:val="Paragraph"/>
        <w:spacing w:after="0"/>
        <w:rPr>
          <w:sz w:val="22"/>
          <w:szCs w:val="22"/>
          <w:u w:val="single"/>
        </w:rPr>
      </w:pPr>
      <w:r>
        <w:rPr>
          <w:sz w:val="22"/>
          <w:u w:val="single"/>
        </w:rPr>
        <w:t>Raskaus</w:t>
      </w:r>
    </w:p>
    <w:p w14:paraId="37A50CB2" w14:textId="77777777" w:rsidR="0011128E" w:rsidRDefault="0011128E" w:rsidP="004F3796">
      <w:pPr>
        <w:pStyle w:val="Paragraph"/>
        <w:spacing w:after="0"/>
        <w:rPr>
          <w:noProof/>
          <w:sz w:val="22"/>
          <w:szCs w:val="22"/>
        </w:rPr>
      </w:pPr>
    </w:p>
    <w:p w14:paraId="51E4D76A" w14:textId="77777777" w:rsidR="006179C6" w:rsidRPr="00C55517" w:rsidRDefault="00EC7D17" w:rsidP="004F3796">
      <w:pPr>
        <w:pStyle w:val="Paragraph"/>
        <w:spacing w:after="0"/>
        <w:rPr>
          <w:noProof/>
          <w:sz w:val="22"/>
          <w:szCs w:val="22"/>
        </w:rPr>
      </w:pPr>
      <w:r>
        <w:rPr>
          <w:sz w:val="22"/>
        </w:rPr>
        <w:t>BESPONSA-valmisteen vaikutuksia raskaana oleviin naisiin ei tunneta, mutta vaikutusmekanismin</w:t>
      </w:r>
      <w:r w:rsidR="00647B3F">
        <w:rPr>
          <w:sz w:val="22"/>
        </w:rPr>
        <w:t>sa</w:t>
      </w:r>
      <w:r>
        <w:rPr>
          <w:sz w:val="22"/>
        </w:rPr>
        <w:t xml:space="preserve"> perusteella </w:t>
      </w:r>
      <w:r w:rsidR="00647B3F">
        <w:rPr>
          <w:sz w:val="22"/>
        </w:rPr>
        <w:t>BESPONSA voi</w:t>
      </w:r>
      <w:r>
        <w:rPr>
          <w:sz w:val="22"/>
        </w:rPr>
        <w:t xml:space="preserve"> vahingoittaa syntymätöntä lasta. BESPONSA-valmistetta </w:t>
      </w:r>
      <w:r w:rsidR="00977A8D">
        <w:rPr>
          <w:sz w:val="22"/>
        </w:rPr>
        <w:t xml:space="preserve">ei pidä käyttää </w:t>
      </w:r>
      <w:r>
        <w:rPr>
          <w:sz w:val="22"/>
        </w:rPr>
        <w:t>raskauden aikana, paitsi jos lääkäri</w:t>
      </w:r>
      <w:r w:rsidR="00977A8D">
        <w:rPr>
          <w:sz w:val="22"/>
        </w:rPr>
        <w:t>n mielestä</w:t>
      </w:r>
      <w:r>
        <w:rPr>
          <w:sz w:val="22"/>
        </w:rPr>
        <w:t xml:space="preserve"> se on </w:t>
      </w:r>
      <w:r w:rsidR="00DB76EB">
        <w:rPr>
          <w:sz w:val="22"/>
        </w:rPr>
        <w:t>sopivin</w:t>
      </w:r>
      <w:r>
        <w:rPr>
          <w:sz w:val="22"/>
        </w:rPr>
        <w:t xml:space="preserve"> lääke.</w:t>
      </w:r>
    </w:p>
    <w:p w14:paraId="5328D3AD" w14:textId="77777777" w:rsidR="0011128E" w:rsidRDefault="0011128E" w:rsidP="004F3796">
      <w:pPr>
        <w:pStyle w:val="Paragraph"/>
        <w:spacing w:after="0"/>
        <w:rPr>
          <w:rFonts w:eastAsia="SimSun"/>
          <w:sz w:val="22"/>
          <w:szCs w:val="22"/>
        </w:rPr>
      </w:pPr>
    </w:p>
    <w:p w14:paraId="604D6957" w14:textId="77777777" w:rsidR="006179C6" w:rsidRPr="004F3796" w:rsidRDefault="006179C6" w:rsidP="004F3796">
      <w:pPr>
        <w:pStyle w:val="Paragraph"/>
        <w:spacing w:after="0"/>
        <w:rPr>
          <w:rFonts w:eastAsia="SimSun"/>
          <w:sz w:val="22"/>
          <w:szCs w:val="22"/>
          <w:u w:val="single"/>
        </w:rPr>
      </w:pPr>
      <w:r>
        <w:rPr>
          <w:sz w:val="22"/>
        </w:rPr>
        <w:t>Ota heti yhteyttä lääkäriin, jos sinä tulet tai kumppanisi tulee raskaaksi tämän lääk</w:t>
      </w:r>
      <w:r w:rsidR="00832AA1">
        <w:rPr>
          <w:sz w:val="22"/>
        </w:rPr>
        <w:t>ehoidon</w:t>
      </w:r>
      <w:r>
        <w:rPr>
          <w:sz w:val="22"/>
        </w:rPr>
        <w:t xml:space="preserve"> aikana.</w:t>
      </w:r>
    </w:p>
    <w:p w14:paraId="14CF121D" w14:textId="77777777" w:rsidR="0011128E" w:rsidRDefault="0011128E" w:rsidP="004F3796">
      <w:pPr>
        <w:pStyle w:val="Paragraph"/>
        <w:spacing w:after="0"/>
        <w:rPr>
          <w:sz w:val="22"/>
          <w:szCs w:val="22"/>
        </w:rPr>
      </w:pPr>
    </w:p>
    <w:p w14:paraId="66F69E67" w14:textId="77777777" w:rsidR="00832AA1" w:rsidRDefault="00832AA1" w:rsidP="004F3796">
      <w:pPr>
        <w:pStyle w:val="Paragraph"/>
        <w:spacing w:after="0"/>
        <w:rPr>
          <w:sz w:val="22"/>
          <w:szCs w:val="22"/>
          <w:u w:val="single"/>
        </w:rPr>
      </w:pPr>
      <w:r w:rsidRPr="00DB76EB">
        <w:rPr>
          <w:sz w:val="22"/>
          <w:szCs w:val="22"/>
          <w:u w:val="single"/>
        </w:rPr>
        <w:t>Hedelmällisyy</w:t>
      </w:r>
      <w:r w:rsidR="00F21DA2" w:rsidRPr="00DB76EB">
        <w:rPr>
          <w:sz w:val="22"/>
          <w:szCs w:val="22"/>
          <w:u w:val="single"/>
        </w:rPr>
        <w:t>s</w:t>
      </w:r>
    </w:p>
    <w:p w14:paraId="1E27B448" w14:textId="77777777" w:rsidR="0020706D" w:rsidRPr="00832AA1" w:rsidRDefault="0020706D" w:rsidP="004F3796">
      <w:pPr>
        <w:pStyle w:val="Paragraph"/>
        <w:spacing w:after="0"/>
        <w:rPr>
          <w:sz w:val="22"/>
          <w:szCs w:val="22"/>
          <w:u w:val="single"/>
        </w:rPr>
      </w:pPr>
    </w:p>
    <w:p w14:paraId="743BDFFB" w14:textId="77777777" w:rsidR="006179C6" w:rsidRPr="00C55517" w:rsidRDefault="00832AA1" w:rsidP="004F3796">
      <w:pPr>
        <w:pStyle w:val="Paragraph"/>
        <w:spacing w:after="0"/>
        <w:rPr>
          <w:sz w:val="22"/>
          <w:szCs w:val="22"/>
        </w:rPr>
      </w:pPr>
      <w:r>
        <w:rPr>
          <w:sz w:val="22"/>
        </w:rPr>
        <w:t>Miesten ja naisten tulisi hakeutua</w:t>
      </w:r>
      <w:r w:rsidR="006179C6">
        <w:rPr>
          <w:sz w:val="22"/>
        </w:rPr>
        <w:t xml:space="preserve"> hedelmällisyyden säilyttämistä koskevaan neuvontaan ennen hoitoa.</w:t>
      </w:r>
    </w:p>
    <w:p w14:paraId="380C985F" w14:textId="77777777" w:rsidR="00EC7D17" w:rsidRDefault="00EC7D17" w:rsidP="004F3796">
      <w:pPr>
        <w:pStyle w:val="paragraph0"/>
        <w:spacing w:before="0" w:after="0"/>
        <w:rPr>
          <w:sz w:val="22"/>
          <w:szCs w:val="22"/>
        </w:rPr>
      </w:pPr>
    </w:p>
    <w:p w14:paraId="563E3579" w14:textId="77777777" w:rsidR="00EC7D17" w:rsidRPr="004F3796" w:rsidRDefault="00EC7D17" w:rsidP="00A4359C">
      <w:pPr>
        <w:pStyle w:val="paragraph0"/>
        <w:keepNext/>
        <w:spacing w:before="0" w:after="0"/>
        <w:rPr>
          <w:sz w:val="22"/>
          <w:szCs w:val="22"/>
          <w:u w:val="single"/>
        </w:rPr>
      </w:pPr>
      <w:r>
        <w:rPr>
          <w:sz w:val="22"/>
          <w:u w:val="single"/>
        </w:rPr>
        <w:t>Imetys</w:t>
      </w:r>
    </w:p>
    <w:p w14:paraId="2B964F4E" w14:textId="77777777" w:rsidR="00EC7D17" w:rsidRDefault="00EC7D17" w:rsidP="00A4359C">
      <w:pPr>
        <w:pStyle w:val="paragraph0"/>
        <w:keepNext/>
        <w:spacing w:before="0" w:after="0"/>
        <w:rPr>
          <w:sz w:val="22"/>
          <w:szCs w:val="22"/>
        </w:rPr>
      </w:pPr>
    </w:p>
    <w:p w14:paraId="406D2FD7" w14:textId="77777777" w:rsidR="006179C6" w:rsidRDefault="006179C6" w:rsidP="00A4359C">
      <w:pPr>
        <w:pStyle w:val="paragraph0"/>
        <w:keepNext/>
        <w:spacing w:before="0" w:after="0"/>
        <w:rPr>
          <w:sz w:val="22"/>
          <w:szCs w:val="22"/>
        </w:rPr>
      </w:pPr>
      <w:r>
        <w:rPr>
          <w:sz w:val="22"/>
        </w:rPr>
        <w:t>Jos tarvitset BESPONSA-hoitoa, sinun on lopetettava imetys hoidon ajaksi ja vähintään 2 kuukauden ajaksi hoidon päättymisestä. Keskustele lääkärin kanssa.</w:t>
      </w:r>
    </w:p>
    <w:p w14:paraId="37D1100A" w14:textId="77777777" w:rsidR="00EC7D17" w:rsidRDefault="00EC7D17" w:rsidP="004F3796">
      <w:pPr>
        <w:pStyle w:val="Paragraph"/>
        <w:spacing w:after="0"/>
        <w:rPr>
          <w:sz w:val="22"/>
          <w:szCs w:val="22"/>
        </w:rPr>
      </w:pPr>
    </w:p>
    <w:p w14:paraId="6A612DAA" w14:textId="77777777" w:rsidR="006179C6" w:rsidRPr="00C55517" w:rsidRDefault="006179C6" w:rsidP="008B4678">
      <w:pPr>
        <w:pStyle w:val="Paragraph"/>
        <w:keepNext/>
        <w:spacing w:after="0"/>
        <w:rPr>
          <w:b/>
          <w:noProof/>
          <w:sz w:val="22"/>
          <w:szCs w:val="22"/>
        </w:rPr>
      </w:pPr>
      <w:r>
        <w:rPr>
          <w:b/>
          <w:noProof/>
          <w:sz w:val="22"/>
        </w:rPr>
        <w:t>Ajaminen ja koneiden käyttö</w:t>
      </w:r>
    </w:p>
    <w:p w14:paraId="2D21D163" w14:textId="77777777" w:rsidR="004E715F" w:rsidRDefault="004E715F" w:rsidP="008B4678">
      <w:pPr>
        <w:pStyle w:val="Paragraph"/>
        <w:keepNext/>
        <w:spacing w:after="0"/>
        <w:rPr>
          <w:sz w:val="22"/>
          <w:szCs w:val="22"/>
        </w:rPr>
      </w:pPr>
    </w:p>
    <w:p w14:paraId="056A9BC2" w14:textId="77777777" w:rsidR="006179C6" w:rsidRDefault="00896158" w:rsidP="008B4678">
      <w:pPr>
        <w:pStyle w:val="Paragraph"/>
        <w:keepNext/>
        <w:spacing w:after="0"/>
        <w:rPr>
          <w:noProof/>
          <w:sz w:val="22"/>
          <w:szCs w:val="22"/>
        </w:rPr>
      </w:pPr>
      <w:r>
        <w:rPr>
          <w:sz w:val="22"/>
        </w:rPr>
        <w:t xml:space="preserve">Jos olet epätavallisen väsynyt (hyvin yleinen </w:t>
      </w:r>
      <w:r w:rsidR="00977A8D">
        <w:rPr>
          <w:sz w:val="22"/>
        </w:rPr>
        <w:t xml:space="preserve">BESPONSA-hoidon </w:t>
      </w:r>
      <w:r>
        <w:rPr>
          <w:sz w:val="22"/>
        </w:rPr>
        <w:t>haittavaikutus), älä aja autoa äläkä käytä koneita.</w:t>
      </w:r>
    </w:p>
    <w:p w14:paraId="65E61E51" w14:textId="77777777" w:rsidR="00EC7D17" w:rsidRDefault="00EC7D17" w:rsidP="00D9557F">
      <w:pPr>
        <w:pStyle w:val="Paragraph"/>
        <w:spacing w:after="0"/>
        <w:rPr>
          <w:noProof/>
          <w:sz w:val="22"/>
          <w:szCs w:val="22"/>
        </w:rPr>
      </w:pPr>
    </w:p>
    <w:p w14:paraId="4825F626" w14:textId="77777777" w:rsidR="00407D17" w:rsidRPr="00D63162" w:rsidRDefault="00407D17" w:rsidP="00407D17">
      <w:pPr>
        <w:pStyle w:val="Paragraph"/>
        <w:spacing w:after="0"/>
        <w:rPr>
          <w:b/>
          <w:noProof/>
          <w:sz w:val="22"/>
          <w:szCs w:val="22"/>
        </w:rPr>
      </w:pPr>
      <w:r w:rsidRPr="00184FEB">
        <w:rPr>
          <w:b/>
          <w:noProof/>
          <w:sz w:val="22"/>
          <w:szCs w:val="22"/>
        </w:rPr>
        <w:t xml:space="preserve">BESPONSA </w:t>
      </w:r>
      <w:r w:rsidRPr="00D63162">
        <w:rPr>
          <w:b/>
          <w:noProof/>
          <w:sz w:val="22"/>
          <w:szCs w:val="22"/>
        </w:rPr>
        <w:t>sisältää natriumia</w:t>
      </w:r>
    </w:p>
    <w:p w14:paraId="7360D8C8" w14:textId="77777777" w:rsidR="00407D17" w:rsidRPr="00D63162" w:rsidRDefault="00407D17" w:rsidP="00407D17">
      <w:pPr>
        <w:pStyle w:val="Paragraph"/>
        <w:spacing w:after="0"/>
        <w:rPr>
          <w:sz w:val="22"/>
          <w:szCs w:val="22"/>
        </w:rPr>
      </w:pPr>
    </w:p>
    <w:p w14:paraId="65696DB6" w14:textId="77777777" w:rsidR="00407D17" w:rsidRPr="00D63162" w:rsidRDefault="002E6821" w:rsidP="00407D17">
      <w:pPr>
        <w:pStyle w:val="Paragraph"/>
        <w:spacing w:after="0"/>
        <w:rPr>
          <w:bCs/>
          <w:noProof/>
          <w:sz w:val="22"/>
          <w:szCs w:val="22"/>
        </w:rPr>
      </w:pPr>
      <w:r w:rsidRPr="00D63162">
        <w:rPr>
          <w:bCs/>
          <w:noProof/>
          <w:sz w:val="22"/>
          <w:szCs w:val="22"/>
        </w:rPr>
        <w:t>Tämä lääkevalmiste sisältää alle 1</w:t>
      </w:r>
      <w:r>
        <w:rPr>
          <w:bCs/>
          <w:noProof/>
          <w:sz w:val="22"/>
          <w:szCs w:val="22"/>
        </w:rPr>
        <w:t> </w:t>
      </w:r>
      <w:r w:rsidRPr="00D63162">
        <w:rPr>
          <w:bCs/>
          <w:noProof/>
          <w:sz w:val="22"/>
          <w:szCs w:val="22"/>
        </w:rPr>
        <w:t>mmol natriumia (23</w:t>
      </w:r>
      <w:r>
        <w:rPr>
          <w:bCs/>
          <w:noProof/>
          <w:sz w:val="22"/>
          <w:szCs w:val="22"/>
        </w:rPr>
        <w:t> </w:t>
      </w:r>
      <w:r w:rsidRPr="00D63162">
        <w:rPr>
          <w:bCs/>
          <w:noProof/>
          <w:sz w:val="22"/>
          <w:szCs w:val="22"/>
        </w:rPr>
        <w:t>mg) per 1</w:t>
      </w:r>
      <w:r>
        <w:rPr>
          <w:bCs/>
          <w:noProof/>
          <w:sz w:val="22"/>
          <w:szCs w:val="22"/>
        </w:rPr>
        <w:t> </w:t>
      </w:r>
      <w:r w:rsidRPr="00D63162">
        <w:rPr>
          <w:bCs/>
          <w:noProof/>
          <w:sz w:val="22"/>
          <w:szCs w:val="22"/>
        </w:rPr>
        <w:t>mg inotutsumabi-otsogamisiinia eli sen voidaan sanoa olevan ”natriumiton”.</w:t>
      </w:r>
    </w:p>
    <w:p w14:paraId="18A2BF1A" w14:textId="77777777" w:rsidR="00896158" w:rsidRDefault="00896158" w:rsidP="00D9557F">
      <w:pPr>
        <w:pStyle w:val="Paragraph"/>
        <w:spacing w:after="0"/>
        <w:rPr>
          <w:noProof/>
          <w:sz w:val="22"/>
          <w:szCs w:val="22"/>
        </w:rPr>
      </w:pPr>
    </w:p>
    <w:p w14:paraId="368A1612" w14:textId="77777777" w:rsidR="00A85250" w:rsidRPr="00D63162" w:rsidRDefault="00A85250" w:rsidP="00D9557F">
      <w:pPr>
        <w:pStyle w:val="Paragraph"/>
        <w:spacing w:after="0"/>
        <w:rPr>
          <w:noProof/>
          <w:sz w:val="22"/>
          <w:szCs w:val="22"/>
        </w:rPr>
      </w:pPr>
    </w:p>
    <w:p w14:paraId="6A7D9145" w14:textId="77777777" w:rsidR="006179C6" w:rsidRPr="00BA49F2" w:rsidRDefault="0092440C" w:rsidP="00017A34">
      <w:pPr>
        <w:numPr>
          <w:ilvl w:val="0"/>
          <w:numId w:val="27"/>
        </w:numPr>
        <w:spacing w:line="240" w:lineRule="auto"/>
        <w:ind w:left="567" w:hanging="567"/>
        <w:rPr>
          <w:b/>
          <w:color w:val="000000"/>
        </w:rPr>
      </w:pPr>
      <w:r w:rsidRPr="00BA49F2">
        <w:rPr>
          <w:b/>
          <w:color w:val="000000"/>
        </w:rPr>
        <w:t xml:space="preserve">Miten BESPONSA-valmistetta </w:t>
      </w:r>
      <w:r w:rsidR="00832AA1" w:rsidRPr="00BA49F2">
        <w:rPr>
          <w:b/>
          <w:color w:val="000000"/>
        </w:rPr>
        <w:t>annetaan</w:t>
      </w:r>
    </w:p>
    <w:p w14:paraId="6E3AF102" w14:textId="77777777" w:rsidR="008C1758" w:rsidRDefault="008C1758" w:rsidP="00740AE9">
      <w:pPr>
        <w:pStyle w:val="Paragraph"/>
        <w:spacing w:after="0"/>
        <w:rPr>
          <w:sz w:val="22"/>
          <w:szCs w:val="22"/>
        </w:rPr>
      </w:pPr>
    </w:p>
    <w:p w14:paraId="663CDDF9" w14:textId="77777777" w:rsidR="00355EBF" w:rsidRDefault="00355EBF" w:rsidP="00740AE9">
      <w:pPr>
        <w:pStyle w:val="Paragraph"/>
        <w:spacing w:after="0"/>
        <w:rPr>
          <w:sz w:val="22"/>
          <w:szCs w:val="22"/>
        </w:rPr>
      </w:pPr>
      <w:r>
        <w:rPr>
          <w:sz w:val="22"/>
        </w:rPr>
        <w:t>Käytä tätä lääkettä juuri siten kuin lääkäri on määrännyt tai apteekkihenkilökunta tai sairaanhoitaja on neuvonut. Tarkista ohjeet lääkäriltä, apteekkihenkilökunnalta tai sairaanhoitajalta, jos olet epävarma.</w:t>
      </w:r>
    </w:p>
    <w:p w14:paraId="481C8A39" w14:textId="77777777" w:rsidR="008C1758" w:rsidRDefault="008C1758" w:rsidP="00740AE9">
      <w:pPr>
        <w:pStyle w:val="Paragraph"/>
        <w:spacing w:after="0"/>
        <w:rPr>
          <w:sz w:val="22"/>
          <w:szCs w:val="22"/>
        </w:rPr>
      </w:pPr>
    </w:p>
    <w:p w14:paraId="09EF94B6" w14:textId="77777777" w:rsidR="00355EBF" w:rsidRDefault="00355EBF" w:rsidP="00184FEB">
      <w:pPr>
        <w:pStyle w:val="Paragraph"/>
        <w:keepNext/>
        <w:keepLines/>
        <w:spacing w:after="0"/>
        <w:rPr>
          <w:b/>
          <w:sz w:val="22"/>
        </w:rPr>
      </w:pPr>
      <w:r>
        <w:rPr>
          <w:b/>
          <w:sz w:val="22"/>
        </w:rPr>
        <w:t>Miten BESPONSA annetaan</w:t>
      </w:r>
    </w:p>
    <w:p w14:paraId="4728C217" w14:textId="77777777" w:rsidR="00AB243E" w:rsidRPr="000E2319" w:rsidRDefault="00AB243E" w:rsidP="00184FEB">
      <w:pPr>
        <w:pStyle w:val="Paragraph"/>
        <w:keepNext/>
        <w:keepLines/>
        <w:spacing w:after="0"/>
        <w:rPr>
          <w:sz w:val="22"/>
        </w:rPr>
      </w:pPr>
    </w:p>
    <w:p w14:paraId="01AABA23" w14:textId="77777777" w:rsidR="00832AA1" w:rsidRPr="00762C7B" w:rsidRDefault="00832AA1" w:rsidP="00017A34">
      <w:pPr>
        <w:numPr>
          <w:ilvl w:val="0"/>
          <w:numId w:val="9"/>
        </w:numPr>
        <w:tabs>
          <w:tab w:val="clear" w:pos="567"/>
        </w:tabs>
        <w:autoSpaceDE w:val="0"/>
        <w:autoSpaceDN w:val="0"/>
        <w:adjustRightInd w:val="0"/>
        <w:spacing w:line="240" w:lineRule="auto"/>
        <w:rPr>
          <w:rFonts w:eastAsia="SimSun"/>
          <w:szCs w:val="22"/>
        </w:rPr>
      </w:pPr>
      <w:r>
        <w:t>Lääkäri päättää sinulle sopivan annoksen.</w:t>
      </w:r>
    </w:p>
    <w:p w14:paraId="0DB372A9" w14:textId="77777777" w:rsidR="006179C6" w:rsidRPr="00762C7B" w:rsidRDefault="006179C6" w:rsidP="00017A34">
      <w:pPr>
        <w:numPr>
          <w:ilvl w:val="0"/>
          <w:numId w:val="9"/>
        </w:numPr>
        <w:tabs>
          <w:tab w:val="clear" w:pos="567"/>
        </w:tabs>
        <w:autoSpaceDE w:val="0"/>
        <w:autoSpaceDN w:val="0"/>
        <w:adjustRightInd w:val="0"/>
        <w:spacing w:line="240" w:lineRule="auto"/>
        <w:rPr>
          <w:rFonts w:eastAsia="SimSun"/>
          <w:szCs w:val="22"/>
        </w:rPr>
      </w:pPr>
      <w:r>
        <w:t>Lääkäri tai sairaanhoitaja antaa BESPONSA-valmisteen sinulle 1 tunnin kestoisena tiputuksena (infuusiona) laskimoon.</w:t>
      </w:r>
    </w:p>
    <w:p w14:paraId="38427BBD" w14:textId="77777777" w:rsidR="00832AA1" w:rsidRPr="00AE3683" w:rsidRDefault="00832AA1" w:rsidP="00017A34">
      <w:pPr>
        <w:numPr>
          <w:ilvl w:val="0"/>
          <w:numId w:val="9"/>
        </w:numPr>
        <w:tabs>
          <w:tab w:val="clear" w:pos="567"/>
        </w:tabs>
        <w:autoSpaceDE w:val="0"/>
        <w:autoSpaceDN w:val="0"/>
        <w:adjustRightInd w:val="0"/>
        <w:spacing w:line="240" w:lineRule="auto"/>
        <w:rPr>
          <w:rFonts w:eastAsia="SimSun"/>
          <w:szCs w:val="22"/>
        </w:rPr>
      </w:pPr>
      <w:r>
        <w:rPr>
          <w:color w:val="000000"/>
        </w:rPr>
        <w:t xml:space="preserve">Saat yhden annoksen kerran viikossa. </w:t>
      </w:r>
      <w:r>
        <w:t>Jokaisessa hoitosyklissä on 3 annosta.</w:t>
      </w:r>
    </w:p>
    <w:p w14:paraId="6991D0EF" w14:textId="77777777" w:rsidR="00832AA1" w:rsidRPr="00762C7B" w:rsidRDefault="006179C6" w:rsidP="00017A34">
      <w:pPr>
        <w:numPr>
          <w:ilvl w:val="0"/>
          <w:numId w:val="8"/>
        </w:numPr>
        <w:tabs>
          <w:tab w:val="clear" w:pos="567"/>
        </w:tabs>
        <w:autoSpaceDE w:val="0"/>
        <w:autoSpaceDN w:val="0"/>
        <w:adjustRightInd w:val="0"/>
        <w:spacing w:line="278" w:lineRule="atLeast"/>
        <w:rPr>
          <w:rFonts w:eastAsia="SimSun"/>
          <w:szCs w:val="22"/>
        </w:rPr>
      </w:pPr>
      <w:r>
        <w:lastRenderedPageBreak/>
        <w:t xml:space="preserve">Jos </w:t>
      </w:r>
      <w:r w:rsidR="00832AA1">
        <w:t>lääke tehoaa hyvin</w:t>
      </w:r>
      <w:r>
        <w:t xml:space="preserve"> ja sinulle suunnitellaan kantasolusiirrettä</w:t>
      </w:r>
      <w:r w:rsidR="00832AA1">
        <w:t xml:space="preserve"> (ks. kohta 2)</w:t>
      </w:r>
      <w:r>
        <w:t>, voit saada tätä valmistetta</w:t>
      </w:r>
      <w:r w:rsidR="00832AA1">
        <w:t xml:space="preserve"> 2 hoitosykliä tai </w:t>
      </w:r>
      <w:r>
        <w:t>enintään 3 hoito</w:t>
      </w:r>
      <w:r w:rsidR="006918C3">
        <w:t>sykli</w:t>
      </w:r>
      <w:r w:rsidR="00F93CA9">
        <w:t>ä</w:t>
      </w:r>
      <w:r>
        <w:t xml:space="preserve">. </w:t>
      </w:r>
    </w:p>
    <w:p w14:paraId="1A094169" w14:textId="77777777" w:rsidR="00832AA1" w:rsidRPr="00762C7B" w:rsidRDefault="006179C6" w:rsidP="00017A34">
      <w:pPr>
        <w:numPr>
          <w:ilvl w:val="0"/>
          <w:numId w:val="8"/>
        </w:numPr>
        <w:tabs>
          <w:tab w:val="clear" w:pos="567"/>
        </w:tabs>
        <w:autoSpaceDE w:val="0"/>
        <w:autoSpaceDN w:val="0"/>
        <w:adjustRightInd w:val="0"/>
        <w:spacing w:line="278" w:lineRule="atLeast"/>
        <w:rPr>
          <w:rFonts w:eastAsia="SimSun"/>
          <w:szCs w:val="22"/>
        </w:rPr>
      </w:pPr>
      <w:r>
        <w:t xml:space="preserve">Jos </w:t>
      </w:r>
      <w:r w:rsidR="00832AA1">
        <w:t>lääke tehoaa hyvin</w:t>
      </w:r>
      <w:r>
        <w:t>, mutta sinulle ei suunnitella kantasolusiirrettä</w:t>
      </w:r>
      <w:r w:rsidR="00832AA1">
        <w:t xml:space="preserve"> (ks. kohta 2)</w:t>
      </w:r>
      <w:r>
        <w:t>, voit saada tätä valmistetta enintään 6 hoito</w:t>
      </w:r>
      <w:r w:rsidR="006918C3">
        <w:t>sykli</w:t>
      </w:r>
      <w:r w:rsidR="00F93CA9">
        <w:t>ä</w:t>
      </w:r>
      <w:r>
        <w:t xml:space="preserve">. </w:t>
      </w:r>
    </w:p>
    <w:p w14:paraId="701F11CA" w14:textId="77777777" w:rsidR="00FC5896" w:rsidRPr="00762C7B" w:rsidRDefault="006179C6" w:rsidP="00017A34">
      <w:pPr>
        <w:numPr>
          <w:ilvl w:val="0"/>
          <w:numId w:val="8"/>
        </w:numPr>
        <w:tabs>
          <w:tab w:val="clear" w:pos="567"/>
        </w:tabs>
        <w:autoSpaceDE w:val="0"/>
        <w:autoSpaceDN w:val="0"/>
        <w:adjustRightInd w:val="0"/>
        <w:spacing w:line="278" w:lineRule="atLeast"/>
        <w:rPr>
          <w:rFonts w:eastAsia="SimSun"/>
          <w:szCs w:val="22"/>
        </w:rPr>
      </w:pPr>
      <w:r>
        <w:t xml:space="preserve">Jos </w:t>
      </w:r>
      <w:r w:rsidR="006918C3">
        <w:t>et saa hoitovastetta</w:t>
      </w:r>
      <w:r>
        <w:t xml:space="preserve"> 3 </w:t>
      </w:r>
      <w:r w:rsidR="006918C3">
        <w:t>syklin</w:t>
      </w:r>
      <w:r>
        <w:t xml:space="preserve"> </w:t>
      </w:r>
      <w:r w:rsidR="00F93CA9">
        <w:t>aikana</w:t>
      </w:r>
      <w:r>
        <w:t>, hoitosi lopetetaan.</w:t>
      </w:r>
      <w:r w:rsidR="00FC5896">
        <w:t xml:space="preserve"> </w:t>
      </w:r>
    </w:p>
    <w:p w14:paraId="72FA5882" w14:textId="77777777" w:rsidR="006179C6" w:rsidRPr="00832AA1" w:rsidRDefault="006179C6" w:rsidP="00017A34">
      <w:pPr>
        <w:numPr>
          <w:ilvl w:val="0"/>
          <w:numId w:val="8"/>
        </w:numPr>
        <w:tabs>
          <w:tab w:val="clear" w:pos="567"/>
        </w:tabs>
        <w:autoSpaceDE w:val="0"/>
        <w:autoSpaceDN w:val="0"/>
        <w:adjustRightInd w:val="0"/>
        <w:spacing w:line="278" w:lineRule="atLeast"/>
        <w:rPr>
          <w:color w:val="000000"/>
          <w:szCs w:val="22"/>
        </w:rPr>
      </w:pPr>
      <w:r>
        <w:t xml:space="preserve">Jos sinulla ilmenee tiettyjä haittavaikutuksia, lääkäri saattaa muuttaa annostasi, keskeyttää BESPONSA-hoidon </w:t>
      </w:r>
      <w:r w:rsidR="006918C3">
        <w:t xml:space="preserve">tilapäisesti </w:t>
      </w:r>
      <w:r>
        <w:t>tai lopettaa sen kokonaan.</w:t>
      </w:r>
    </w:p>
    <w:p w14:paraId="0922633F" w14:textId="77777777" w:rsidR="006179C6" w:rsidRPr="00FC5896" w:rsidRDefault="006179C6" w:rsidP="00017A34">
      <w:pPr>
        <w:numPr>
          <w:ilvl w:val="0"/>
          <w:numId w:val="8"/>
        </w:numPr>
        <w:tabs>
          <w:tab w:val="clear" w:pos="567"/>
        </w:tabs>
        <w:autoSpaceDE w:val="0"/>
        <w:autoSpaceDN w:val="0"/>
        <w:adjustRightInd w:val="0"/>
        <w:spacing w:line="278" w:lineRule="atLeast"/>
        <w:rPr>
          <w:color w:val="000000"/>
          <w:szCs w:val="22"/>
        </w:rPr>
      </w:pPr>
      <w:r>
        <w:rPr>
          <w:color w:val="000000"/>
        </w:rPr>
        <w:t>Lääkäri saattaa pienentää annosta hoitovasteesi mukaan.</w:t>
      </w:r>
    </w:p>
    <w:p w14:paraId="074630A5" w14:textId="77777777" w:rsidR="00FC5896" w:rsidRPr="00C55517" w:rsidRDefault="00FC5896" w:rsidP="00017A34">
      <w:pPr>
        <w:numPr>
          <w:ilvl w:val="0"/>
          <w:numId w:val="8"/>
        </w:numPr>
        <w:tabs>
          <w:tab w:val="clear" w:pos="567"/>
        </w:tabs>
        <w:autoSpaceDE w:val="0"/>
        <w:autoSpaceDN w:val="0"/>
        <w:adjustRightInd w:val="0"/>
        <w:spacing w:line="278" w:lineRule="atLeast"/>
        <w:rPr>
          <w:color w:val="000000"/>
          <w:szCs w:val="22"/>
        </w:rPr>
      </w:pPr>
      <w:r>
        <w:rPr>
          <w:color w:val="000000"/>
        </w:rPr>
        <w:t>Lääkäri määrää sinulle hoidon aikana verikokeita haittavaikutusten varalta ja hoitovasteen seuraamiseksi.</w:t>
      </w:r>
      <w:r w:rsidRPr="00C55517" w:rsidDel="00832AA1">
        <w:rPr>
          <w:color w:val="000000"/>
          <w:szCs w:val="22"/>
        </w:rPr>
        <w:t xml:space="preserve"> </w:t>
      </w:r>
    </w:p>
    <w:p w14:paraId="2AC4EBBB" w14:textId="77777777" w:rsidR="00832AA1" w:rsidRPr="00C55517" w:rsidRDefault="00832AA1" w:rsidP="00762C7B">
      <w:pPr>
        <w:tabs>
          <w:tab w:val="clear" w:pos="567"/>
        </w:tabs>
        <w:autoSpaceDE w:val="0"/>
        <w:autoSpaceDN w:val="0"/>
        <w:adjustRightInd w:val="0"/>
        <w:spacing w:line="278" w:lineRule="atLeast"/>
        <w:ind w:left="720"/>
        <w:rPr>
          <w:color w:val="000000"/>
          <w:szCs w:val="22"/>
        </w:rPr>
      </w:pPr>
      <w:r w:rsidRPr="00C55517" w:rsidDel="00832AA1">
        <w:rPr>
          <w:color w:val="000000"/>
          <w:szCs w:val="22"/>
        </w:rPr>
        <w:t xml:space="preserve"> </w:t>
      </w:r>
    </w:p>
    <w:p w14:paraId="5F942AD7" w14:textId="77777777" w:rsidR="006179C6" w:rsidRDefault="006179C6" w:rsidP="006179C6">
      <w:pPr>
        <w:pStyle w:val="Paragraph"/>
        <w:spacing w:after="0"/>
        <w:rPr>
          <w:sz w:val="22"/>
          <w:szCs w:val="22"/>
        </w:rPr>
      </w:pPr>
      <w:r>
        <w:rPr>
          <w:sz w:val="22"/>
        </w:rPr>
        <w:t>Jos sinulla on kysymyksiä tämän lääkkeen käytöstä, käänny lääkärin, apteekkihenkilökunnan tai sairaanhoitajan puoleen.</w:t>
      </w:r>
    </w:p>
    <w:p w14:paraId="523C6600" w14:textId="77777777" w:rsidR="00355EBF" w:rsidRPr="0092440C" w:rsidRDefault="00355EBF" w:rsidP="00355EBF">
      <w:pPr>
        <w:tabs>
          <w:tab w:val="clear" w:pos="567"/>
        </w:tabs>
        <w:autoSpaceDE w:val="0"/>
        <w:autoSpaceDN w:val="0"/>
        <w:adjustRightInd w:val="0"/>
        <w:spacing w:line="240" w:lineRule="auto"/>
        <w:rPr>
          <w:rFonts w:eastAsia="SimSun"/>
          <w:bCs/>
          <w:color w:val="000000"/>
          <w:szCs w:val="22"/>
        </w:rPr>
      </w:pPr>
    </w:p>
    <w:p w14:paraId="7221FD6A" w14:textId="77777777" w:rsidR="00355EBF" w:rsidRPr="004E715F" w:rsidRDefault="00355EBF" w:rsidP="00355EBF">
      <w:pPr>
        <w:tabs>
          <w:tab w:val="clear" w:pos="567"/>
        </w:tabs>
        <w:autoSpaceDE w:val="0"/>
        <w:autoSpaceDN w:val="0"/>
        <w:adjustRightInd w:val="0"/>
        <w:spacing w:line="240" w:lineRule="auto"/>
        <w:rPr>
          <w:rFonts w:eastAsia="SimSun"/>
          <w:color w:val="000000"/>
          <w:szCs w:val="22"/>
        </w:rPr>
      </w:pPr>
      <w:r>
        <w:rPr>
          <w:b/>
          <w:color w:val="000000"/>
        </w:rPr>
        <w:t>Ennen BESPONSA-</w:t>
      </w:r>
      <w:r w:rsidR="0080572E">
        <w:rPr>
          <w:b/>
          <w:color w:val="000000"/>
        </w:rPr>
        <w:t>hoitoa</w:t>
      </w:r>
      <w:r>
        <w:rPr>
          <w:b/>
          <w:color w:val="000000"/>
        </w:rPr>
        <w:t xml:space="preserve"> annettavat lääkkeet</w:t>
      </w:r>
    </w:p>
    <w:p w14:paraId="1D03CF89" w14:textId="77777777" w:rsidR="00EC7D17" w:rsidRPr="005335B9" w:rsidRDefault="00EC7D17" w:rsidP="00355EBF">
      <w:pPr>
        <w:pStyle w:val="Paragraph"/>
        <w:spacing w:after="0"/>
        <w:rPr>
          <w:rFonts w:eastAsia="SimSun"/>
          <w:color w:val="000000"/>
          <w:sz w:val="22"/>
          <w:szCs w:val="22"/>
        </w:rPr>
      </w:pPr>
    </w:p>
    <w:p w14:paraId="363D7058" w14:textId="77777777" w:rsidR="00355EBF" w:rsidRDefault="00355EBF" w:rsidP="00355EBF">
      <w:pPr>
        <w:pStyle w:val="Paragraph"/>
        <w:spacing w:after="0"/>
        <w:rPr>
          <w:rFonts w:eastAsia="SimSun"/>
          <w:color w:val="000000"/>
          <w:sz w:val="22"/>
          <w:szCs w:val="22"/>
        </w:rPr>
      </w:pPr>
      <w:r>
        <w:rPr>
          <w:color w:val="000000"/>
          <w:sz w:val="22"/>
        </w:rPr>
        <w:t xml:space="preserve">Saat ennen BESPONSA-hoitoa muita lääkkeitä (esilääkitystä), jotka auttavat vähentämään infuusioreaktioita ja muita mahdollisia haittavaikutuksia. Tällaisia lääkkeitä ovat kortikosteroidit (esim. deksametasoni), kuumelääkkeet </w:t>
      </w:r>
      <w:r w:rsidR="00FC5896">
        <w:rPr>
          <w:color w:val="000000"/>
          <w:sz w:val="22"/>
        </w:rPr>
        <w:t>(kuumetta alentav</w:t>
      </w:r>
      <w:r w:rsidR="009244ED">
        <w:rPr>
          <w:color w:val="000000"/>
          <w:sz w:val="22"/>
        </w:rPr>
        <w:t>at</w:t>
      </w:r>
      <w:r w:rsidR="00FC5896">
        <w:rPr>
          <w:color w:val="000000"/>
          <w:sz w:val="22"/>
        </w:rPr>
        <w:t xml:space="preserve"> lääkke</w:t>
      </w:r>
      <w:r w:rsidR="009244ED">
        <w:rPr>
          <w:color w:val="000000"/>
          <w:sz w:val="22"/>
        </w:rPr>
        <w:t>et</w:t>
      </w:r>
      <w:r w:rsidR="00FC5896">
        <w:rPr>
          <w:color w:val="000000"/>
          <w:sz w:val="22"/>
        </w:rPr>
        <w:t xml:space="preserve">) </w:t>
      </w:r>
      <w:r>
        <w:rPr>
          <w:color w:val="000000"/>
          <w:sz w:val="22"/>
        </w:rPr>
        <w:t>ja antihistamiinit</w:t>
      </w:r>
      <w:r w:rsidR="00FC5896">
        <w:rPr>
          <w:color w:val="000000"/>
          <w:sz w:val="22"/>
        </w:rPr>
        <w:t xml:space="preserve"> (allergisia reaktioita vähentäv</w:t>
      </w:r>
      <w:r w:rsidR="009244ED">
        <w:rPr>
          <w:color w:val="000000"/>
          <w:sz w:val="22"/>
        </w:rPr>
        <w:t>ät</w:t>
      </w:r>
      <w:r w:rsidR="00FC5896">
        <w:rPr>
          <w:color w:val="000000"/>
          <w:sz w:val="22"/>
        </w:rPr>
        <w:t xml:space="preserve"> lääkke</w:t>
      </w:r>
      <w:r w:rsidR="009244ED">
        <w:rPr>
          <w:color w:val="000000"/>
          <w:sz w:val="22"/>
        </w:rPr>
        <w:t>et</w:t>
      </w:r>
      <w:r w:rsidR="00FC5896">
        <w:rPr>
          <w:color w:val="000000"/>
          <w:sz w:val="22"/>
        </w:rPr>
        <w:t>)</w:t>
      </w:r>
      <w:r>
        <w:rPr>
          <w:color w:val="000000"/>
          <w:sz w:val="22"/>
        </w:rPr>
        <w:t>.</w:t>
      </w:r>
    </w:p>
    <w:p w14:paraId="6E0BB4EF" w14:textId="77777777" w:rsidR="009244ED" w:rsidRDefault="009244ED" w:rsidP="00355EBF">
      <w:pPr>
        <w:pStyle w:val="Paragraph"/>
        <w:spacing w:after="0"/>
        <w:rPr>
          <w:rFonts w:eastAsia="SimSun"/>
          <w:color w:val="000000"/>
          <w:sz w:val="22"/>
          <w:szCs w:val="22"/>
        </w:rPr>
      </w:pPr>
    </w:p>
    <w:p w14:paraId="52293447" w14:textId="77777777" w:rsidR="009244ED" w:rsidRPr="005335B9" w:rsidRDefault="00F21DA2" w:rsidP="00762C7B">
      <w:pPr>
        <w:pStyle w:val="Paragraph"/>
        <w:spacing w:after="0"/>
        <w:rPr>
          <w:rStyle w:val="st"/>
          <w:noProof/>
          <w:sz w:val="22"/>
          <w:szCs w:val="22"/>
        </w:rPr>
      </w:pPr>
      <w:r w:rsidRPr="00DB76EB">
        <w:rPr>
          <w:bCs/>
          <w:color w:val="000000"/>
          <w:sz w:val="22"/>
          <w:szCs w:val="22"/>
        </w:rPr>
        <w:t>S</w:t>
      </w:r>
      <w:r w:rsidR="009244ED" w:rsidRPr="00DB76EB">
        <w:rPr>
          <w:bCs/>
          <w:color w:val="000000"/>
          <w:sz w:val="22"/>
          <w:szCs w:val="22"/>
        </w:rPr>
        <w:t>aatat</w:t>
      </w:r>
      <w:r w:rsidR="009244ED" w:rsidRPr="00762C7B">
        <w:rPr>
          <w:bCs/>
          <w:color w:val="000000"/>
          <w:sz w:val="22"/>
          <w:szCs w:val="22"/>
        </w:rPr>
        <w:t xml:space="preserve"> saada </w:t>
      </w:r>
      <w:r w:rsidR="009244ED">
        <w:rPr>
          <w:bCs/>
          <w:color w:val="000000"/>
          <w:sz w:val="22"/>
          <w:szCs w:val="22"/>
        </w:rPr>
        <w:t xml:space="preserve">ennen BESPONSA-hoitoa </w:t>
      </w:r>
      <w:r w:rsidR="009244ED" w:rsidRPr="00415302">
        <w:rPr>
          <w:bCs/>
          <w:color w:val="000000"/>
          <w:sz w:val="22"/>
          <w:szCs w:val="22"/>
        </w:rPr>
        <w:t xml:space="preserve">lääkkeitä </w:t>
      </w:r>
      <w:r w:rsidR="009244ED">
        <w:rPr>
          <w:bCs/>
          <w:color w:val="000000"/>
          <w:sz w:val="22"/>
          <w:szCs w:val="22"/>
        </w:rPr>
        <w:t>ja nesteytystä estämään tuumorilyysioireyhtymän ilmenemistä</w:t>
      </w:r>
      <w:r w:rsidR="009244ED">
        <w:rPr>
          <w:sz w:val="22"/>
        </w:rPr>
        <w:t xml:space="preserve">. Tuumorilyysioireyhtymään </w:t>
      </w:r>
      <w:r w:rsidR="009244ED" w:rsidRPr="00024C71">
        <w:rPr>
          <w:color w:val="000000"/>
          <w:sz w:val="22"/>
        </w:rPr>
        <w:t xml:space="preserve">liittyy </w:t>
      </w:r>
      <w:r w:rsidR="009244ED" w:rsidRPr="00024C71">
        <w:rPr>
          <w:rStyle w:val="st"/>
          <w:color w:val="000000"/>
          <w:sz w:val="22"/>
        </w:rPr>
        <w:t>monenlaisia oireita mahassa ja suolistossa</w:t>
      </w:r>
      <w:r w:rsidR="009244ED">
        <w:rPr>
          <w:rStyle w:val="st"/>
          <w:sz w:val="22"/>
        </w:rPr>
        <w:t xml:space="preserve"> (esim. pahoinvointi, oksentelu, ripuli), sydämessä (esim. rytmihäiriöt), munuaisissa (esim. virtsamäärän väheneminen, verta virtsassa) sekä hermostossa ja lihaksissa (esim. lihasnykäykset, -heikkous ja -krampit).</w:t>
      </w:r>
    </w:p>
    <w:p w14:paraId="11C76096" w14:textId="77777777" w:rsidR="00F93CA9" w:rsidRDefault="00F93CA9" w:rsidP="00355EBF">
      <w:pPr>
        <w:pStyle w:val="Paragraph"/>
        <w:spacing w:after="0"/>
        <w:rPr>
          <w:rFonts w:eastAsia="SimSun"/>
          <w:color w:val="000000"/>
          <w:sz w:val="22"/>
          <w:szCs w:val="22"/>
        </w:rPr>
      </w:pPr>
    </w:p>
    <w:p w14:paraId="28D11756" w14:textId="77777777" w:rsidR="00762C7B" w:rsidRPr="00762C7B" w:rsidRDefault="00762C7B" w:rsidP="00355EBF">
      <w:pPr>
        <w:pStyle w:val="Paragraph"/>
        <w:spacing w:after="0"/>
        <w:rPr>
          <w:rFonts w:eastAsia="SimSun"/>
          <w:color w:val="000000"/>
          <w:sz w:val="22"/>
          <w:szCs w:val="22"/>
        </w:rPr>
      </w:pPr>
    </w:p>
    <w:p w14:paraId="78790499" w14:textId="77777777" w:rsidR="006179C6" w:rsidRPr="00BA49F2" w:rsidRDefault="0092440C" w:rsidP="00017A34">
      <w:pPr>
        <w:numPr>
          <w:ilvl w:val="0"/>
          <w:numId w:val="27"/>
        </w:numPr>
        <w:spacing w:line="240" w:lineRule="auto"/>
        <w:ind w:left="567" w:hanging="567"/>
        <w:rPr>
          <w:b/>
          <w:color w:val="000000"/>
        </w:rPr>
      </w:pPr>
      <w:r w:rsidRPr="00BA49F2">
        <w:rPr>
          <w:b/>
          <w:color w:val="000000"/>
        </w:rPr>
        <w:t>Mahdolliset haittavaikutukset</w:t>
      </w:r>
    </w:p>
    <w:p w14:paraId="55B250ED" w14:textId="77777777" w:rsidR="008C1758" w:rsidRDefault="008C1758" w:rsidP="00740AE9">
      <w:pPr>
        <w:pStyle w:val="Paragraph"/>
        <w:spacing w:after="0"/>
        <w:rPr>
          <w:noProof/>
          <w:sz w:val="22"/>
          <w:szCs w:val="22"/>
        </w:rPr>
      </w:pPr>
    </w:p>
    <w:p w14:paraId="34D76AF1" w14:textId="77777777" w:rsidR="006179C6" w:rsidRPr="005335B9" w:rsidRDefault="006179C6" w:rsidP="00740AE9">
      <w:pPr>
        <w:pStyle w:val="Paragraph"/>
        <w:spacing w:after="0"/>
        <w:rPr>
          <w:noProof/>
          <w:sz w:val="22"/>
          <w:szCs w:val="22"/>
        </w:rPr>
      </w:pPr>
      <w:r>
        <w:rPr>
          <w:noProof/>
          <w:sz w:val="22"/>
        </w:rPr>
        <w:t>Kuten kaikki lääkkeet, tämäkin lääke voi aiheuttaa haittavaikutuksia. Kaikki eivät kuitenkaan niitä saa. Jotkin seuraavista haittavaikutuksista voivat olla vakavia.</w:t>
      </w:r>
    </w:p>
    <w:p w14:paraId="472E6708" w14:textId="77777777" w:rsidR="008C1758" w:rsidRDefault="008C1758" w:rsidP="00740AE9">
      <w:pPr>
        <w:pStyle w:val="Paragraph"/>
        <w:spacing w:after="0"/>
        <w:rPr>
          <w:noProof/>
          <w:sz w:val="22"/>
          <w:szCs w:val="22"/>
        </w:rPr>
      </w:pPr>
    </w:p>
    <w:p w14:paraId="5A3382AF" w14:textId="77777777" w:rsidR="006179C6" w:rsidRDefault="00355EBF" w:rsidP="00740AE9">
      <w:pPr>
        <w:pStyle w:val="Paragraph"/>
        <w:spacing w:after="0"/>
        <w:rPr>
          <w:noProof/>
          <w:sz w:val="22"/>
          <w:szCs w:val="22"/>
        </w:rPr>
      </w:pPr>
      <w:r w:rsidRPr="00DC34ED">
        <w:rPr>
          <w:b/>
          <w:noProof/>
          <w:sz w:val="22"/>
        </w:rPr>
        <w:t>Kerro heti lääkärille</w:t>
      </w:r>
      <w:r>
        <w:rPr>
          <w:noProof/>
          <w:sz w:val="22"/>
        </w:rPr>
        <w:t xml:space="preserve">, jos sinulla ilmenee </w:t>
      </w:r>
      <w:r w:rsidR="00762C7B">
        <w:rPr>
          <w:noProof/>
          <w:sz w:val="22"/>
        </w:rPr>
        <w:t xml:space="preserve">jokin </w:t>
      </w:r>
      <w:r>
        <w:rPr>
          <w:noProof/>
          <w:sz w:val="22"/>
        </w:rPr>
        <w:t>seuraav</w:t>
      </w:r>
      <w:r w:rsidR="002647DA">
        <w:rPr>
          <w:noProof/>
          <w:sz w:val="22"/>
        </w:rPr>
        <w:t xml:space="preserve">ien </w:t>
      </w:r>
      <w:r w:rsidR="00762C7B">
        <w:rPr>
          <w:noProof/>
          <w:sz w:val="22"/>
        </w:rPr>
        <w:t xml:space="preserve"> </w:t>
      </w:r>
      <w:r>
        <w:rPr>
          <w:noProof/>
          <w:sz w:val="22"/>
        </w:rPr>
        <w:t>vakavi</w:t>
      </w:r>
      <w:r w:rsidR="00762C7B">
        <w:rPr>
          <w:noProof/>
          <w:sz w:val="22"/>
        </w:rPr>
        <w:t>en</w:t>
      </w:r>
      <w:r>
        <w:rPr>
          <w:noProof/>
          <w:sz w:val="22"/>
        </w:rPr>
        <w:t xml:space="preserve"> haittavaikutu</w:t>
      </w:r>
      <w:r w:rsidR="00762C7B">
        <w:rPr>
          <w:noProof/>
          <w:sz w:val="22"/>
        </w:rPr>
        <w:t>sten merk</w:t>
      </w:r>
      <w:r w:rsidR="002647DA">
        <w:rPr>
          <w:noProof/>
          <w:sz w:val="22"/>
        </w:rPr>
        <w:t>ki</w:t>
      </w:r>
      <w:r w:rsidR="00762C7B">
        <w:rPr>
          <w:noProof/>
          <w:sz w:val="22"/>
        </w:rPr>
        <w:t xml:space="preserve"> tai oire</w:t>
      </w:r>
      <w:r>
        <w:rPr>
          <w:noProof/>
          <w:sz w:val="22"/>
        </w:rPr>
        <w:t>:</w:t>
      </w:r>
    </w:p>
    <w:p w14:paraId="0529592E" w14:textId="77777777" w:rsidR="008C1758" w:rsidRPr="005335B9" w:rsidRDefault="008C1758" w:rsidP="00740AE9">
      <w:pPr>
        <w:pStyle w:val="Paragraph"/>
        <w:spacing w:after="0"/>
        <w:rPr>
          <w:noProof/>
          <w:sz w:val="22"/>
          <w:szCs w:val="22"/>
        </w:rPr>
      </w:pPr>
    </w:p>
    <w:p w14:paraId="1E4EF8E1" w14:textId="77777777" w:rsidR="0080572E" w:rsidRPr="007D25AE" w:rsidRDefault="0080572E" w:rsidP="00017A34">
      <w:pPr>
        <w:pStyle w:val="Paragraph"/>
        <w:numPr>
          <w:ilvl w:val="0"/>
          <w:numId w:val="15"/>
        </w:numPr>
        <w:spacing w:after="0"/>
        <w:rPr>
          <w:sz w:val="22"/>
          <w:szCs w:val="22"/>
        </w:rPr>
      </w:pPr>
      <w:r w:rsidRPr="00B77EDE">
        <w:rPr>
          <w:sz w:val="22"/>
        </w:rPr>
        <w:t>infuusioon liittyvä reaktio (ks. kohta 2</w:t>
      </w:r>
      <w:r w:rsidRPr="007D25AE">
        <w:rPr>
          <w:sz w:val="22"/>
        </w:rPr>
        <w:t>); merkkejä ja oireita ovat mm. kuume ja vilunväristykset tai hengitysvaikeudet BESPONSA-infuusion aikana tai pian sen jälkeen.</w:t>
      </w:r>
    </w:p>
    <w:p w14:paraId="56AE87EF" w14:textId="77777777" w:rsidR="006179C6" w:rsidRPr="007D25AE" w:rsidRDefault="006179C6" w:rsidP="00017A34">
      <w:pPr>
        <w:numPr>
          <w:ilvl w:val="0"/>
          <w:numId w:val="15"/>
        </w:numPr>
        <w:tabs>
          <w:tab w:val="clear" w:pos="567"/>
          <w:tab w:val="left" w:pos="720"/>
        </w:tabs>
        <w:spacing w:line="240" w:lineRule="auto"/>
        <w:ind w:right="-29"/>
        <w:rPr>
          <w:noProof/>
          <w:szCs w:val="22"/>
        </w:rPr>
      </w:pPr>
      <w:r w:rsidRPr="007D25AE">
        <w:rPr>
          <w:rStyle w:val="hvr"/>
        </w:rPr>
        <w:t>veno-okklusiivi</w:t>
      </w:r>
      <w:r w:rsidR="00762C7B" w:rsidRPr="007D25AE">
        <w:rPr>
          <w:rStyle w:val="hvr"/>
        </w:rPr>
        <w:t>nen tauti (ks. kohta 2)</w:t>
      </w:r>
      <w:r w:rsidR="003F3475" w:rsidRPr="007D25AE">
        <w:rPr>
          <w:rStyle w:val="hvr"/>
        </w:rPr>
        <w:t xml:space="preserve">; merkkejä ja oireita </w:t>
      </w:r>
      <w:r w:rsidR="009D13DD" w:rsidRPr="007D25AE">
        <w:rPr>
          <w:rStyle w:val="hvr"/>
        </w:rPr>
        <w:t xml:space="preserve">ovat mm. </w:t>
      </w:r>
      <w:r w:rsidR="003F3475" w:rsidRPr="007D25AE">
        <w:t>nopea painonnousu, kipu ylävatsan oikealla puolella, maksan koon suureneminen, vatsan turvotusta aiheuttava nesteen kertyminen elimistöön ja bilirubiini</w:t>
      </w:r>
      <w:r w:rsidR="003F3475" w:rsidRPr="007D25AE">
        <w:noBreakHyphen/>
        <w:t xml:space="preserve"> ja/tai maksaentsyymiarvojen suureneminen (saattaa aiheuttaa ihon ja silmien keltaisuutta)</w:t>
      </w:r>
      <w:r w:rsidR="003F3475" w:rsidRPr="007D25AE">
        <w:rPr>
          <w:szCs w:val="24"/>
        </w:rPr>
        <w:t>.</w:t>
      </w:r>
    </w:p>
    <w:p w14:paraId="00A1BE82" w14:textId="77777777" w:rsidR="003F3475" w:rsidRPr="00B93300" w:rsidRDefault="00762C7B" w:rsidP="00017A34">
      <w:pPr>
        <w:pStyle w:val="Paragraph"/>
        <w:numPr>
          <w:ilvl w:val="0"/>
          <w:numId w:val="11"/>
        </w:numPr>
        <w:spacing w:after="0"/>
        <w:rPr>
          <w:sz w:val="22"/>
          <w:szCs w:val="22"/>
        </w:rPr>
      </w:pPr>
      <w:r w:rsidRPr="007D25AE">
        <w:rPr>
          <w:sz w:val="22"/>
        </w:rPr>
        <w:t xml:space="preserve">verisolujen, kuten neutrofiilien, punasolujen, valkosolujen, lymfosyyttien </w:t>
      </w:r>
      <w:r w:rsidRPr="00363878">
        <w:rPr>
          <w:sz w:val="22"/>
        </w:rPr>
        <w:t>tai verihiutaleiden, liian pieni määrä</w:t>
      </w:r>
      <w:r w:rsidR="00044B85" w:rsidRPr="007757C8">
        <w:rPr>
          <w:sz w:val="22"/>
        </w:rPr>
        <w:t xml:space="preserve">; </w:t>
      </w:r>
      <w:r w:rsidRPr="00E96568">
        <w:rPr>
          <w:sz w:val="22"/>
        </w:rPr>
        <w:t>neutrofiilien vähyyteen liittyy joskus kuumetta (ks. kohta 2)</w:t>
      </w:r>
      <w:r w:rsidR="003F3475" w:rsidRPr="00B93300">
        <w:rPr>
          <w:sz w:val="22"/>
        </w:rPr>
        <w:t>; merkkejä ja oireita ovat mm. infektion ilmaantuminen, kuume, mustelmaherkkyys tai usein toistuvat nenäverenvuodot.</w:t>
      </w:r>
    </w:p>
    <w:p w14:paraId="58163D2B" w14:textId="77777777" w:rsidR="006179C6" w:rsidRPr="00B93300" w:rsidRDefault="006179C6" w:rsidP="00017A34">
      <w:pPr>
        <w:pStyle w:val="Paragraph"/>
        <w:numPr>
          <w:ilvl w:val="0"/>
          <w:numId w:val="15"/>
        </w:numPr>
        <w:spacing w:after="0"/>
        <w:rPr>
          <w:rStyle w:val="st"/>
          <w:sz w:val="22"/>
        </w:rPr>
      </w:pPr>
      <w:r w:rsidRPr="00917091">
        <w:rPr>
          <w:sz w:val="22"/>
        </w:rPr>
        <w:t>tuumorilyysioireyhtymä</w:t>
      </w:r>
      <w:r w:rsidR="00C23738" w:rsidRPr="00917091">
        <w:rPr>
          <w:sz w:val="22"/>
        </w:rPr>
        <w:t xml:space="preserve"> (ks. kohta 2)</w:t>
      </w:r>
      <w:r w:rsidR="009D13DD" w:rsidRPr="00225589">
        <w:rPr>
          <w:sz w:val="22"/>
        </w:rPr>
        <w:t>; t</w:t>
      </w:r>
      <w:r w:rsidR="009D13DD" w:rsidRPr="00A51935">
        <w:rPr>
          <w:sz w:val="22"/>
        </w:rPr>
        <w:t>ähän voi liittyä erilaisia oireita mahassa ja suolistossa</w:t>
      </w:r>
      <w:r w:rsidR="009D13DD" w:rsidRPr="00A51935">
        <w:rPr>
          <w:rStyle w:val="st"/>
          <w:sz w:val="22"/>
        </w:rPr>
        <w:t xml:space="preserve"> (esim. pahoinvointi, oksentelu, ripuli), sydämessä (esim. rytmihäiriöt), munuaisissa (esim. virtsamäärän väheneminen, verta virtsassa) sekä hermostossa ja lihaksissa (esim. lihasnykäykset, -heikkous</w:t>
      </w:r>
      <w:r w:rsidR="009D13DD" w:rsidRPr="00E01DD1">
        <w:rPr>
          <w:rStyle w:val="st"/>
          <w:sz w:val="22"/>
        </w:rPr>
        <w:t xml:space="preserve"> ja -krampit)</w:t>
      </w:r>
      <w:r w:rsidR="009D13DD" w:rsidRPr="00D959DC">
        <w:rPr>
          <w:sz w:val="22"/>
        </w:rPr>
        <w:t xml:space="preserve">. </w:t>
      </w:r>
    </w:p>
    <w:p w14:paraId="68358073" w14:textId="77777777" w:rsidR="00C23738" w:rsidRPr="009D13DD" w:rsidRDefault="00C23738" w:rsidP="00017A34">
      <w:pPr>
        <w:pStyle w:val="Paragraph"/>
        <w:numPr>
          <w:ilvl w:val="0"/>
          <w:numId w:val="15"/>
        </w:numPr>
        <w:spacing w:after="0"/>
        <w:rPr>
          <w:rStyle w:val="st"/>
          <w:noProof/>
          <w:sz w:val="22"/>
          <w:szCs w:val="22"/>
        </w:rPr>
      </w:pPr>
      <w:r w:rsidRPr="00B93300">
        <w:rPr>
          <w:rStyle w:val="st"/>
          <w:sz w:val="22"/>
        </w:rPr>
        <w:t xml:space="preserve">QT-ajan piteneminen </w:t>
      </w:r>
      <w:r w:rsidRPr="00B93300">
        <w:rPr>
          <w:sz w:val="22"/>
        </w:rPr>
        <w:t>(ks. kohta 2)</w:t>
      </w:r>
      <w:r w:rsidR="009D13DD" w:rsidRPr="00B93300">
        <w:rPr>
          <w:sz w:val="22"/>
        </w:rPr>
        <w:t xml:space="preserve">; merkkejä ja oireita on mm. </w:t>
      </w:r>
      <w:r w:rsidR="009D13DD" w:rsidRPr="00B93300">
        <w:rPr>
          <w:sz w:val="22"/>
          <w:szCs w:val="22"/>
        </w:rPr>
        <w:t xml:space="preserve">muutos sydämen sähköisessä aktiivisuudessa, josta voi olla seurauksena </w:t>
      </w:r>
      <w:r w:rsidR="009D13DD" w:rsidRPr="00B93300">
        <w:rPr>
          <w:rStyle w:val="st1"/>
          <w:sz w:val="22"/>
        </w:rPr>
        <w:t>sydänrytmin vakava häiriintyminen.</w:t>
      </w:r>
      <w:r w:rsidR="0080572E" w:rsidRPr="007D25AE">
        <w:rPr>
          <w:rStyle w:val="st1"/>
          <w:sz w:val="22"/>
        </w:rPr>
        <w:t xml:space="preserve"> Kerro lääkärille, jos sinulla ilmenee oireita, kuten heitehuimausta, pyörrytystä tai pyörtymistä.</w:t>
      </w:r>
      <w:r w:rsidR="00C652B7" w:rsidRPr="007D25AE" w:rsidDel="00C652B7">
        <w:rPr>
          <w:rStyle w:val="st1"/>
          <w:noProof/>
          <w:sz w:val="22"/>
          <w:szCs w:val="22"/>
        </w:rPr>
        <w:t xml:space="preserve"> </w:t>
      </w:r>
    </w:p>
    <w:p w14:paraId="678D9B4F" w14:textId="77777777" w:rsidR="00355EBF" w:rsidRDefault="00355EBF" w:rsidP="007D25AE">
      <w:pPr>
        <w:pStyle w:val="Paragraph"/>
        <w:spacing w:after="0"/>
        <w:ind w:left="720"/>
        <w:rPr>
          <w:rStyle w:val="st"/>
          <w:sz w:val="22"/>
          <w:szCs w:val="22"/>
        </w:rPr>
      </w:pPr>
    </w:p>
    <w:p w14:paraId="3E8C163E" w14:textId="77777777" w:rsidR="006179C6" w:rsidRDefault="006179C6" w:rsidP="00981363">
      <w:pPr>
        <w:pStyle w:val="Paragraph"/>
        <w:keepNext/>
        <w:keepLines/>
        <w:widowControl w:val="0"/>
        <w:spacing w:after="0"/>
        <w:rPr>
          <w:noProof/>
          <w:sz w:val="22"/>
          <w:szCs w:val="22"/>
        </w:rPr>
      </w:pPr>
      <w:r>
        <w:rPr>
          <w:noProof/>
          <w:sz w:val="22"/>
        </w:rPr>
        <w:lastRenderedPageBreak/>
        <w:t>Muita mahdollisia haittavaikutuksia</w:t>
      </w:r>
      <w:r w:rsidR="00AB7B8D">
        <w:rPr>
          <w:noProof/>
          <w:sz w:val="22"/>
        </w:rPr>
        <w:t xml:space="preserve"> voivat olla seuraavat</w:t>
      </w:r>
      <w:r>
        <w:rPr>
          <w:noProof/>
          <w:sz w:val="22"/>
        </w:rPr>
        <w:t>:</w:t>
      </w:r>
    </w:p>
    <w:p w14:paraId="1F3E1B9F" w14:textId="77777777" w:rsidR="00740AE9" w:rsidRPr="004F3796" w:rsidRDefault="00740AE9" w:rsidP="00981363">
      <w:pPr>
        <w:pStyle w:val="Paragraph"/>
        <w:keepNext/>
        <w:keepLines/>
        <w:widowControl w:val="0"/>
        <w:spacing w:after="0"/>
        <w:rPr>
          <w:noProof/>
          <w:sz w:val="22"/>
          <w:szCs w:val="22"/>
        </w:rPr>
      </w:pPr>
    </w:p>
    <w:p w14:paraId="2CB66719" w14:textId="77777777" w:rsidR="006179C6" w:rsidRDefault="006179C6" w:rsidP="00981363">
      <w:pPr>
        <w:keepNext/>
        <w:keepLines/>
        <w:widowControl w:val="0"/>
        <w:numPr>
          <w:ilvl w:val="12"/>
          <w:numId w:val="0"/>
        </w:numPr>
        <w:ind w:right="-29"/>
      </w:pPr>
      <w:r>
        <w:rPr>
          <w:b/>
        </w:rPr>
        <w:t>Hyvin yleiset</w:t>
      </w:r>
      <w:r w:rsidR="00407D17">
        <w:rPr>
          <w:b/>
        </w:rPr>
        <w:t>:</w:t>
      </w:r>
      <w:r>
        <w:t xml:space="preserve"> voi esiintyä </w:t>
      </w:r>
      <w:r w:rsidR="00F10C16">
        <w:t>useammalla kuin</w:t>
      </w:r>
      <w:r>
        <w:t xml:space="preserve"> 1 potilaalla kymmenestä</w:t>
      </w:r>
    </w:p>
    <w:p w14:paraId="6C9DF6BB" w14:textId="77777777" w:rsidR="00B770D6" w:rsidRPr="005335B9" w:rsidRDefault="00B770D6" w:rsidP="00BA1CD4">
      <w:pPr>
        <w:keepNext/>
        <w:keepLines/>
        <w:widowControl w:val="0"/>
        <w:numPr>
          <w:ilvl w:val="12"/>
          <w:numId w:val="0"/>
        </w:numPr>
        <w:ind w:right="-29"/>
        <w:rPr>
          <w:noProof/>
          <w:szCs w:val="22"/>
        </w:rPr>
      </w:pPr>
    </w:p>
    <w:p w14:paraId="030F5D2C" w14:textId="77777777" w:rsidR="006179C6" w:rsidRPr="00C55517" w:rsidRDefault="006179C6" w:rsidP="00017A34">
      <w:pPr>
        <w:keepNext/>
        <w:keepLines/>
        <w:widowControl w:val="0"/>
        <w:numPr>
          <w:ilvl w:val="0"/>
          <w:numId w:val="7"/>
        </w:numPr>
        <w:tabs>
          <w:tab w:val="clear" w:pos="567"/>
          <w:tab w:val="left" w:pos="720"/>
        </w:tabs>
        <w:spacing w:line="240" w:lineRule="auto"/>
        <w:ind w:right="-29"/>
        <w:rPr>
          <w:szCs w:val="22"/>
        </w:rPr>
      </w:pPr>
      <w:r>
        <w:t>infektiot</w:t>
      </w:r>
    </w:p>
    <w:p w14:paraId="7F76108F" w14:textId="77777777" w:rsidR="006179C6" w:rsidRPr="00C55517" w:rsidRDefault="006179C6" w:rsidP="00017A34">
      <w:pPr>
        <w:keepNext/>
        <w:keepLines/>
        <w:widowControl w:val="0"/>
        <w:numPr>
          <w:ilvl w:val="0"/>
          <w:numId w:val="7"/>
        </w:numPr>
        <w:tabs>
          <w:tab w:val="clear" w:pos="567"/>
          <w:tab w:val="left" w:pos="720"/>
        </w:tabs>
        <w:rPr>
          <w:szCs w:val="22"/>
        </w:rPr>
      </w:pPr>
      <w:r>
        <w:t>valkosolu</w:t>
      </w:r>
      <w:r w:rsidR="00F10C16">
        <w:t xml:space="preserve">jen </w:t>
      </w:r>
      <w:r>
        <w:t>määrän väheneminen, mikä saattaa aiheuttaa yleistä heikkoutta ja lisätä infektioherkkyyttä.</w:t>
      </w:r>
    </w:p>
    <w:p w14:paraId="6F664B44" w14:textId="77777777" w:rsidR="006179C6" w:rsidRPr="00C55517" w:rsidRDefault="006179C6" w:rsidP="00017A34">
      <w:pPr>
        <w:numPr>
          <w:ilvl w:val="0"/>
          <w:numId w:val="7"/>
        </w:numPr>
        <w:tabs>
          <w:tab w:val="clear" w:pos="567"/>
          <w:tab w:val="left" w:pos="720"/>
        </w:tabs>
        <w:rPr>
          <w:szCs w:val="22"/>
        </w:rPr>
      </w:pPr>
      <w:r>
        <w:t>lymfosyytti</w:t>
      </w:r>
      <w:r w:rsidR="00F10C16">
        <w:t>en (tietyntyyppisiä</w:t>
      </w:r>
      <w:r>
        <w:t xml:space="preserve"> verisoluj</w:t>
      </w:r>
      <w:r w:rsidR="00F10C16">
        <w:t>a)</w:t>
      </w:r>
      <w:r>
        <w:t xml:space="preserve"> määrän väheneminen, mikä saa</w:t>
      </w:r>
      <w:r w:rsidR="0092440C">
        <w:t>ttaa lisätä infektioherkkyyttä.</w:t>
      </w:r>
    </w:p>
    <w:p w14:paraId="42625049" w14:textId="77777777" w:rsidR="006179C6" w:rsidRDefault="006179C6" w:rsidP="00017A34">
      <w:pPr>
        <w:numPr>
          <w:ilvl w:val="0"/>
          <w:numId w:val="7"/>
        </w:numPr>
        <w:tabs>
          <w:tab w:val="clear" w:pos="567"/>
          <w:tab w:val="left" w:pos="720"/>
        </w:tabs>
        <w:rPr>
          <w:szCs w:val="22"/>
        </w:rPr>
      </w:pPr>
      <w:r>
        <w:t>punasolu</w:t>
      </w:r>
      <w:r w:rsidR="00F10C16">
        <w:t xml:space="preserve">jen </w:t>
      </w:r>
      <w:r>
        <w:t>määrän väheneminen, mikä saattaa aiheuttaa väsymystä ja hengenahdistusta.</w:t>
      </w:r>
    </w:p>
    <w:p w14:paraId="50AEDF9A" w14:textId="77777777" w:rsidR="00CE07EE" w:rsidRPr="00015E79" w:rsidRDefault="00CE07EE" w:rsidP="00017A34">
      <w:pPr>
        <w:numPr>
          <w:ilvl w:val="0"/>
          <w:numId w:val="7"/>
        </w:numPr>
        <w:tabs>
          <w:tab w:val="clear" w:pos="567"/>
        </w:tabs>
        <w:spacing w:line="240" w:lineRule="auto"/>
        <w:ind w:right="-29"/>
        <w:rPr>
          <w:szCs w:val="22"/>
        </w:rPr>
      </w:pPr>
      <w:r>
        <w:rPr>
          <w:rStyle w:val="st"/>
        </w:rPr>
        <w:t>ruokahalun heikkeneminen</w:t>
      </w:r>
    </w:p>
    <w:p w14:paraId="5FC5040A" w14:textId="77777777" w:rsidR="006179C6" w:rsidRPr="00C55517" w:rsidRDefault="006179C6" w:rsidP="00017A34">
      <w:pPr>
        <w:numPr>
          <w:ilvl w:val="0"/>
          <w:numId w:val="7"/>
        </w:numPr>
        <w:tabs>
          <w:tab w:val="clear" w:pos="567"/>
          <w:tab w:val="left" w:pos="720"/>
        </w:tabs>
        <w:spacing w:line="240" w:lineRule="auto"/>
        <w:ind w:right="-29"/>
        <w:rPr>
          <w:noProof/>
          <w:szCs w:val="22"/>
        </w:rPr>
      </w:pPr>
      <w:r>
        <w:t>päänsärky</w:t>
      </w:r>
    </w:p>
    <w:p w14:paraId="2438DF75" w14:textId="77777777" w:rsidR="006179C6" w:rsidRPr="00C55517" w:rsidRDefault="006179C6" w:rsidP="00017A34">
      <w:pPr>
        <w:numPr>
          <w:ilvl w:val="0"/>
          <w:numId w:val="7"/>
        </w:numPr>
        <w:tabs>
          <w:tab w:val="clear" w:pos="567"/>
          <w:tab w:val="left" w:pos="720"/>
        </w:tabs>
        <w:spacing w:line="240" w:lineRule="auto"/>
        <w:ind w:right="-29"/>
        <w:rPr>
          <w:noProof/>
          <w:szCs w:val="22"/>
        </w:rPr>
      </w:pPr>
      <w:r>
        <w:t>verenvuoto</w:t>
      </w:r>
    </w:p>
    <w:p w14:paraId="34E14D97" w14:textId="77777777" w:rsidR="006179C6" w:rsidRPr="00C55517" w:rsidRDefault="006179C6" w:rsidP="00017A34">
      <w:pPr>
        <w:numPr>
          <w:ilvl w:val="0"/>
          <w:numId w:val="7"/>
        </w:numPr>
        <w:tabs>
          <w:tab w:val="clear" w:pos="567"/>
          <w:tab w:val="left" w:pos="720"/>
        </w:tabs>
        <w:spacing w:line="240" w:lineRule="auto"/>
        <w:ind w:right="-29"/>
        <w:rPr>
          <w:noProof/>
          <w:szCs w:val="22"/>
        </w:rPr>
      </w:pPr>
      <w:r>
        <w:t>vatsakipu</w:t>
      </w:r>
    </w:p>
    <w:p w14:paraId="426A7BA3" w14:textId="77777777" w:rsidR="006179C6" w:rsidRPr="00C55517" w:rsidRDefault="006179C6" w:rsidP="00017A34">
      <w:pPr>
        <w:numPr>
          <w:ilvl w:val="0"/>
          <w:numId w:val="7"/>
        </w:numPr>
        <w:tabs>
          <w:tab w:val="clear" w:pos="567"/>
          <w:tab w:val="left" w:pos="720"/>
        </w:tabs>
        <w:spacing w:line="240" w:lineRule="auto"/>
        <w:ind w:right="-29"/>
        <w:rPr>
          <w:noProof/>
          <w:szCs w:val="22"/>
        </w:rPr>
      </w:pPr>
      <w:r>
        <w:t>oksentelu</w:t>
      </w:r>
    </w:p>
    <w:p w14:paraId="0A15F7A2" w14:textId="77777777" w:rsidR="006179C6" w:rsidRPr="00C55517" w:rsidRDefault="006179C6" w:rsidP="00017A34">
      <w:pPr>
        <w:numPr>
          <w:ilvl w:val="0"/>
          <w:numId w:val="7"/>
        </w:numPr>
        <w:tabs>
          <w:tab w:val="clear" w:pos="567"/>
          <w:tab w:val="left" w:pos="720"/>
        </w:tabs>
        <w:spacing w:line="240" w:lineRule="auto"/>
        <w:ind w:right="-29"/>
        <w:rPr>
          <w:noProof/>
          <w:szCs w:val="22"/>
        </w:rPr>
      </w:pPr>
      <w:r>
        <w:t>ripuli</w:t>
      </w:r>
    </w:p>
    <w:p w14:paraId="07C9A60C" w14:textId="77777777" w:rsidR="006179C6" w:rsidRPr="00C55517" w:rsidRDefault="006179C6" w:rsidP="00017A34">
      <w:pPr>
        <w:numPr>
          <w:ilvl w:val="0"/>
          <w:numId w:val="7"/>
        </w:numPr>
        <w:tabs>
          <w:tab w:val="clear" w:pos="567"/>
          <w:tab w:val="left" w:pos="720"/>
        </w:tabs>
        <w:spacing w:line="240" w:lineRule="auto"/>
        <w:ind w:right="-29"/>
        <w:rPr>
          <w:noProof/>
          <w:szCs w:val="22"/>
        </w:rPr>
      </w:pPr>
      <w:r>
        <w:t>pahoinvointi</w:t>
      </w:r>
    </w:p>
    <w:p w14:paraId="5DF3C392" w14:textId="77777777" w:rsidR="006179C6" w:rsidRPr="00C55517" w:rsidRDefault="006179C6" w:rsidP="00017A34">
      <w:pPr>
        <w:numPr>
          <w:ilvl w:val="0"/>
          <w:numId w:val="7"/>
        </w:numPr>
        <w:tabs>
          <w:tab w:val="clear" w:pos="567"/>
          <w:tab w:val="left" w:pos="720"/>
        </w:tabs>
        <w:spacing w:line="240" w:lineRule="auto"/>
        <w:ind w:right="-29"/>
        <w:rPr>
          <w:noProof/>
          <w:szCs w:val="22"/>
        </w:rPr>
      </w:pPr>
      <w:r>
        <w:t>suutulehdus</w:t>
      </w:r>
    </w:p>
    <w:p w14:paraId="6BA28E21" w14:textId="77777777" w:rsidR="006179C6" w:rsidRPr="00C55517" w:rsidRDefault="006179C6" w:rsidP="00017A34">
      <w:pPr>
        <w:numPr>
          <w:ilvl w:val="0"/>
          <w:numId w:val="7"/>
        </w:numPr>
        <w:tabs>
          <w:tab w:val="clear" w:pos="567"/>
          <w:tab w:val="left" w:pos="720"/>
        </w:tabs>
        <w:spacing w:line="240" w:lineRule="auto"/>
        <w:ind w:right="-29"/>
        <w:rPr>
          <w:noProof/>
          <w:szCs w:val="22"/>
        </w:rPr>
      </w:pPr>
      <w:r>
        <w:t>ummetus</w:t>
      </w:r>
    </w:p>
    <w:p w14:paraId="56337CE0" w14:textId="77777777" w:rsidR="006179C6" w:rsidRPr="00C55517" w:rsidRDefault="00EE23C7" w:rsidP="00017A34">
      <w:pPr>
        <w:numPr>
          <w:ilvl w:val="0"/>
          <w:numId w:val="7"/>
        </w:numPr>
        <w:tabs>
          <w:tab w:val="clear" w:pos="567"/>
          <w:tab w:val="left" w:pos="720"/>
        </w:tabs>
        <w:spacing w:line="240" w:lineRule="auto"/>
        <w:ind w:right="-29"/>
        <w:rPr>
          <w:noProof/>
          <w:szCs w:val="22"/>
        </w:rPr>
      </w:pPr>
      <w:r>
        <w:rPr>
          <w:rStyle w:val="hvr"/>
        </w:rPr>
        <w:t>suurentunut</w:t>
      </w:r>
      <w:r w:rsidR="006179C6">
        <w:t xml:space="preserve"> </w:t>
      </w:r>
      <w:r w:rsidR="006179C6">
        <w:rPr>
          <w:rStyle w:val="hvr"/>
        </w:rPr>
        <w:t>bilirubiini</w:t>
      </w:r>
      <w:r>
        <w:rPr>
          <w:rStyle w:val="hvr"/>
        </w:rPr>
        <w:t>arvo</w:t>
      </w:r>
      <w:r w:rsidR="006179C6">
        <w:t xml:space="preserve">, </w:t>
      </w:r>
      <w:r w:rsidR="00F10C16">
        <w:t>mikä</w:t>
      </w:r>
      <w:r w:rsidR="006179C6">
        <w:t xml:space="preserve"> </w:t>
      </w:r>
      <w:r>
        <w:t xml:space="preserve">voi </w:t>
      </w:r>
      <w:r w:rsidR="00F10C16">
        <w:t>johtaa</w:t>
      </w:r>
      <w:r w:rsidR="006179C6">
        <w:t xml:space="preserve"> ihon, silmien ja muiden kudosten kellert</w:t>
      </w:r>
      <w:r w:rsidR="00F10C16">
        <w:t>ävään väriin</w:t>
      </w:r>
    </w:p>
    <w:p w14:paraId="104A8501" w14:textId="77777777" w:rsidR="006179C6" w:rsidRPr="00C55517" w:rsidRDefault="002E2610" w:rsidP="00017A34">
      <w:pPr>
        <w:numPr>
          <w:ilvl w:val="0"/>
          <w:numId w:val="7"/>
        </w:numPr>
        <w:tabs>
          <w:tab w:val="clear" w:pos="567"/>
          <w:tab w:val="left" w:pos="720"/>
        </w:tabs>
        <w:spacing w:line="240" w:lineRule="auto"/>
        <w:ind w:right="-29"/>
        <w:rPr>
          <w:noProof/>
          <w:szCs w:val="22"/>
        </w:rPr>
      </w:pPr>
      <w:r>
        <w:t>kuume</w:t>
      </w:r>
    </w:p>
    <w:p w14:paraId="15DD32DC" w14:textId="77777777" w:rsidR="006179C6" w:rsidRPr="00C55517" w:rsidRDefault="006179C6" w:rsidP="00017A34">
      <w:pPr>
        <w:numPr>
          <w:ilvl w:val="0"/>
          <w:numId w:val="7"/>
        </w:numPr>
        <w:tabs>
          <w:tab w:val="clear" w:pos="567"/>
          <w:tab w:val="left" w:pos="720"/>
        </w:tabs>
        <w:spacing w:line="240" w:lineRule="auto"/>
        <w:ind w:right="-29"/>
        <w:rPr>
          <w:noProof/>
          <w:szCs w:val="22"/>
        </w:rPr>
      </w:pPr>
      <w:r>
        <w:t>vilunväristykset</w:t>
      </w:r>
    </w:p>
    <w:p w14:paraId="61F4DDF0" w14:textId="77777777" w:rsidR="006179C6" w:rsidRDefault="006179C6" w:rsidP="00017A34">
      <w:pPr>
        <w:numPr>
          <w:ilvl w:val="0"/>
          <w:numId w:val="7"/>
        </w:numPr>
        <w:tabs>
          <w:tab w:val="clear" w:pos="567"/>
          <w:tab w:val="left" w:pos="720"/>
        </w:tabs>
        <w:spacing w:line="240" w:lineRule="auto"/>
        <w:ind w:right="-29"/>
        <w:rPr>
          <w:noProof/>
          <w:szCs w:val="22"/>
        </w:rPr>
      </w:pPr>
      <w:r>
        <w:t>väsymys</w:t>
      </w:r>
    </w:p>
    <w:p w14:paraId="09F32CFD" w14:textId="77777777" w:rsidR="006179C6" w:rsidRPr="005335B9" w:rsidRDefault="006179C6" w:rsidP="00017A34">
      <w:pPr>
        <w:numPr>
          <w:ilvl w:val="0"/>
          <w:numId w:val="7"/>
        </w:numPr>
        <w:tabs>
          <w:tab w:val="clear" w:pos="567"/>
          <w:tab w:val="left" w:pos="720"/>
        </w:tabs>
        <w:spacing w:line="240" w:lineRule="auto"/>
        <w:ind w:right="-29"/>
        <w:rPr>
          <w:rStyle w:val="hvr"/>
          <w:noProof/>
          <w:szCs w:val="22"/>
        </w:rPr>
      </w:pPr>
      <w:r>
        <w:rPr>
          <w:rStyle w:val="hvr"/>
        </w:rPr>
        <w:t xml:space="preserve">maksaentsyymipitoisuuksien suureneminen </w:t>
      </w:r>
      <w:r w:rsidR="00F10C16">
        <w:rPr>
          <w:rStyle w:val="hvr"/>
        </w:rPr>
        <w:t xml:space="preserve">veressä </w:t>
      </w:r>
      <w:r>
        <w:rPr>
          <w:rStyle w:val="hvr"/>
        </w:rPr>
        <w:t xml:space="preserve">(voi </w:t>
      </w:r>
      <w:r w:rsidR="00F10C16">
        <w:rPr>
          <w:rStyle w:val="hvr"/>
        </w:rPr>
        <w:t>olla merkkinä</w:t>
      </w:r>
      <w:r>
        <w:rPr>
          <w:rStyle w:val="hvr"/>
        </w:rPr>
        <w:t xml:space="preserve"> maksavaurio</w:t>
      </w:r>
      <w:r w:rsidR="00F10C16">
        <w:rPr>
          <w:rStyle w:val="hvr"/>
        </w:rPr>
        <w:t>sta</w:t>
      </w:r>
      <w:r>
        <w:rPr>
          <w:rStyle w:val="hvr"/>
        </w:rPr>
        <w:t>)</w:t>
      </w:r>
      <w:r w:rsidR="00B55986">
        <w:rPr>
          <w:rStyle w:val="hvr"/>
        </w:rPr>
        <w:t>.</w:t>
      </w:r>
    </w:p>
    <w:p w14:paraId="51118F7F" w14:textId="77777777" w:rsidR="006179C6" w:rsidRPr="005335B9" w:rsidRDefault="006179C6" w:rsidP="006179C6">
      <w:pPr>
        <w:numPr>
          <w:ilvl w:val="12"/>
          <w:numId w:val="0"/>
        </w:numPr>
        <w:ind w:right="-29"/>
        <w:rPr>
          <w:noProof/>
          <w:szCs w:val="22"/>
        </w:rPr>
      </w:pPr>
    </w:p>
    <w:p w14:paraId="29BACDB6" w14:textId="77777777" w:rsidR="006179C6" w:rsidRDefault="006179C6" w:rsidP="006179C6">
      <w:pPr>
        <w:numPr>
          <w:ilvl w:val="12"/>
          <w:numId w:val="0"/>
        </w:numPr>
        <w:ind w:right="-29"/>
      </w:pPr>
      <w:r>
        <w:rPr>
          <w:b/>
          <w:noProof/>
        </w:rPr>
        <w:t>Yleiset</w:t>
      </w:r>
      <w:r w:rsidR="00407D17">
        <w:rPr>
          <w:b/>
          <w:noProof/>
        </w:rPr>
        <w:t>:</w:t>
      </w:r>
      <w:r>
        <w:rPr>
          <w:b/>
          <w:noProof/>
        </w:rPr>
        <w:t xml:space="preserve"> </w:t>
      </w:r>
      <w:r>
        <w:t>voi esiintyä enintään 1 potilaalla kymmenestä</w:t>
      </w:r>
    </w:p>
    <w:p w14:paraId="7E727909" w14:textId="77777777" w:rsidR="00B770D6" w:rsidRPr="005335B9" w:rsidRDefault="00B770D6" w:rsidP="006179C6">
      <w:pPr>
        <w:numPr>
          <w:ilvl w:val="12"/>
          <w:numId w:val="0"/>
        </w:numPr>
        <w:ind w:right="-29"/>
        <w:rPr>
          <w:noProof/>
          <w:szCs w:val="22"/>
        </w:rPr>
      </w:pPr>
    </w:p>
    <w:p w14:paraId="089A37C6" w14:textId="77777777" w:rsidR="006179C6" w:rsidRPr="007E7A48" w:rsidRDefault="006179C6" w:rsidP="00017A34">
      <w:pPr>
        <w:numPr>
          <w:ilvl w:val="0"/>
          <w:numId w:val="10"/>
        </w:numPr>
        <w:tabs>
          <w:tab w:val="clear" w:pos="567"/>
        </w:tabs>
        <w:spacing w:line="240" w:lineRule="auto"/>
        <w:ind w:right="-29"/>
        <w:rPr>
          <w:color w:val="000000"/>
          <w:szCs w:val="22"/>
        </w:rPr>
      </w:pPr>
      <w:r>
        <w:t>eri</w:t>
      </w:r>
      <w:r w:rsidR="006E5C94">
        <w:t>tyyppisten</w:t>
      </w:r>
      <w:r>
        <w:t xml:space="preserve"> verisolujen määrän väheneminen</w:t>
      </w:r>
    </w:p>
    <w:p w14:paraId="1F5A50D1" w14:textId="77777777" w:rsidR="006179C6" w:rsidRPr="00C55517" w:rsidRDefault="006179C6" w:rsidP="00017A34">
      <w:pPr>
        <w:numPr>
          <w:ilvl w:val="0"/>
          <w:numId w:val="10"/>
        </w:numPr>
        <w:tabs>
          <w:tab w:val="clear" w:pos="567"/>
        </w:tabs>
        <w:spacing w:line="240" w:lineRule="auto"/>
        <w:ind w:right="-29"/>
        <w:rPr>
          <w:rStyle w:val="st"/>
          <w:szCs w:val="22"/>
        </w:rPr>
      </w:pPr>
      <w:r>
        <w:t>liiallinen virtsahappopitoisuus</w:t>
      </w:r>
      <w:r w:rsidR="006E5C94">
        <w:t xml:space="preserve"> veressä</w:t>
      </w:r>
    </w:p>
    <w:p w14:paraId="66DB2A01" w14:textId="77777777" w:rsidR="006179C6" w:rsidRPr="00C55517" w:rsidRDefault="006179C6" w:rsidP="00017A34">
      <w:pPr>
        <w:numPr>
          <w:ilvl w:val="0"/>
          <w:numId w:val="10"/>
        </w:numPr>
        <w:tabs>
          <w:tab w:val="clear" w:pos="567"/>
        </w:tabs>
        <w:spacing w:line="240" w:lineRule="auto"/>
        <w:ind w:right="-29"/>
        <w:rPr>
          <w:rStyle w:val="st"/>
          <w:szCs w:val="22"/>
        </w:rPr>
      </w:pPr>
      <w:r>
        <w:rPr>
          <w:rStyle w:val="st"/>
        </w:rPr>
        <w:t>nesteen</w:t>
      </w:r>
      <w:r w:rsidR="00DB2DF2">
        <w:rPr>
          <w:rStyle w:val="st"/>
        </w:rPr>
        <w:t xml:space="preserve"> liiallinen kertyminen vatsaan</w:t>
      </w:r>
    </w:p>
    <w:p w14:paraId="00E75E88" w14:textId="77777777" w:rsidR="006179C6" w:rsidRPr="00C55517" w:rsidRDefault="006179C6" w:rsidP="00017A34">
      <w:pPr>
        <w:numPr>
          <w:ilvl w:val="0"/>
          <w:numId w:val="10"/>
        </w:numPr>
        <w:tabs>
          <w:tab w:val="clear" w:pos="567"/>
        </w:tabs>
        <w:spacing w:line="240" w:lineRule="auto"/>
        <w:ind w:right="-29"/>
        <w:rPr>
          <w:rStyle w:val="st"/>
          <w:szCs w:val="22"/>
        </w:rPr>
      </w:pPr>
      <w:r>
        <w:rPr>
          <w:rStyle w:val="st"/>
        </w:rPr>
        <w:t>vatsan turvotus</w:t>
      </w:r>
    </w:p>
    <w:p w14:paraId="472225AD" w14:textId="77777777" w:rsidR="006179C6" w:rsidRPr="007E7A48" w:rsidRDefault="006179C6" w:rsidP="00017A34">
      <w:pPr>
        <w:numPr>
          <w:ilvl w:val="0"/>
          <w:numId w:val="10"/>
        </w:numPr>
        <w:tabs>
          <w:tab w:val="clear" w:pos="567"/>
        </w:tabs>
        <w:spacing w:line="240" w:lineRule="auto"/>
        <w:ind w:right="-29"/>
        <w:rPr>
          <w:rStyle w:val="st"/>
          <w:color w:val="000000"/>
          <w:szCs w:val="22"/>
        </w:rPr>
      </w:pPr>
      <w:r>
        <w:rPr>
          <w:rStyle w:val="st"/>
        </w:rPr>
        <w:t>sydänrytmin muutokset (voi</w:t>
      </w:r>
      <w:r w:rsidR="006E5C94">
        <w:rPr>
          <w:rStyle w:val="st"/>
        </w:rPr>
        <w:t>vat</w:t>
      </w:r>
      <w:r>
        <w:rPr>
          <w:rStyle w:val="st"/>
        </w:rPr>
        <w:t xml:space="preserve"> näkyä sydänsähkökäyrässä)</w:t>
      </w:r>
    </w:p>
    <w:p w14:paraId="040C4661" w14:textId="77777777" w:rsidR="006179C6" w:rsidRPr="00015E79" w:rsidRDefault="006E5C94" w:rsidP="00017A34">
      <w:pPr>
        <w:numPr>
          <w:ilvl w:val="0"/>
          <w:numId w:val="10"/>
        </w:numPr>
        <w:tabs>
          <w:tab w:val="clear" w:pos="567"/>
          <w:tab w:val="left" w:pos="720"/>
        </w:tabs>
        <w:spacing w:line="240" w:lineRule="auto"/>
        <w:ind w:right="-29"/>
        <w:rPr>
          <w:rStyle w:val="hvr"/>
          <w:noProof/>
          <w:szCs w:val="22"/>
        </w:rPr>
      </w:pPr>
      <w:r>
        <w:rPr>
          <w:rStyle w:val="hvr"/>
        </w:rPr>
        <w:t>poikkeavan</w:t>
      </w:r>
      <w:r w:rsidR="006179C6">
        <w:t xml:space="preserve"> </w:t>
      </w:r>
      <w:r w:rsidR="006179C6">
        <w:rPr>
          <w:rStyle w:val="hvr"/>
        </w:rPr>
        <w:t>suuri</w:t>
      </w:r>
      <w:r w:rsidR="006179C6">
        <w:t xml:space="preserve"> </w:t>
      </w:r>
      <w:r w:rsidR="007D0482">
        <w:t xml:space="preserve">veren </w:t>
      </w:r>
      <w:r w:rsidR="006179C6">
        <w:rPr>
          <w:rStyle w:val="hvr"/>
        </w:rPr>
        <w:t>amylaasi</w:t>
      </w:r>
      <w:r w:rsidR="007D0482">
        <w:rPr>
          <w:rStyle w:val="hvr"/>
        </w:rPr>
        <w:t>arvo</w:t>
      </w:r>
      <w:r>
        <w:t xml:space="preserve"> </w:t>
      </w:r>
      <w:r w:rsidR="006179C6">
        <w:t>(</w:t>
      </w:r>
      <w:r w:rsidR="00EE23C7">
        <w:t>entsyymi, jota</w:t>
      </w:r>
      <w:r w:rsidR="006179C6">
        <w:t xml:space="preserve"> tarvitaan ruoansulatuksessa ja tärkkelyksen muuntamisessa sokereiksi)</w:t>
      </w:r>
    </w:p>
    <w:p w14:paraId="65F49EB9" w14:textId="77777777" w:rsidR="00CE07EE" w:rsidRPr="00833AE3" w:rsidRDefault="00EE23C7" w:rsidP="00017A34">
      <w:pPr>
        <w:keepNext/>
        <w:numPr>
          <w:ilvl w:val="0"/>
          <w:numId w:val="10"/>
        </w:numPr>
        <w:tabs>
          <w:tab w:val="clear" w:pos="567"/>
          <w:tab w:val="left" w:pos="720"/>
        </w:tabs>
        <w:spacing w:line="240" w:lineRule="auto"/>
        <w:ind w:right="-29"/>
        <w:rPr>
          <w:noProof/>
          <w:szCs w:val="22"/>
        </w:rPr>
      </w:pPr>
      <w:r>
        <w:rPr>
          <w:rStyle w:val="hvr"/>
        </w:rPr>
        <w:t xml:space="preserve">poikkeavan </w:t>
      </w:r>
      <w:r w:rsidR="00CE07EE">
        <w:rPr>
          <w:rStyle w:val="hvr"/>
        </w:rPr>
        <w:t>suuri</w:t>
      </w:r>
      <w:r w:rsidR="00CE07EE">
        <w:t xml:space="preserve"> </w:t>
      </w:r>
      <w:r w:rsidR="007D0482">
        <w:t xml:space="preserve">veren </w:t>
      </w:r>
      <w:r w:rsidR="00CE07EE">
        <w:t>lipaasi</w:t>
      </w:r>
      <w:r w:rsidR="007D0482">
        <w:t>arvo</w:t>
      </w:r>
      <w:r w:rsidR="00CE07EE">
        <w:t xml:space="preserve"> (</w:t>
      </w:r>
      <w:r w:rsidR="00CE07EE">
        <w:rPr>
          <w:rStyle w:val="hvr"/>
        </w:rPr>
        <w:t xml:space="preserve">entsyymi, </w:t>
      </w:r>
      <w:r w:rsidR="00CE07EE">
        <w:t xml:space="preserve">jota </w:t>
      </w:r>
      <w:r>
        <w:t>tarvitaan</w:t>
      </w:r>
      <w:r w:rsidR="00CE07EE">
        <w:t xml:space="preserve"> ruoassa olevien rasvojen käsittelyyn)</w:t>
      </w:r>
    </w:p>
    <w:p w14:paraId="747A14D7" w14:textId="77777777" w:rsidR="00314A81" w:rsidRPr="00314A81" w:rsidRDefault="00314A81" w:rsidP="00017A34">
      <w:pPr>
        <w:keepNext/>
        <w:numPr>
          <w:ilvl w:val="0"/>
          <w:numId w:val="10"/>
        </w:numPr>
        <w:tabs>
          <w:tab w:val="clear" w:pos="567"/>
          <w:tab w:val="left" w:pos="720"/>
        </w:tabs>
        <w:spacing w:line="240" w:lineRule="auto"/>
        <w:ind w:right="-29"/>
        <w:rPr>
          <w:rStyle w:val="hvr"/>
          <w:noProof/>
          <w:szCs w:val="22"/>
        </w:rPr>
      </w:pPr>
      <w:r>
        <w:t>yliherkkyys.</w:t>
      </w:r>
    </w:p>
    <w:p w14:paraId="0A7E830E" w14:textId="77777777" w:rsidR="006179C6" w:rsidRPr="007E7A48" w:rsidRDefault="006179C6" w:rsidP="00DB2DF2">
      <w:pPr>
        <w:ind w:right="-29"/>
        <w:rPr>
          <w:rStyle w:val="st"/>
          <w:color w:val="000000"/>
          <w:szCs w:val="22"/>
        </w:rPr>
      </w:pPr>
    </w:p>
    <w:p w14:paraId="327668CF" w14:textId="77777777" w:rsidR="006179C6" w:rsidRPr="00C55517" w:rsidRDefault="006179C6" w:rsidP="00EE47CD">
      <w:pPr>
        <w:pStyle w:val="Paragraph"/>
        <w:keepNext/>
        <w:keepLines/>
        <w:spacing w:after="0"/>
        <w:rPr>
          <w:b/>
          <w:sz w:val="22"/>
          <w:szCs w:val="22"/>
        </w:rPr>
      </w:pPr>
      <w:r>
        <w:rPr>
          <w:b/>
          <w:sz w:val="22"/>
        </w:rPr>
        <w:t>Haittavaikutuksista ilmoittaminen</w:t>
      </w:r>
    </w:p>
    <w:p w14:paraId="039F93EF" w14:textId="77777777" w:rsidR="00355EBF" w:rsidRDefault="00355EBF" w:rsidP="00EE47CD">
      <w:pPr>
        <w:pStyle w:val="Paragraph"/>
        <w:keepNext/>
        <w:keepLines/>
        <w:spacing w:after="0"/>
        <w:rPr>
          <w:noProof/>
          <w:sz w:val="22"/>
          <w:szCs w:val="22"/>
        </w:rPr>
      </w:pPr>
    </w:p>
    <w:p w14:paraId="1BFAFD49" w14:textId="0C32AEDC" w:rsidR="006179C6" w:rsidRDefault="006179C6" w:rsidP="00EE47CD">
      <w:pPr>
        <w:pStyle w:val="Paragraph"/>
        <w:keepNext/>
        <w:keepLines/>
        <w:spacing w:after="0"/>
        <w:rPr>
          <w:sz w:val="22"/>
          <w:szCs w:val="22"/>
        </w:rPr>
      </w:pPr>
      <w:r>
        <w:rPr>
          <w:noProof/>
          <w:sz w:val="22"/>
        </w:rPr>
        <w:t xml:space="preserve">Jos havaitset haittavaikutuksia, kerro niistä lääkärille, apteekkihenkilökunnalle tai sairaanhoitajalle. Tämä koskee myös sellaisia mahdollisia haittavaikutuksia, joita ei ole mainittu tässä pakkausselosteessa. </w:t>
      </w:r>
      <w:r w:rsidRPr="000E2319">
        <w:rPr>
          <w:sz w:val="22"/>
        </w:rPr>
        <w:t xml:space="preserve">Voit ilmoittaa haittavaikutuksista myös suoraan </w:t>
      </w:r>
      <w:hyperlink r:id="rId13" w:history="1">
        <w:r w:rsidRPr="00B679AE">
          <w:rPr>
            <w:rStyle w:val="Hyperlink"/>
            <w:sz w:val="22"/>
          </w:rPr>
          <w:t>liitteessä V</w:t>
        </w:r>
      </w:hyperlink>
      <w:r w:rsidRPr="002D51EB">
        <w:rPr>
          <w:sz w:val="22"/>
          <w:highlight w:val="lightGray"/>
        </w:rPr>
        <w:t xml:space="preserve"> </w:t>
      </w:r>
      <w:r w:rsidRPr="00B679AE">
        <w:rPr>
          <w:sz w:val="22"/>
          <w:highlight w:val="lightGray"/>
        </w:rPr>
        <w:t>luetellun kansallisen ilmoitusjärjestelmän kautta</w:t>
      </w:r>
      <w:r w:rsidRPr="000E2319">
        <w:rPr>
          <w:sz w:val="22"/>
        </w:rPr>
        <w:t>.</w:t>
      </w:r>
      <w:r>
        <w:rPr>
          <w:sz w:val="22"/>
        </w:rPr>
        <w:t xml:space="preserve"> Ilmoittamalla haittavaikutuksista voit auttaa saamaan enemmän tietoa tämän lääkevalmisteen turvallisuudesta.</w:t>
      </w:r>
    </w:p>
    <w:p w14:paraId="06D39B9C" w14:textId="77777777" w:rsidR="00355EBF" w:rsidRDefault="00355EBF" w:rsidP="00EE47CD">
      <w:pPr>
        <w:pStyle w:val="Paragraph"/>
        <w:keepNext/>
        <w:keepLines/>
        <w:spacing w:after="0"/>
        <w:rPr>
          <w:sz w:val="22"/>
          <w:szCs w:val="22"/>
        </w:rPr>
      </w:pPr>
    </w:p>
    <w:p w14:paraId="7F056B16" w14:textId="77777777" w:rsidR="00355EBF" w:rsidRPr="008E0451" w:rsidRDefault="00355EBF" w:rsidP="005335B9">
      <w:pPr>
        <w:pStyle w:val="Paragraph"/>
        <w:spacing w:after="0"/>
        <w:rPr>
          <w:sz w:val="22"/>
          <w:szCs w:val="22"/>
        </w:rPr>
      </w:pPr>
    </w:p>
    <w:p w14:paraId="0DEA2CC5" w14:textId="77777777" w:rsidR="006179C6" w:rsidRPr="00BA49F2" w:rsidRDefault="006179C6" w:rsidP="00017A34">
      <w:pPr>
        <w:numPr>
          <w:ilvl w:val="0"/>
          <w:numId w:val="27"/>
        </w:numPr>
        <w:spacing w:line="240" w:lineRule="auto"/>
        <w:ind w:left="567" w:hanging="567"/>
        <w:rPr>
          <w:b/>
          <w:color w:val="000000"/>
        </w:rPr>
      </w:pPr>
      <w:r w:rsidRPr="00BA49F2">
        <w:rPr>
          <w:b/>
          <w:color w:val="000000"/>
        </w:rPr>
        <w:t xml:space="preserve">BESPONSA-valmisteen </w:t>
      </w:r>
      <w:r w:rsidR="00DB2DF2" w:rsidRPr="00BA49F2">
        <w:rPr>
          <w:b/>
          <w:color w:val="000000"/>
        </w:rPr>
        <w:t>säilyttäminen</w:t>
      </w:r>
    </w:p>
    <w:p w14:paraId="6BC44C1E" w14:textId="77777777" w:rsidR="008C1758" w:rsidRDefault="008C1758" w:rsidP="00757EBD">
      <w:pPr>
        <w:pStyle w:val="Paragraph"/>
        <w:widowControl w:val="0"/>
        <w:spacing w:after="0"/>
        <w:rPr>
          <w:sz w:val="22"/>
          <w:szCs w:val="22"/>
        </w:rPr>
      </w:pPr>
    </w:p>
    <w:p w14:paraId="64A910D5" w14:textId="77777777" w:rsidR="006179C6" w:rsidRPr="00084254" w:rsidRDefault="006179C6" w:rsidP="00757EBD">
      <w:pPr>
        <w:pStyle w:val="Paragraph"/>
        <w:widowControl w:val="0"/>
        <w:spacing w:after="0"/>
        <w:rPr>
          <w:sz w:val="22"/>
          <w:szCs w:val="22"/>
        </w:rPr>
      </w:pPr>
      <w:r>
        <w:rPr>
          <w:sz w:val="22"/>
        </w:rPr>
        <w:t>Ei lasten ulottuville eikä näkyville.</w:t>
      </w:r>
    </w:p>
    <w:p w14:paraId="44F7B7FC" w14:textId="77777777" w:rsidR="008C1758" w:rsidRDefault="008C1758" w:rsidP="00757EBD">
      <w:pPr>
        <w:pStyle w:val="Paragraph"/>
        <w:widowControl w:val="0"/>
        <w:spacing w:after="0"/>
        <w:rPr>
          <w:sz w:val="22"/>
          <w:szCs w:val="22"/>
        </w:rPr>
      </w:pPr>
    </w:p>
    <w:p w14:paraId="6E5A1B02" w14:textId="77777777" w:rsidR="008C1758" w:rsidRPr="00D84FB6" w:rsidRDefault="006179C6" w:rsidP="00757EBD">
      <w:pPr>
        <w:pStyle w:val="Paragraph"/>
        <w:widowControl w:val="0"/>
        <w:spacing w:after="0"/>
        <w:rPr>
          <w:sz w:val="22"/>
          <w:szCs w:val="22"/>
          <w:u w:val="single"/>
        </w:rPr>
      </w:pPr>
      <w:r>
        <w:rPr>
          <w:sz w:val="22"/>
        </w:rPr>
        <w:t>Älä käytä tätä lääkettä injektiopullon etiketissä ja kotelossa mainitun viimeisen käyttöpäivämäärän (EXP) jälkeen. Viimeinen käyttöpäivämäärä tarkoittaa kuukauden viimeistä päivää.</w:t>
      </w:r>
    </w:p>
    <w:p w14:paraId="11CAFB1D" w14:textId="77777777" w:rsidR="009D1035" w:rsidRDefault="009D1035" w:rsidP="00757EBD">
      <w:pPr>
        <w:widowControl w:val="0"/>
        <w:tabs>
          <w:tab w:val="clear" w:pos="567"/>
        </w:tabs>
        <w:autoSpaceDE w:val="0"/>
        <w:autoSpaceDN w:val="0"/>
        <w:adjustRightInd w:val="0"/>
        <w:spacing w:line="240" w:lineRule="auto"/>
        <w:rPr>
          <w:color w:val="000000"/>
          <w:u w:val="single"/>
        </w:rPr>
      </w:pPr>
    </w:p>
    <w:p w14:paraId="331043DB" w14:textId="77777777" w:rsidR="00355EBF" w:rsidRDefault="00355EBF" w:rsidP="00981363">
      <w:pPr>
        <w:keepNext/>
        <w:keepLines/>
        <w:widowControl w:val="0"/>
        <w:tabs>
          <w:tab w:val="clear" w:pos="567"/>
        </w:tabs>
        <w:autoSpaceDE w:val="0"/>
        <w:autoSpaceDN w:val="0"/>
        <w:adjustRightInd w:val="0"/>
        <w:spacing w:line="240" w:lineRule="auto"/>
        <w:rPr>
          <w:color w:val="000000"/>
          <w:u w:val="single"/>
        </w:rPr>
      </w:pPr>
      <w:r>
        <w:rPr>
          <w:color w:val="000000"/>
          <w:u w:val="single"/>
        </w:rPr>
        <w:lastRenderedPageBreak/>
        <w:t>Avaamat</w:t>
      </w:r>
      <w:r w:rsidR="0080572E">
        <w:rPr>
          <w:color w:val="000000"/>
          <w:u w:val="single"/>
        </w:rPr>
        <w:t>on</w:t>
      </w:r>
      <w:r>
        <w:rPr>
          <w:color w:val="000000"/>
          <w:u w:val="single"/>
        </w:rPr>
        <w:t xml:space="preserve"> injektiopullo</w:t>
      </w:r>
    </w:p>
    <w:p w14:paraId="1207E481" w14:textId="77777777" w:rsidR="00B770D6" w:rsidRPr="008F2142" w:rsidRDefault="00B770D6" w:rsidP="00981363">
      <w:pPr>
        <w:keepNext/>
        <w:keepLines/>
        <w:widowControl w:val="0"/>
        <w:tabs>
          <w:tab w:val="clear" w:pos="567"/>
        </w:tabs>
        <w:autoSpaceDE w:val="0"/>
        <w:autoSpaceDN w:val="0"/>
        <w:adjustRightInd w:val="0"/>
        <w:spacing w:line="240" w:lineRule="auto"/>
        <w:rPr>
          <w:rFonts w:eastAsia="SimSun"/>
          <w:color w:val="000000"/>
          <w:szCs w:val="22"/>
        </w:rPr>
      </w:pPr>
    </w:p>
    <w:p w14:paraId="53D5E854" w14:textId="77777777" w:rsidR="00355EBF" w:rsidRPr="00936F12" w:rsidRDefault="00355EBF" w:rsidP="00017A34">
      <w:pPr>
        <w:keepNext/>
        <w:keepLines/>
        <w:widowControl w:val="0"/>
        <w:numPr>
          <w:ilvl w:val="0"/>
          <w:numId w:val="21"/>
        </w:numPr>
        <w:tabs>
          <w:tab w:val="clear" w:pos="567"/>
          <w:tab w:val="left" w:pos="360"/>
        </w:tabs>
        <w:autoSpaceDE w:val="0"/>
        <w:autoSpaceDN w:val="0"/>
        <w:adjustRightInd w:val="0"/>
        <w:spacing w:line="240" w:lineRule="auto"/>
        <w:rPr>
          <w:rFonts w:eastAsia="SimSun"/>
          <w:color w:val="000000"/>
          <w:szCs w:val="22"/>
        </w:rPr>
      </w:pPr>
      <w:r>
        <w:t>Säilytä jääkaapissa (2–8 °C).</w:t>
      </w:r>
    </w:p>
    <w:p w14:paraId="503EB296" w14:textId="77777777" w:rsidR="00355EBF" w:rsidRDefault="00355EBF" w:rsidP="00017A34">
      <w:pPr>
        <w:keepNext/>
        <w:keepLines/>
        <w:widowControl w:val="0"/>
        <w:numPr>
          <w:ilvl w:val="0"/>
          <w:numId w:val="21"/>
        </w:numPr>
        <w:tabs>
          <w:tab w:val="clear" w:pos="567"/>
          <w:tab w:val="left" w:pos="360"/>
        </w:tabs>
        <w:autoSpaceDE w:val="0"/>
        <w:autoSpaceDN w:val="0"/>
        <w:adjustRightInd w:val="0"/>
        <w:spacing w:line="240" w:lineRule="auto"/>
        <w:rPr>
          <w:rFonts w:eastAsia="SimSun"/>
          <w:color w:val="000000"/>
          <w:szCs w:val="22"/>
        </w:rPr>
      </w:pPr>
      <w:r>
        <w:t>Säilytä alkuperäis</w:t>
      </w:r>
      <w:r w:rsidR="007D0482">
        <w:t>essä kotelossa</w:t>
      </w:r>
      <w:r>
        <w:t>. Herkkä valolle.</w:t>
      </w:r>
    </w:p>
    <w:p w14:paraId="1055F6B1" w14:textId="77777777" w:rsidR="00651064" w:rsidRPr="00936F12" w:rsidRDefault="00651064" w:rsidP="00017A34">
      <w:pPr>
        <w:keepNext/>
        <w:keepLines/>
        <w:widowControl w:val="0"/>
        <w:numPr>
          <w:ilvl w:val="0"/>
          <w:numId w:val="21"/>
        </w:numPr>
        <w:tabs>
          <w:tab w:val="clear" w:pos="567"/>
          <w:tab w:val="left" w:pos="360"/>
        </w:tabs>
        <w:autoSpaceDE w:val="0"/>
        <w:autoSpaceDN w:val="0"/>
        <w:adjustRightInd w:val="0"/>
        <w:spacing w:line="240" w:lineRule="auto"/>
        <w:rPr>
          <w:rFonts w:eastAsia="SimSun"/>
          <w:color w:val="000000"/>
          <w:szCs w:val="22"/>
        </w:rPr>
      </w:pPr>
      <w:r>
        <w:t>Ei saa jäätyä.</w:t>
      </w:r>
    </w:p>
    <w:p w14:paraId="4CE5A1BE" w14:textId="77777777" w:rsidR="00355EBF" w:rsidRPr="00936F12" w:rsidRDefault="00355EBF" w:rsidP="00981363">
      <w:pPr>
        <w:keepNext/>
        <w:keepLines/>
        <w:widowControl w:val="0"/>
        <w:tabs>
          <w:tab w:val="clear" w:pos="567"/>
        </w:tabs>
        <w:autoSpaceDE w:val="0"/>
        <w:autoSpaceDN w:val="0"/>
        <w:adjustRightInd w:val="0"/>
        <w:spacing w:line="240" w:lineRule="auto"/>
        <w:rPr>
          <w:rFonts w:eastAsia="SimSun"/>
          <w:color w:val="000000"/>
          <w:szCs w:val="22"/>
        </w:rPr>
      </w:pPr>
    </w:p>
    <w:p w14:paraId="207ACDC4" w14:textId="77777777" w:rsidR="00355EBF" w:rsidRDefault="00355EBF" w:rsidP="00981363">
      <w:pPr>
        <w:keepNext/>
        <w:keepLines/>
        <w:widowControl w:val="0"/>
        <w:tabs>
          <w:tab w:val="clear" w:pos="567"/>
        </w:tabs>
        <w:autoSpaceDE w:val="0"/>
        <w:autoSpaceDN w:val="0"/>
        <w:adjustRightInd w:val="0"/>
        <w:spacing w:line="240" w:lineRule="auto"/>
        <w:rPr>
          <w:color w:val="000000"/>
          <w:u w:val="single"/>
        </w:rPr>
      </w:pPr>
      <w:r>
        <w:rPr>
          <w:color w:val="000000"/>
          <w:u w:val="single"/>
        </w:rPr>
        <w:t>Käyttö</w:t>
      </w:r>
      <w:r w:rsidR="00B55986">
        <w:rPr>
          <w:color w:val="000000"/>
          <w:u w:val="single"/>
        </w:rPr>
        <w:t>kuntoon saatettu</w:t>
      </w:r>
      <w:r>
        <w:rPr>
          <w:color w:val="000000"/>
          <w:u w:val="single"/>
        </w:rPr>
        <w:t xml:space="preserve"> liuos</w:t>
      </w:r>
    </w:p>
    <w:p w14:paraId="2234A695" w14:textId="77777777" w:rsidR="00B770D6" w:rsidRPr="00084254" w:rsidRDefault="00B770D6" w:rsidP="00981363">
      <w:pPr>
        <w:keepNext/>
        <w:keepLines/>
        <w:widowControl w:val="0"/>
        <w:tabs>
          <w:tab w:val="clear" w:pos="567"/>
        </w:tabs>
        <w:autoSpaceDE w:val="0"/>
        <w:autoSpaceDN w:val="0"/>
        <w:adjustRightInd w:val="0"/>
        <w:spacing w:line="240" w:lineRule="auto"/>
        <w:rPr>
          <w:rFonts w:eastAsia="SimSun"/>
          <w:color w:val="000000"/>
          <w:szCs w:val="22"/>
        </w:rPr>
      </w:pPr>
    </w:p>
    <w:p w14:paraId="58E75574" w14:textId="77777777" w:rsidR="005C1FB9" w:rsidRPr="00AA1313" w:rsidRDefault="005C1FB9" w:rsidP="00017A34">
      <w:pPr>
        <w:keepNext/>
        <w:keepLines/>
        <w:widowControl w:val="0"/>
        <w:numPr>
          <w:ilvl w:val="0"/>
          <w:numId w:val="22"/>
        </w:numPr>
        <w:tabs>
          <w:tab w:val="clear" w:pos="567"/>
          <w:tab w:val="left" w:pos="360"/>
        </w:tabs>
        <w:autoSpaceDE w:val="0"/>
        <w:autoSpaceDN w:val="0"/>
        <w:adjustRightInd w:val="0"/>
        <w:spacing w:line="240" w:lineRule="auto"/>
        <w:rPr>
          <w:szCs w:val="22"/>
        </w:rPr>
      </w:pPr>
      <w:r>
        <w:t>Käytä heti tai säilytä jääkaapi</w:t>
      </w:r>
      <w:r w:rsidR="00DB2DF2">
        <w:t>ssa (2–8 °C) enintään 4 tuntia.</w:t>
      </w:r>
    </w:p>
    <w:p w14:paraId="3DC62D3D" w14:textId="77777777" w:rsidR="005C1FB9" w:rsidRPr="00AA1313" w:rsidRDefault="005C1FB9" w:rsidP="00017A34">
      <w:pPr>
        <w:keepNext/>
        <w:keepLines/>
        <w:widowControl w:val="0"/>
        <w:numPr>
          <w:ilvl w:val="0"/>
          <w:numId w:val="22"/>
        </w:numPr>
        <w:tabs>
          <w:tab w:val="clear" w:pos="567"/>
          <w:tab w:val="left" w:pos="360"/>
        </w:tabs>
        <w:autoSpaceDE w:val="0"/>
        <w:autoSpaceDN w:val="0"/>
        <w:adjustRightInd w:val="0"/>
        <w:spacing w:line="240" w:lineRule="auto"/>
        <w:rPr>
          <w:szCs w:val="22"/>
        </w:rPr>
      </w:pPr>
      <w:r>
        <w:t>Herkkä valolle.</w:t>
      </w:r>
    </w:p>
    <w:p w14:paraId="76C25ECA" w14:textId="77777777" w:rsidR="005C1FB9" w:rsidRPr="00AA1313" w:rsidRDefault="005C1FB9" w:rsidP="00017A34">
      <w:pPr>
        <w:keepNext/>
        <w:keepLines/>
        <w:widowControl w:val="0"/>
        <w:numPr>
          <w:ilvl w:val="0"/>
          <w:numId w:val="22"/>
        </w:numPr>
        <w:tabs>
          <w:tab w:val="clear" w:pos="567"/>
          <w:tab w:val="left" w:pos="360"/>
        </w:tabs>
        <w:autoSpaceDE w:val="0"/>
        <w:autoSpaceDN w:val="0"/>
        <w:adjustRightInd w:val="0"/>
        <w:spacing w:line="240" w:lineRule="auto"/>
        <w:rPr>
          <w:rFonts w:eastAsia="SimSun"/>
          <w:color w:val="000000"/>
          <w:szCs w:val="22"/>
        </w:rPr>
      </w:pPr>
      <w:r>
        <w:t>Ei saa jäätyä.</w:t>
      </w:r>
    </w:p>
    <w:p w14:paraId="19BB5F3A" w14:textId="77777777" w:rsidR="00355EBF" w:rsidRPr="00AA1313" w:rsidRDefault="00355EBF" w:rsidP="00981363">
      <w:pPr>
        <w:keepNext/>
        <w:keepLines/>
        <w:widowControl w:val="0"/>
        <w:tabs>
          <w:tab w:val="clear" w:pos="567"/>
        </w:tabs>
        <w:autoSpaceDE w:val="0"/>
        <w:autoSpaceDN w:val="0"/>
        <w:adjustRightInd w:val="0"/>
        <w:spacing w:line="240" w:lineRule="auto"/>
        <w:rPr>
          <w:rFonts w:eastAsia="SimSun"/>
          <w:color w:val="000000"/>
          <w:szCs w:val="22"/>
          <w:u w:val="single"/>
        </w:rPr>
      </w:pPr>
    </w:p>
    <w:p w14:paraId="4440E0A7" w14:textId="77777777" w:rsidR="00355EBF" w:rsidRDefault="00DB2DF2" w:rsidP="00981363">
      <w:pPr>
        <w:keepNext/>
        <w:keepLines/>
        <w:widowControl w:val="0"/>
        <w:tabs>
          <w:tab w:val="clear" w:pos="567"/>
        </w:tabs>
        <w:autoSpaceDE w:val="0"/>
        <w:autoSpaceDN w:val="0"/>
        <w:adjustRightInd w:val="0"/>
        <w:spacing w:line="240" w:lineRule="auto"/>
        <w:rPr>
          <w:color w:val="000000"/>
          <w:u w:val="single"/>
        </w:rPr>
      </w:pPr>
      <w:r>
        <w:rPr>
          <w:color w:val="000000"/>
          <w:u w:val="single"/>
        </w:rPr>
        <w:t>Laimennettu liuos</w:t>
      </w:r>
    </w:p>
    <w:p w14:paraId="07F7436F" w14:textId="77777777" w:rsidR="00B770D6" w:rsidRPr="00AA1313" w:rsidRDefault="00B770D6" w:rsidP="00981363">
      <w:pPr>
        <w:keepNext/>
        <w:keepLines/>
        <w:widowControl w:val="0"/>
        <w:tabs>
          <w:tab w:val="clear" w:pos="567"/>
        </w:tabs>
        <w:autoSpaceDE w:val="0"/>
        <w:autoSpaceDN w:val="0"/>
        <w:adjustRightInd w:val="0"/>
        <w:spacing w:line="240" w:lineRule="auto"/>
        <w:rPr>
          <w:rFonts w:eastAsia="SimSun"/>
          <w:color w:val="000000"/>
          <w:szCs w:val="22"/>
          <w:u w:val="single"/>
        </w:rPr>
      </w:pPr>
    </w:p>
    <w:p w14:paraId="33E2A7DB" w14:textId="77777777" w:rsidR="009D1035" w:rsidRPr="00695CE9" w:rsidRDefault="00355EBF" w:rsidP="00017A34">
      <w:pPr>
        <w:keepNext/>
        <w:keepLines/>
        <w:widowControl w:val="0"/>
        <w:numPr>
          <w:ilvl w:val="0"/>
          <w:numId w:val="23"/>
        </w:numPr>
        <w:tabs>
          <w:tab w:val="clear" w:pos="567"/>
          <w:tab w:val="left" w:pos="360"/>
        </w:tabs>
        <w:autoSpaceDE w:val="0"/>
        <w:autoSpaceDN w:val="0"/>
        <w:adjustRightInd w:val="0"/>
        <w:spacing w:line="240" w:lineRule="auto"/>
      </w:pPr>
      <w:r w:rsidRPr="00695CE9">
        <w:t>Käytä heti tai säilytä huoneenlämmössä (20–2</w:t>
      </w:r>
      <w:r w:rsidR="00DB2DF2" w:rsidRPr="00695CE9">
        <w:t>5 °C) tai jääkaapissa (2–8 °C).</w:t>
      </w:r>
      <w:r w:rsidR="009D1035" w:rsidRPr="00695CE9">
        <w:t xml:space="preserve"> </w:t>
      </w:r>
      <w:r w:rsidR="00D107F9" w:rsidRPr="00695CE9">
        <w:t xml:space="preserve">Enimmäisaika </w:t>
      </w:r>
      <w:r w:rsidR="009D1035" w:rsidRPr="00695CE9">
        <w:t xml:space="preserve">valmisteen käyttökuntoon saattamisesta annon lopettamiseen </w:t>
      </w:r>
      <w:r w:rsidR="00B43CBD" w:rsidRPr="00DC34ED">
        <w:t>on</w:t>
      </w:r>
      <w:r w:rsidR="009D1035" w:rsidRPr="00695CE9">
        <w:t xml:space="preserve"> 8 tuntia, josta enintään 4 tuntia käyttökuntoon saattamisen ja laimentamisen välillä.  </w:t>
      </w:r>
    </w:p>
    <w:p w14:paraId="194E4EAF" w14:textId="77777777" w:rsidR="005C1FB9" w:rsidRPr="00084254" w:rsidRDefault="005C1FB9" w:rsidP="00017A34">
      <w:pPr>
        <w:pStyle w:val="paragraph0"/>
        <w:keepNext/>
        <w:keepLines/>
        <w:widowControl w:val="0"/>
        <w:numPr>
          <w:ilvl w:val="0"/>
          <w:numId w:val="23"/>
        </w:numPr>
        <w:spacing w:before="0" w:after="0"/>
        <w:rPr>
          <w:color w:val="auto"/>
          <w:sz w:val="22"/>
          <w:szCs w:val="22"/>
        </w:rPr>
      </w:pPr>
      <w:r w:rsidRPr="000E2319">
        <w:rPr>
          <w:sz w:val="22"/>
        </w:rPr>
        <w:t>Herkkä valolle.</w:t>
      </w:r>
    </w:p>
    <w:p w14:paraId="6C2D460B" w14:textId="77777777" w:rsidR="005C1FB9" w:rsidRPr="00936F12" w:rsidRDefault="005C1FB9" w:rsidP="00017A34">
      <w:pPr>
        <w:pStyle w:val="paragraph0"/>
        <w:keepNext/>
        <w:keepLines/>
        <w:widowControl w:val="0"/>
        <w:numPr>
          <w:ilvl w:val="0"/>
          <w:numId w:val="23"/>
        </w:numPr>
        <w:spacing w:before="0" w:after="0"/>
        <w:rPr>
          <w:sz w:val="22"/>
          <w:szCs w:val="22"/>
        </w:rPr>
      </w:pPr>
      <w:r w:rsidRPr="000E2319">
        <w:rPr>
          <w:sz w:val="22"/>
        </w:rPr>
        <w:t>Ei saa jäätyä.</w:t>
      </w:r>
    </w:p>
    <w:p w14:paraId="1FE51639" w14:textId="77777777" w:rsidR="005C1FB9" w:rsidRPr="002C1D50" w:rsidRDefault="005C1FB9" w:rsidP="00981363">
      <w:pPr>
        <w:keepNext/>
        <w:keepLines/>
        <w:widowControl w:val="0"/>
        <w:tabs>
          <w:tab w:val="clear" w:pos="567"/>
        </w:tabs>
        <w:autoSpaceDE w:val="0"/>
        <w:autoSpaceDN w:val="0"/>
        <w:adjustRightInd w:val="0"/>
        <w:spacing w:line="240" w:lineRule="auto"/>
        <w:rPr>
          <w:rFonts w:eastAsia="SimSun"/>
          <w:color w:val="000000"/>
          <w:szCs w:val="22"/>
        </w:rPr>
      </w:pPr>
    </w:p>
    <w:p w14:paraId="329256DC" w14:textId="77777777" w:rsidR="00651064" w:rsidRPr="00314A81" w:rsidRDefault="00651064" w:rsidP="00981363">
      <w:pPr>
        <w:pStyle w:val="Paragraph"/>
        <w:keepNext/>
        <w:keepLines/>
        <w:widowControl w:val="0"/>
        <w:spacing w:after="0"/>
        <w:rPr>
          <w:color w:val="000000"/>
          <w:sz w:val="22"/>
          <w:szCs w:val="22"/>
        </w:rPr>
      </w:pPr>
      <w:r>
        <w:rPr>
          <w:color w:val="000000"/>
          <w:sz w:val="22"/>
        </w:rPr>
        <w:t>Tämä lääke on tarkastettava ennen antoa silmämääräisesti hiukkasten ja värjäytymien varalta. Älä käytä</w:t>
      </w:r>
      <w:r w:rsidR="000D4E7D">
        <w:rPr>
          <w:color w:val="000000"/>
          <w:sz w:val="22"/>
        </w:rPr>
        <w:t xml:space="preserve"> valmistetta</w:t>
      </w:r>
      <w:r>
        <w:rPr>
          <w:color w:val="000000"/>
          <w:sz w:val="22"/>
        </w:rPr>
        <w:t xml:space="preserve">, jos havaitset hiukkasia tai </w:t>
      </w:r>
      <w:r w:rsidR="00D7594F">
        <w:rPr>
          <w:color w:val="000000"/>
          <w:sz w:val="22"/>
        </w:rPr>
        <w:t xml:space="preserve">liuoksen </w:t>
      </w:r>
      <w:r>
        <w:rPr>
          <w:color w:val="000000"/>
          <w:sz w:val="22"/>
        </w:rPr>
        <w:t>värjäytymi</w:t>
      </w:r>
      <w:r w:rsidR="002647DA">
        <w:rPr>
          <w:color w:val="000000"/>
          <w:sz w:val="22"/>
        </w:rPr>
        <w:t>st</w:t>
      </w:r>
      <w:r>
        <w:rPr>
          <w:color w:val="000000"/>
          <w:sz w:val="22"/>
        </w:rPr>
        <w:t>ä.</w:t>
      </w:r>
    </w:p>
    <w:p w14:paraId="331AFAB5" w14:textId="77777777" w:rsidR="00651064" w:rsidRDefault="00651064" w:rsidP="00981363">
      <w:pPr>
        <w:pStyle w:val="Paragraph"/>
        <w:keepNext/>
        <w:keepLines/>
        <w:widowControl w:val="0"/>
        <w:spacing w:after="0"/>
        <w:rPr>
          <w:sz w:val="22"/>
          <w:szCs w:val="22"/>
        </w:rPr>
      </w:pPr>
    </w:p>
    <w:p w14:paraId="2D10C1DB" w14:textId="77777777" w:rsidR="006179C6" w:rsidRDefault="006179C6" w:rsidP="00981363">
      <w:pPr>
        <w:pStyle w:val="Paragraph"/>
        <w:keepNext/>
        <w:keepLines/>
        <w:widowControl w:val="0"/>
        <w:spacing w:after="0"/>
        <w:rPr>
          <w:sz w:val="22"/>
          <w:szCs w:val="22"/>
        </w:rPr>
      </w:pPr>
      <w:r>
        <w:rPr>
          <w:sz w:val="22"/>
        </w:rPr>
        <w:t xml:space="preserve">Lääkkeitä ei </w:t>
      </w:r>
      <w:r w:rsidR="00447974">
        <w:rPr>
          <w:sz w:val="22"/>
        </w:rPr>
        <w:t>pidä</w:t>
      </w:r>
      <w:r>
        <w:rPr>
          <w:sz w:val="22"/>
        </w:rPr>
        <w:t xml:space="preserve"> heittää viemäriin eikä hävittää talousjätteiden mukana. Kysy lääkäriltä käyttämättömien lääkkeiden hävittämisestä. Näin menetellen suojelet luontoa.</w:t>
      </w:r>
    </w:p>
    <w:p w14:paraId="76E9A8B3" w14:textId="77777777" w:rsidR="008C1758" w:rsidRDefault="008C1758" w:rsidP="00981363">
      <w:pPr>
        <w:pStyle w:val="Paragraph"/>
        <w:keepNext/>
        <w:keepLines/>
        <w:widowControl w:val="0"/>
        <w:spacing w:after="0"/>
        <w:rPr>
          <w:sz w:val="22"/>
          <w:szCs w:val="22"/>
        </w:rPr>
      </w:pPr>
    </w:p>
    <w:p w14:paraId="7CF9D96E" w14:textId="77777777" w:rsidR="008C1758" w:rsidRPr="00084254" w:rsidRDefault="008C1758" w:rsidP="005335B9">
      <w:pPr>
        <w:pStyle w:val="Paragraph"/>
        <w:spacing w:after="0"/>
        <w:rPr>
          <w:sz w:val="22"/>
          <w:szCs w:val="22"/>
        </w:rPr>
      </w:pPr>
    </w:p>
    <w:p w14:paraId="18173B49" w14:textId="77777777" w:rsidR="006179C6" w:rsidRPr="00BA49F2" w:rsidRDefault="006179C6" w:rsidP="00017A34">
      <w:pPr>
        <w:numPr>
          <w:ilvl w:val="0"/>
          <w:numId w:val="27"/>
        </w:numPr>
        <w:spacing w:line="240" w:lineRule="auto"/>
        <w:ind w:left="567" w:hanging="567"/>
        <w:rPr>
          <w:b/>
          <w:color w:val="000000"/>
        </w:rPr>
      </w:pPr>
      <w:r w:rsidRPr="00BA49F2">
        <w:rPr>
          <w:b/>
          <w:color w:val="000000"/>
        </w:rPr>
        <w:t>Pakkauksen sisältö ja muuta tietoa</w:t>
      </w:r>
    </w:p>
    <w:p w14:paraId="4E4A2FC4" w14:textId="77777777" w:rsidR="008C1758" w:rsidRPr="000E2319" w:rsidRDefault="008C1758" w:rsidP="00740AE9">
      <w:pPr>
        <w:pStyle w:val="Paragraph"/>
        <w:spacing w:after="0"/>
        <w:rPr>
          <w:sz w:val="22"/>
        </w:rPr>
      </w:pPr>
    </w:p>
    <w:p w14:paraId="0F1760A7" w14:textId="77777777" w:rsidR="006179C6" w:rsidRDefault="002E2610" w:rsidP="00740AE9">
      <w:pPr>
        <w:pStyle w:val="Paragraph"/>
        <w:spacing w:after="0"/>
        <w:rPr>
          <w:b/>
          <w:sz w:val="22"/>
          <w:szCs w:val="22"/>
        </w:rPr>
      </w:pPr>
      <w:r>
        <w:rPr>
          <w:b/>
          <w:sz w:val="22"/>
        </w:rPr>
        <w:t>Mitä BESPONSA sisältää</w:t>
      </w:r>
    </w:p>
    <w:p w14:paraId="0EE3901B" w14:textId="77777777" w:rsidR="008C1758" w:rsidRPr="00DB2DF2" w:rsidRDefault="008C1758" w:rsidP="00740AE9">
      <w:pPr>
        <w:pStyle w:val="Paragraph"/>
        <w:spacing w:after="0"/>
        <w:rPr>
          <w:sz w:val="22"/>
          <w:szCs w:val="22"/>
        </w:rPr>
      </w:pPr>
    </w:p>
    <w:p w14:paraId="4B1C2071" w14:textId="77777777" w:rsidR="00896158" w:rsidRPr="008C1758" w:rsidRDefault="006179C6" w:rsidP="00017A34">
      <w:pPr>
        <w:pStyle w:val="Paragraph"/>
        <w:numPr>
          <w:ilvl w:val="0"/>
          <w:numId w:val="13"/>
        </w:numPr>
        <w:spacing w:after="0"/>
        <w:rPr>
          <w:noProof/>
          <w:sz w:val="22"/>
          <w:szCs w:val="22"/>
        </w:rPr>
      </w:pPr>
      <w:r>
        <w:rPr>
          <w:sz w:val="22"/>
        </w:rPr>
        <w:t xml:space="preserve">Vaikuttava aine on inotutsumabi-otsogamisiini. Yksi injektiopullo sisältää 1 mg inotutsumabi-otsogamisiinia. </w:t>
      </w:r>
      <w:r w:rsidR="00B55986">
        <w:rPr>
          <w:sz w:val="22"/>
        </w:rPr>
        <w:t xml:space="preserve">Käyttökuntoon saattamisen jälkeen </w:t>
      </w:r>
      <w:r>
        <w:rPr>
          <w:sz w:val="22"/>
        </w:rPr>
        <w:t>1 millilitra liuosta sisältää 0,25 mg inotutsumabi-otsogamisiinia.</w:t>
      </w:r>
    </w:p>
    <w:p w14:paraId="11157794" w14:textId="77777777" w:rsidR="006179C6" w:rsidRPr="00EC0837" w:rsidRDefault="006179C6" w:rsidP="00017A34">
      <w:pPr>
        <w:pStyle w:val="Paragraph"/>
        <w:numPr>
          <w:ilvl w:val="0"/>
          <w:numId w:val="13"/>
        </w:numPr>
        <w:spacing w:after="0"/>
        <w:rPr>
          <w:i/>
          <w:iCs/>
          <w:noProof/>
          <w:sz w:val="22"/>
          <w:szCs w:val="22"/>
        </w:rPr>
      </w:pPr>
      <w:r>
        <w:rPr>
          <w:noProof/>
          <w:sz w:val="22"/>
        </w:rPr>
        <w:t>Muut aineet ovat sakkaroosi, polysorbaatti 80, natriumkloridi ja trometamiini</w:t>
      </w:r>
      <w:r w:rsidR="00407D17">
        <w:rPr>
          <w:noProof/>
          <w:sz w:val="22"/>
        </w:rPr>
        <w:t xml:space="preserve"> (ks. kohta 2)</w:t>
      </w:r>
      <w:r>
        <w:rPr>
          <w:noProof/>
          <w:sz w:val="22"/>
        </w:rPr>
        <w:t>.</w:t>
      </w:r>
    </w:p>
    <w:p w14:paraId="7F992B26" w14:textId="77777777" w:rsidR="008C1758" w:rsidRPr="000E2319" w:rsidRDefault="008C1758" w:rsidP="00740AE9">
      <w:pPr>
        <w:pStyle w:val="Paragraph"/>
        <w:spacing w:after="0"/>
        <w:rPr>
          <w:rFonts w:eastAsia="TimesNewRoman"/>
          <w:sz w:val="22"/>
          <w:szCs w:val="22"/>
        </w:rPr>
      </w:pPr>
    </w:p>
    <w:p w14:paraId="32194E76" w14:textId="77777777" w:rsidR="006179C6" w:rsidRPr="00C55517" w:rsidRDefault="006179C6" w:rsidP="00A4359C">
      <w:pPr>
        <w:pStyle w:val="Paragraph"/>
        <w:keepNext/>
        <w:spacing w:after="0"/>
        <w:rPr>
          <w:b/>
          <w:sz w:val="22"/>
          <w:szCs w:val="22"/>
        </w:rPr>
      </w:pPr>
      <w:r>
        <w:rPr>
          <w:b/>
          <w:sz w:val="22"/>
        </w:rPr>
        <w:t>Lääkevalmisteen kuvaus ja pakkauskoot</w:t>
      </w:r>
    </w:p>
    <w:p w14:paraId="0FE3CFE0" w14:textId="77777777" w:rsidR="008C1758" w:rsidRDefault="008C1758" w:rsidP="00A4359C">
      <w:pPr>
        <w:pStyle w:val="Paragraph"/>
        <w:keepNext/>
        <w:spacing w:after="0"/>
        <w:rPr>
          <w:sz w:val="22"/>
          <w:szCs w:val="22"/>
        </w:rPr>
      </w:pPr>
    </w:p>
    <w:p w14:paraId="31AA7109" w14:textId="77777777" w:rsidR="00C90159" w:rsidRDefault="006179C6" w:rsidP="00A4359C">
      <w:pPr>
        <w:pStyle w:val="Paragraph"/>
        <w:keepNext/>
        <w:spacing w:after="0"/>
        <w:rPr>
          <w:rFonts w:eastAsia="SimSun"/>
          <w:sz w:val="22"/>
          <w:szCs w:val="22"/>
        </w:rPr>
      </w:pPr>
      <w:r>
        <w:rPr>
          <w:sz w:val="22"/>
        </w:rPr>
        <w:t xml:space="preserve">BESPONSA on kuiva-aine välikonsentraatiksi </w:t>
      </w:r>
      <w:r w:rsidR="00DB2DF2">
        <w:rPr>
          <w:sz w:val="22"/>
        </w:rPr>
        <w:t>infuusionestettä varten, liuos</w:t>
      </w:r>
      <w:r w:rsidR="009D02E3">
        <w:rPr>
          <w:sz w:val="22"/>
        </w:rPr>
        <w:t xml:space="preserve"> (kuiva-aine välikonsentraattia varten)</w:t>
      </w:r>
      <w:r w:rsidR="00DB2DF2">
        <w:rPr>
          <w:sz w:val="22"/>
        </w:rPr>
        <w:t>.</w:t>
      </w:r>
    </w:p>
    <w:p w14:paraId="72BF23A2" w14:textId="77777777" w:rsidR="007D0482" w:rsidRDefault="007D0482" w:rsidP="005335B9">
      <w:pPr>
        <w:pStyle w:val="Paragraph"/>
        <w:spacing w:after="0"/>
        <w:rPr>
          <w:sz w:val="22"/>
        </w:rPr>
      </w:pPr>
    </w:p>
    <w:p w14:paraId="29C6F4FD" w14:textId="77777777" w:rsidR="00C90159" w:rsidRDefault="00C90159" w:rsidP="005335B9">
      <w:pPr>
        <w:pStyle w:val="Paragraph"/>
        <w:spacing w:after="0"/>
        <w:rPr>
          <w:rFonts w:eastAsia="SimSun"/>
          <w:sz w:val="22"/>
          <w:szCs w:val="22"/>
        </w:rPr>
      </w:pPr>
      <w:r>
        <w:rPr>
          <w:sz w:val="22"/>
        </w:rPr>
        <w:t>Yksi BESPONSA-pakkaus sisältää:</w:t>
      </w:r>
    </w:p>
    <w:p w14:paraId="50B1608E" w14:textId="77777777" w:rsidR="00C90159" w:rsidRDefault="00C90159" w:rsidP="005335B9">
      <w:pPr>
        <w:pStyle w:val="Paragraph"/>
        <w:spacing w:after="0"/>
        <w:rPr>
          <w:rFonts w:eastAsia="SimSun"/>
          <w:sz w:val="22"/>
          <w:szCs w:val="22"/>
        </w:rPr>
      </w:pPr>
    </w:p>
    <w:p w14:paraId="3FD20ED6" w14:textId="77777777" w:rsidR="00C90159" w:rsidRDefault="00C90159" w:rsidP="00017A34">
      <w:pPr>
        <w:pStyle w:val="Paragraph"/>
        <w:numPr>
          <w:ilvl w:val="0"/>
          <w:numId w:val="18"/>
        </w:numPr>
        <w:spacing w:after="0"/>
        <w:rPr>
          <w:rFonts w:eastAsia="SimSun"/>
          <w:sz w:val="22"/>
          <w:szCs w:val="22"/>
        </w:rPr>
      </w:pPr>
      <w:r>
        <w:rPr>
          <w:sz w:val="22"/>
        </w:rPr>
        <w:t>1 lasinen injektiopullo, joka sisältää valkois</w:t>
      </w:r>
      <w:r w:rsidR="00F866D3">
        <w:rPr>
          <w:sz w:val="22"/>
        </w:rPr>
        <w:t>en</w:t>
      </w:r>
      <w:r>
        <w:rPr>
          <w:sz w:val="22"/>
        </w:rPr>
        <w:t xml:space="preserve"> tai </w:t>
      </w:r>
      <w:r w:rsidR="0000082D">
        <w:rPr>
          <w:sz w:val="22"/>
        </w:rPr>
        <w:t>luonnon</w:t>
      </w:r>
      <w:r>
        <w:rPr>
          <w:sz w:val="22"/>
        </w:rPr>
        <w:t>valkois</w:t>
      </w:r>
      <w:r w:rsidR="00F866D3">
        <w:rPr>
          <w:sz w:val="22"/>
        </w:rPr>
        <w:t>en</w:t>
      </w:r>
      <w:r>
        <w:rPr>
          <w:sz w:val="22"/>
        </w:rPr>
        <w:t xml:space="preserve"> </w:t>
      </w:r>
      <w:r w:rsidR="00067A35">
        <w:rPr>
          <w:sz w:val="22"/>
        </w:rPr>
        <w:t>kylmäkuivat</w:t>
      </w:r>
      <w:r w:rsidR="00F866D3">
        <w:rPr>
          <w:sz w:val="22"/>
        </w:rPr>
        <w:t>un</w:t>
      </w:r>
      <w:r>
        <w:rPr>
          <w:sz w:val="22"/>
        </w:rPr>
        <w:t xml:space="preserve"> kak</w:t>
      </w:r>
      <w:r w:rsidR="00F866D3">
        <w:rPr>
          <w:sz w:val="22"/>
        </w:rPr>
        <w:t>un</w:t>
      </w:r>
      <w:r>
        <w:rPr>
          <w:sz w:val="22"/>
        </w:rPr>
        <w:t xml:space="preserve"> tai jauhe</w:t>
      </w:r>
      <w:r w:rsidR="00F866D3">
        <w:rPr>
          <w:sz w:val="22"/>
        </w:rPr>
        <w:t>en</w:t>
      </w:r>
      <w:r>
        <w:rPr>
          <w:sz w:val="22"/>
        </w:rPr>
        <w:t>.</w:t>
      </w:r>
    </w:p>
    <w:p w14:paraId="78900D1E" w14:textId="77777777" w:rsidR="0076503B" w:rsidRDefault="0076503B" w:rsidP="005335B9">
      <w:pPr>
        <w:pStyle w:val="Paragraph"/>
        <w:spacing w:after="0"/>
        <w:rPr>
          <w:rFonts w:eastAsia="SimSun"/>
          <w:sz w:val="22"/>
          <w:szCs w:val="22"/>
        </w:rPr>
      </w:pPr>
    </w:p>
    <w:p w14:paraId="49542EE2" w14:textId="77777777" w:rsidR="000E1C42" w:rsidRPr="00A46363" w:rsidRDefault="000E1C42" w:rsidP="007E63E7">
      <w:pPr>
        <w:keepNext/>
        <w:keepLines/>
        <w:widowControl w:val="0"/>
        <w:rPr>
          <w:rFonts w:eastAsia="SimSun"/>
          <w:b/>
          <w:szCs w:val="22"/>
        </w:rPr>
      </w:pPr>
      <w:r w:rsidRPr="00A46363">
        <w:rPr>
          <w:b/>
        </w:rPr>
        <w:t>Myyntiluvan haltija</w:t>
      </w:r>
    </w:p>
    <w:p w14:paraId="3D977F06" w14:textId="77777777" w:rsidR="000E1C42" w:rsidRPr="00A46363" w:rsidRDefault="000E1C42" w:rsidP="007E63E7">
      <w:pPr>
        <w:keepNext/>
        <w:keepLines/>
        <w:widowControl w:val="0"/>
        <w:rPr>
          <w:rFonts w:eastAsia="SimSun"/>
          <w:szCs w:val="22"/>
        </w:rPr>
      </w:pPr>
    </w:p>
    <w:p w14:paraId="77F0EABC" w14:textId="77777777" w:rsidR="00090C4D" w:rsidRPr="00E04F39" w:rsidRDefault="00090C4D" w:rsidP="007E63E7">
      <w:pPr>
        <w:keepNext/>
        <w:keepLines/>
        <w:widowControl w:val="0"/>
        <w:outlineLvl w:val="0"/>
        <w:rPr>
          <w:lang w:val="de-DE"/>
        </w:rPr>
      </w:pPr>
      <w:r w:rsidRPr="00E04F39">
        <w:rPr>
          <w:lang w:val="de-DE"/>
        </w:rPr>
        <w:t>Pfizer Europe MA EEIG</w:t>
      </w:r>
    </w:p>
    <w:p w14:paraId="706A1B2A" w14:textId="77777777" w:rsidR="00090C4D" w:rsidRPr="00E04F39" w:rsidRDefault="00090C4D" w:rsidP="007E63E7">
      <w:pPr>
        <w:keepNext/>
        <w:keepLines/>
        <w:widowControl w:val="0"/>
        <w:outlineLvl w:val="0"/>
        <w:rPr>
          <w:lang w:val="de-DE"/>
        </w:rPr>
      </w:pPr>
      <w:r w:rsidRPr="00E04F39">
        <w:rPr>
          <w:lang w:val="de-DE"/>
        </w:rPr>
        <w:t>Boulevard de la Plaine</w:t>
      </w:r>
      <w:r>
        <w:rPr>
          <w:lang w:val="de-DE"/>
        </w:rPr>
        <w:t> </w:t>
      </w:r>
      <w:r w:rsidRPr="00E04F39">
        <w:rPr>
          <w:lang w:val="de-DE"/>
        </w:rPr>
        <w:t>17</w:t>
      </w:r>
    </w:p>
    <w:p w14:paraId="31A1179D" w14:textId="77777777" w:rsidR="00090C4D" w:rsidRPr="00E04F39" w:rsidRDefault="00090C4D" w:rsidP="007E63E7">
      <w:pPr>
        <w:keepNext/>
        <w:keepLines/>
        <w:widowControl w:val="0"/>
        <w:outlineLvl w:val="0"/>
        <w:rPr>
          <w:lang w:val="de-DE"/>
        </w:rPr>
      </w:pPr>
      <w:r w:rsidRPr="00E04F39">
        <w:rPr>
          <w:lang w:val="de-DE"/>
        </w:rPr>
        <w:t>1050</w:t>
      </w:r>
      <w:r>
        <w:rPr>
          <w:lang w:val="de-DE"/>
        </w:rPr>
        <w:t> </w:t>
      </w:r>
      <w:r w:rsidRPr="00E04F39">
        <w:rPr>
          <w:lang w:val="de-DE"/>
        </w:rPr>
        <w:t>Bruxelles</w:t>
      </w:r>
    </w:p>
    <w:p w14:paraId="0C13B788" w14:textId="77777777" w:rsidR="00090C4D" w:rsidRDefault="00090C4D" w:rsidP="007E63E7">
      <w:pPr>
        <w:keepNext/>
        <w:keepLines/>
        <w:widowControl w:val="0"/>
        <w:outlineLvl w:val="0"/>
        <w:rPr>
          <w:lang w:val="de-DE"/>
        </w:rPr>
      </w:pPr>
      <w:r>
        <w:rPr>
          <w:lang w:val="de-DE"/>
        </w:rPr>
        <w:t>Belgia</w:t>
      </w:r>
    </w:p>
    <w:p w14:paraId="73337216" w14:textId="77777777" w:rsidR="00EB204D" w:rsidRPr="00A46363" w:rsidRDefault="00EB204D" w:rsidP="00757EBD">
      <w:pPr>
        <w:widowControl w:val="0"/>
        <w:rPr>
          <w:b/>
          <w:lang w:val="en-US"/>
        </w:rPr>
      </w:pPr>
    </w:p>
    <w:p w14:paraId="17ACBB4B" w14:textId="77777777" w:rsidR="006179C6" w:rsidRPr="00A46363" w:rsidRDefault="006179C6" w:rsidP="00763948">
      <w:pPr>
        <w:keepNext/>
        <w:keepLines/>
        <w:widowControl w:val="0"/>
        <w:rPr>
          <w:rFonts w:eastAsia="SimSun"/>
          <w:b/>
          <w:szCs w:val="22"/>
          <w:lang w:val="en-US"/>
        </w:rPr>
      </w:pPr>
      <w:r w:rsidRPr="00A46363">
        <w:rPr>
          <w:b/>
          <w:lang w:val="en-US"/>
        </w:rPr>
        <w:lastRenderedPageBreak/>
        <w:t>Valmistaja</w:t>
      </w:r>
    </w:p>
    <w:p w14:paraId="5899E51E" w14:textId="77777777" w:rsidR="00990A6E" w:rsidRPr="00763948" w:rsidRDefault="00990A6E" w:rsidP="00763948">
      <w:pPr>
        <w:keepNext/>
        <w:keepLines/>
        <w:rPr>
          <w:szCs w:val="24"/>
          <w:lang w:val="en-US"/>
        </w:rPr>
      </w:pPr>
    </w:p>
    <w:p w14:paraId="22F78492" w14:textId="77777777" w:rsidR="00990A6E" w:rsidRPr="00763948" w:rsidRDefault="00990A6E" w:rsidP="00763948">
      <w:pPr>
        <w:keepNext/>
        <w:keepLines/>
        <w:rPr>
          <w:szCs w:val="24"/>
          <w:lang w:val="en-US"/>
        </w:rPr>
      </w:pPr>
      <w:r w:rsidRPr="00763948">
        <w:rPr>
          <w:szCs w:val="24"/>
          <w:lang w:val="en-US"/>
        </w:rPr>
        <w:t>Pfizer Service Company BV</w:t>
      </w:r>
    </w:p>
    <w:p w14:paraId="0CA59242" w14:textId="54F9D9F4" w:rsidR="00990A6E" w:rsidRPr="0047659C" w:rsidRDefault="00686DF9" w:rsidP="00763948">
      <w:pPr>
        <w:keepNext/>
        <w:keepLines/>
        <w:rPr>
          <w:szCs w:val="24"/>
        </w:rPr>
      </w:pPr>
      <w:ins w:id="7" w:author="Pfizer-SK" w:date="2025-07-21T17:27:00Z">
        <w:r w:rsidRPr="00686DF9">
          <w:rPr>
            <w:szCs w:val="24"/>
          </w:rPr>
          <w:t>Hermeslaan 11</w:t>
        </w:r>
      </w:ins>
      <w:del w:id="8" w:author="Pfizer-SK" w:date="2025-07-21T17:27:00Z" w16du:dateUtc="2025-07-21T13:27:00Z">
        <w:r w:rsidR="00990A6E" w:rsidRPr="0047659C" w:rsidDel="00686DF9">
          <w:rPr>
            <w:szCs w:val="24"/>
          </w:rPr>
          <w:delText>Hoge Wei 10</w:delText>
        </w:r>
      </w:del>
    </w:p>
    <w:p w14:paraId="46E8B0D0" w14:textId="12E35B85" w:rsidR="00990A6E" w:rsidRPr="0047659C" w:rsidRDefault="00990A6E" w:rsidP="00763948">
      <w:pPr>
        <w:keepNext/>
        <w:keepLines/>
        <w:rPr>
          <w:szCs w:val="24"/>
        </w:rPr>
      </w:pPr>
      <w:del w:id="9" w:author="Pfizer-SK" w:date="2025-07-21T17:27:00Z" w16du:dateUtc="2025-07-21T13:27:00Z">
        <w:r w:rsidRPr="0047659C" w:rsidDel="00686DF9">
          <w:rPr>
            <w:szCs w:val="24"/>
          </w:rPr>
          <w:delText>B-</w:delText>
        </w:r>
      </w:del>
      <w:r w:rsidRPr="0047659C">
        <w:rPr>
          <w:szCs w:val="24"/>
        </w:rPr>
        <w:t>193</w:t>
      </w:r>
      <w:ins w:id="10" w:author="Pfizer-SK" w:date="2025-07-21T17:27:00Z" w16du:dateUtc="2025-07-21T13:27:00Z">
        <w:r w:rsidR="00686DF9">
          <w:rPr>
            <w:szCs w:val="24"/>
          </w:rPr>
          <w:t>2</w:t>
        </w:r>
      </w:ins>
      <w:del w:id="11" w:author="Pfizer-SK" w:date="2025-07-21T17:27:00Z" w16du:dateUtc="2025-07-21T13:27:00Z">
        <w:r w:rsidRPr="0047659C" w:rsidDel="00686DF9">
          <w:rPr>
            <w:szCs w:val="24"/>
          </w:rPr>
          <w:delText>0,</w:delText>
        </w:r>
      </w:del>
      <w:r w:rsidRPr="0047659C">
        <w:rPr>
          <w:szCs w:val="24"/>
        </w:rPr>
        <w:t xml:space="preserve"> Zaventem</w:t>
      </w:r>
    </w:p>
    <w:p w14:paraId="67D3F64C" w14:textId="77777777" w:rsidR="00990A6E" w:rsidRPr="0047659C" w:rsidRDefault="00990A6E" w:rsidP="00990A6E">
      <w:pPr>
        <w:rPr>
          <w:szCs w:val="24"/>
        </w:rPr>
      </w:pPr>
      <w:r w:rsidRPr="0047659C">
        <w:rPr>
          <w:szCs w:val="24"/>
        </w:rPr>
        <w:t>Belgia</w:t>
      </w:r>
    </w:p>
    <w:p w14:paraId="499CC08A" w14:textId="77777777" w:rsidR="00990A6E" w:rsidRPr="005C6CA5" w:rsidRDefault="00990A6E" w:rsidP="00990A6E">
      <w:pPr>
        <w:pStyle w:val="Paragraph"/>
        <w:keepNext/>
        <w:spacing w:after="0"/>
        <w:rPr>
          <w:noProof/>
          <w:sz w:val="22"/>
          <w:szCs w:val="22"/>
        </w:rPr>
      </w:pPr>
    </w:p>
    <w:p w14:paraId="1D933C6F" w14:textId="77777777" w:rsidR="006179C6" w:rsidRPr="00C55517" w:rsidRDefault="006179C6" w:rsidP="006179C6">
      <w:pPr>
        <w:numPr>
          <w:ilvl w:val="12"/>
          <w:numId w:val="0"/>
        </w:numPr>
        <w:ind w:right="-2"/>
        <w:rPr>
          <w:noProof/>
          <w:szCs w:val="22"/>
        </w:rPr>
      </w:pPr>
      <w:r>
        <w:t>Lisätietoja tästä lääkevalmisteesta antaa myyntiluvan haltijan paikallinen edustaja:</w:t>
      </w:r>
    </w:p>
    <w:p w14:paraId="3482410C" w14:textId="77777777" w:rsidR="00475D2C" w:rsidRPr="00C55517" w:rsidRDefault="00475D2C" w:rsidP="00475D2C">
      <w:pPr>
        <w:numPr>
          <w:ilvl w:val="12"/>
          <w:numId w:val="0"/>
        </w:numPr>
        <w:ind w:right="-2"/>
        <w:rPr>
          <w:noProof/>
          <w:szCs w:val="22"/>
        </w:rPr>
      </w:pPr>
    </w:p>
    <w:tbl>
      <w:tblPr>
        <w:tblW w:w="9090" w:type="dxa"/>
        <w:tblInd w:w="108" w:type="dxa"/>
        <w:tblLayout w:type="fixed"/>
        <w:tblLook w:val="0000" w:firstRow="0" w:lastRow="0" w:firstColumn="0" w:lastColumn="0" w:noHBand="0" w:noVBand="0"/>
      </w:tblPr>
      <w:tblGrid>
        <w:gridCol w:w="4320"/>
        <w:gridCol w:w="4770"/>
      </w:tblGrid>
      <w:tr w:rsidR="008C0F21" w:rsidRPr="00C55517" w14:paraId="27FE4CD2" w14:textId="77777777" w:rsidTr="006216FD">
        <w:tc>
          <w:tcPr>
            <w:tcW w:w="4320" w:type="dxa"/>
          </w:tcPr>
          <w:p w14:paraId="04063138" w14:textId="79F1F80C" w:rsidR="008C0F21" w:rsidRPr="008C0F94" w:rsidRDefault="008C0F21" w:rsidP="006216FD">
            <w:pPr>
              <w:rPr>
                <w:rFonts w:eastAsia="SimSun"/>
                <w:b/>
                <w:bCs/>
                <w:szCs w:val="22"/>
                <w:lang w:val="de-DE" w:eastAsia="en-GB"/>
              </w:rPr>
            </w:pPr>
            <w:bookmarkStart w:id="12" w:name="_Hlk89764884"/>
            <w:r w:rsidRPr="008C0F94">
              <w:rPr>
                <w:rFonts w:eastAsia="SimSun"/>
                <w:b/>
                <w:bCs/>
                <w:szCs w:val="22"/>
                <w:lang w:val="de-DE" w:eastAsia="en-GB"/>
              </w:rPr>
              <w:t>Belgique/België/Belgien</w:t>
            </w:r>
          </w:p>
          <w:p w14:paraId="7C9AEC3C" w14:textId="77777777" w:rsidR="008C0F21" w:rsidRPr="008C0F94" w:rsidRDefault="008C0F21" w:rsidP="006216FD">
            <w:pPr>
              <w:rPr>
                <w:lang w:val="de-DE"/>
              </w:rPr>
            </w:pPr>
            <w:r w:rsidRPr="001F5B94">
              <w:rPr>
                <w:b/>
                <w:bCs/>
                <w:lang w:val="de-DE"/>
              </w:rPr>
              <w:t>Luxembourg/Luxemburg</w:t>
            </w:r>
          </w:p>
          <w:p w14:paraId="5E65B128" w14:textId="77777777" w:rsidR="008C0F21" w:rsidRPr="008C0F94" w:rsidRDefault="008C0F21" w:rsidP="006216FD">
            <w:pPr>
              <w:rPr>
                <w:rFonts w:eastAsia="SimSun"/>
                <w:szCs w:val="22"/>
                <w:lang w:val="de-DE" w:eastAsia="en-GB"/>
              </w:rPr>
            </w:pPr>
            <w:r w:rsidRPr="008C0F94">
              <w:rPr>
                <w:rFonts w:eastAsia="SimSun"/>
                <w:szCs w:val="22"/>
                <w:lang w:val="de-DE" w:eastAsia="en-GB"/>
              </w:rPr>
              <w:t>Pfizer NV/SA</w:t>
            </w:r>
          </w:p>
          <w:p w14:paraId="7E4A3301" w14:textId="77777777" w:rsidR="008C0F21" w:rsidRDefault="008C0F21" w:rsidP="006216FD">
            <w:pPr>
              <w:rPr>
                <w:rFonts w:eastAsia="SimSun"/>
                <w:szCs w:val="22"/>
                <w:lang w:eastAsia="en-GB"/>
              </w:rPr>
            </w:pPr>
            <w:r w:rsidRPr="00C55517">
              <w:rPr>
                <w:rFonts w:eastAsia="SimSun"/>
                <w:szCs w:val="22"/>
                <w:lang w:eastAsia="en-GB"/>
              </w:rPr>
              <w:t>Tél/Tel: +32 (0)2 554 62 11</w:t>
            </w:r>
          </w:p>
          <w:p w14:paraId="7F93A7A5" w14:textId="77777777" w:rsidR="008C0F21" w:rsidRPr="00C55517" w:rsidRDefault="008C0F21" w:rsidP="006216FD">
            <w:pPr>
              <w:rPr>
                <w:noProof/>
                <w:szCs w:val="22"/>
              </w:rPr>
            </w:pPr>
          </w:p>
        </w:tc>
        <w:tc>
          <w:tcPr>
            <w:tcW w:w="4770" w:type="dxa"/>
          </w:tcPr>
          <w:p w14:paraId="5E934F90" w14:textId="77777777" w:rsidR="008C0F21" w:rsidRPr="00C55517" w:rsidRDefault="008C0F21" w:rsidP="006216FD">
            <w:pPr>
              <w:rPr>
                <w:noProof/>
                <w:szCs w:val="22"/>
              </w:rPr>
            </w:pPr>
            <w:r w:rsidRPr="00C55517">
              <w:rPr>
                <w:b/>
                <w:noProof/>
                <w:szCs w:val="22"/>
              </w:rPr>
              <w:t>Lietuva</w:t>
            </w:r>
          </w:p>
          <w:p w14:paraId="5460336F" w14:textId="77777777" w:rsidR="008C0F21" w:rsidRPr="00C55517" w:rsidRDefault="008C0F21" w:rsidP="006216FD">
            <w:pPr>
              <w:rPr>
                <w:rFonts w:eastAsia="SimSun"/>
                <w:szCs w:val="22"/>
                <w:lang w:eastAsia="en-GB"/>
              </w:rPr>
            </w:pPr>
            <w:r w:rsidRPr="00C55517">
              <w:rPr>
                <w:rFonts w:eastAsia="SimSun"/>
                <w:szCs w:val="22"/>
                <w:lang w:eastAsia="en-GB"/>
              </w:rPr>
              <w:t>Pfizer Luxembourg SARL filialas Lietuvoje</w:t>
            </w:r>
          </w:p>
          <w:p w14:paraId="09A2074A" w14:textId="77777777" w:rsidR="008C0F21" w:rsidRPr="00C55517" w:rsidRDefault="008C0F21" w:rsidP="006216FD">
            <w:pPr>
              <w:rPr>
                <w:noProof/>
                <w:szCs w:val="22"/>
              </w:rPr>
            </w:pPr>
            <w:r w:rsidRPr="00C55517">
              <w:rPr>
                <w:rFonts w:eastAsia="SimSun"/>
                <w:szCs w:val="22"/>
                <w:lang w:eastAsia="en-GB"/>
              </w:rPr>
              <w:t>Tel: + 370 52 51 4000</w:t>
            </w:r>
          </w:p>
        </w:tc>
      </w:tr>
      <w:tr w:rsidR="008C0F21" w:rsidRPr="00C55517" w14:paraId="24A1BE55" w14:textId="77777777" w:rsidTr="006216FD">
        <w:tc>
          <w:tcPr>
            <w:tcW w:w="4320" w:type="dxa"/>
          </w:tcPr>
          <w:p w14:paraId="61D5CAD6" w14:textId="77777777" w:rsidR="008C0F21" w:rsidRPr="00C55517" w:rsidRDefault="008C0F21" w:rsidP="006216FD">
            <w:pPr>
              <w:rPr>
                <w:rFonts w:eastAsia="SimSun"/>
                <w:b/>
                <w:bCs/>
                <w:szCs w:val="22"/>
                <w:lang w:eastAsia="en-GB"/>
              </w:rPr>
            </w:pPr>
            <w:r w:rsidRPr="00C55517">
              <w:rPr>
                <w:rFonts w:eastAsia="SimSun"/>
                <w:b/>
                <w:bCs/>
                <w:szCs w:val="22"/>
                <w:lang w:eastAsia="en-GB"/>
              </w:rPr>
              <w:t>България</w:t>
            </w:r>
          </w:p>
          <w:p w14:paraId="61D35692" w14:textId="77777777" w:rsidR="008C0F21" w:rsidRPr="00C55517" w:rsidRDefault="008C0F21" w:rsidP="006216FD">
            <w:pPr>
              <w:rPr>
                <w:rFonts w:eastAsia="SimSun"/>
                <w:szCs w:val="22"/>
                <w:lang w:eastAsia="en-GB"/>
              </w:rPr>
            </w:pPr>
            <w:r w:rsidRPr="00C55517">
              <w:rPr>
                <w:rFonts w:eastAsia="SimSun"/>
                <w:szCs w:val="22"/>
                <w:lang w:eastAsia="en-GB"/>
              </w:rPr>
              <w:t>Пфайзер Люксембург САРЛ, Клон България</w:t>
            </w:r>
          </w:p>
          <w:p w14:paraId="03AD0F49" w14:textId="77777777" w:rsidR="008C0F21" w:rsidRDefault="008C0F21" w:rsidP="006216FD">
            <w:pPr>
              <w:rPr>
                <w:rFonts w:eastAsia="SimSun"/>
                <w:szCs w:val="22"/>
                <w:lang w:eastAsia="en-GB"/>
              </w:rPr>
            </w:pPr>
            <w:r w:rsidRPr="00C55517">
              <w:rPr>
                <w:rFonts w:eastAsia="SimSun"/>
                <w:szCs w:val="22"/>
                <w:lang w:eastAsia="en-GB"/>
              </w:rPr>
              <w:t>Тел.: +359 2 970 4333</w:t>
            </w:r>
          </w:p>
          <w:p w14:paraId="21301ABE" w14:textId="77777777" w:rsidR="008C0F21" w:rsidRPr="00C55517" w:rsidRDefault="008C0F21" w:rsidP="006216FD">
            <w:pPr>
              <w:rPr>
                <w:noProof/>
                <w:szCs w:val="22"/>
              </w:rPr>
            </w:pPr>
          </w:p>
        </w:tc>
        <w:tc>
          <w:tcPr>
            <w:tcW w:w="4770" w:type="dxa"/>
          </w:tcPr>
          <w:p w14:paraId="4D7EBFD7" w14:textId="77777777" w:rsidR="008C0F21" w:rsidRPr="00C55517" w:rsidRDefault="008C0F21" w:rsidP="006216FD">
            <w:pPr>
              <w:rPr>
                <w:b/>
                <w:noProof/>
                <w:szCs w:val="22"/>
              </w:rPr>
            </w:pPr>
            <w:r w:rsidRPr="00C55517">
              <w:rPr>
                <w:b/>
                <w:noProof/>
                <w:szCs w:val="22"/>
              </w:rPr>
              <w:t>Magyarország</w:t>
            </w:r>
          </w:p>
          <w:p w14:paraId="12928CA0" w14:textId="77777777" w:rsidR="008C0F21" w:rsidRPr="00C55517" w:rsidRDefault="008C0F21" w:rsidP="006216FD">
            <w:pPr>
              <w:rPr>
                <w:rFonts w:eastAsia="SimSun"/>
                <w:szCs w:val="22"/>
                <w:lang w:eastAsia="en-GB"/>
              </w:rPr>
            </w:pPr>
            <w:r w:rsidRPr="00C55517">
              <w:rPr>
                <w:rFonts w:eastAsia="SimSun"/>
                <w:szCs w:val="22"/>
                <w:lang w:eastAsia="en-GB"/>
              </w:rPr>
              <w:t>Pfizer Kft.</w:t>
            </w:r>
          </w:p>
          <w:p w14:paraId="1B2990B9" w14:textId="77777777" w:rsidR="008C0F21" w:rsidRPr="00C55517" w:rsidRDefault="008C0F21" w:rsidP="006216FD">
            <w:pPr>
              <w:rPr>
                <w:noProof/>
                <w:szCs w:val="22"/>
              </w:rPr>
            </w:pPr>
            <w:r w:rsidRPr="00C55517">
              <w:rPr>
                <w:rFonts w:eastAsia="SimSun"/>
                <w:szCs w:val="22"/>
                <w:lang w:eastAsia="en-GB"/>
              </w:rPr>
              <w:t>Tel: +36-1-488-37-00</w:t>
            </w:r>
          </w:p>
        </w:tc>
      </w:tr>
      <w:tr w:rsidR="008C0F21" w:rsidRPr="00763948" w14:paraId="1CA1913E" w14:textId="77777777" w:rsidTr="006216FD">
        <w:trPr>
          <w:trHeight w:val="711"/>
        </w:trPr>
        <w:tc>
          <w:tcPr>
            <w:tcW w:w="4320" w:type="dxa"/>
          </w:tcPr>
          <w:p w14:paraId="6C0F9466" w14:textId="77777777" w:rsidR="008C0F21" w:rsidRPr="00763948" w:rsidRDefault="008C0F21" w:rsidP="006216FD">
            <w:pPr>
              <w:tabs>
                <w:tab w:val="left" w:pos="-720"/>
              </w:tabs>
              <w:suppressAutoHyphens/>
              <w:rPr>
                <w:noProof/>
                <w:szCs w:val="22"/>
                <w:lang w:val="en-US"/>
              </w:rPr>
            </w:pPr>
            <w:r w:rsidRPr="00763948">
              <w:rPr>
                <w:b/>
                <w:noProof/>
                <w:szCs w:val="22"/>
                <w:lang w:val="en-US"/>
              </w:rPr>
              <w:t>Česká republika</w:t>
            </w:r>
          </w:p>
          <w:p w14:paraId="2CBCFEDF" w14:textId="77777777" w:rsidR="008C0F21" w:rsidRPr="00763948" w:rsidRDefault="008C0F21" w:rsidP="006216FD">
            <w:pPr>
              <w:rPr>
                <w:rFonts w:eastAsia="SimSun"/>
                <w:szCs w:val="22"/>
                <w:lang w:val="en-US" w:eastAsia="en-GB"/>
              </w:rPr>
            </w:pPr>
            <w:r w:rsidRPr="00763948">
              <w:rPr>
                <w:rFonts w:eastAsia="SimSun"/>
                <w:szCs w:val="22"/>
                <w:lang w:val="en-US" w:eastAsia="en-GB"/>
              </w:rPr>
              <w:t>Pfizer</w:t>
            </w:r>
            <w:r w:rsidRPr="00246E39">
              <w:rPr>
                <w:rFonts w:eastAsia="SimSun"/>
                <w:szCs w:val="22"/>
                <w:lang w:val="pl-PL" w:eastAsia="en-GB"/>
              </w:rPr>
              <w:t xml:space="preserve">, </w:t>
            </w:r>
            <w:r w:rsidRPr="00246E39">
              <w:rPr>
                <w:lang w:val="de-DE"/>
              </w:rPr>
              <w:t>spol.</w:t>
            </w:r>
            <w:r w:rsidRPr="00763948">
              <w:rPr>
                <w:rFonts w:eastAsia="SimSun"/>
                <w:szCs w:val="22"/>
                <w:lang w:val="en-US" w:eastAsia="en-GB"/>
              </w:rPr>
              <w:t xml:space="preserve"> s r.o.</w:t>
            </w:r>
          </w:p>
          <w:p w14:paraId="698A878D" w14:textId="77777777" w:rsidR="008C0F21" w:rsidRPr="00763948" w:rsidRDefault="008C0F21" w:rsidP="006216FD">
            <w:pPr>
              <w:rPr>
                <w:rFonts w:eastAsia="SimSun"/>
                <w:szCs w:val="22"/>
                <w:lang w:val="en-US" w:eastAsia="en-GB"/>
              </w:rPr>
            </w:pPr>
            <w:r w:rsidRPr="00763948">
              <w:rPr>
                <w:rFonts w:eastAsia="SimSun"/>
                <w:szCs w:val="22"/>
                <w:lang w:val="en-US" w:eastAsia="en-GB"/>
              </w:rPr>
              <w:t>Tel: +420 283 004 111</w:t>
            </w:r>
          </w:p>
          <w:p w14:paraId="027F2490" w14:textId="77777777" w:rsidR="008C0F21" w:rsidRPr="00763948" w:rsidRDefault="008C0F21" w:rsidP="006216FD">
            <w:pPr>
              <w:rPr>
                <w:noProof/>
                <w:szCs w:val="22"/>
                <w:lang w:val="en-US"/>
              </w:rPr>
            </w:pPr>
          </w:p>
        </w:tc>
        <w:tc>
          <w:tcPr>
            <w:tcW w:w="4770" w:type="dxa"/>
          </w:tcPr>
          <w:p w14:paraId="62AA50D9" w14:textId="77777777" w:rsidR="008C0F21" w:rsidRPr="00763948" w:rsidRDefault="008C0F21" w:rsidP="006216FD">
            <w:pPr>
              <w:rPr>
                <w:b/>
                <w:noProof/>
                <w:szCs w:val="22"/>
                <w:lang w:val="en-US"/>
              </w:rPr>
            </w:pPr>
            <w:r w:rsidRPr="00763948">
              <w:rPr>
                <w:b/>
                <w:noProof/>
                <w:szCs w:val="22"/>
                <w:lang w:val="en-US"/>
              </w:rPr>
              <w:t>Malta</w:t>
            </w:r>
          </w:p>
          <w:p w14:paraId="3AEC78F0" w14:textId="77777777" w:rsidR="008C0F21" w:rsidRPr="00763948" w:rsidRDefault="008C0F21" w:rsidP="006216FD">
            <w:pPr>
              <w:rPr>
                <w:rFonts w:eastAsia="SimSun"/>
                <w:szCs w:val="22"/>
                <w:lang w:val="en-US" w:eastAsia="en-GB"/>
              </w:rPr>
            </w:pPr>
            <w:r w:rsidRPr="00763948">
              <w:rPr>
                <w:rFonts w:eastAsia="SimSun"/>
                <w:szCs w:val="22"/>
                <w:lang w:val="en-US" w:eastAsia="en-GB"/>
              </w:rPr>
              <w:t>Vivian Corporation Ltd.</w:t>
            </w:r>
          </w:p>
          <w:p w14:paraId="1CE87372" w14:textId="77777777" w:rsidR="008C0F21" w:rsidRPr="00763948" w:rsidRDefault="008C0F21" w:rsidP="006216FD">
            <w:pPr>
              <w:rPr>
                <w:noProof/>
                <w:szCs w:val="22"/>
                <w:lang w:val="en-US"/>
              </w:rPr>
            </w:pPr>
            <w:r w:rsidRPr="00763948">
              <w:rPr>
                <w:rFonts w:eastAsia="SimSun"/>
                <w:szCs w:val="22"/>
                <w:lang w:val="en-US" w:eastAsia="en-GB"/>
              </w:rPr>
              <w:t>Tel: +356 21344610</w:t>
            </w:r>
          </w:p>
        </w:tc>
      </w:tr>
      <w:tr w:rsidR="008C0F21" w:rsidRPr="00C55517" w14:paraId="62410E15" w14:textId="77777777" w:rsidTr="006216FD">
        <w:tc>
          <w:tcPr>
            <w:tcW w:w="4320" w:type="dxa"/>
          </w:tcPr>
          <w:p w14:paraId="7D4DAD2B" w14:textId="77777777" w:rsidR="008C0F21" w:rsidRPr="00C55517" w:rsidRDefault="008C0F21" w:rsidP="006216FD">
            <w:pPr>
              <w:rPr>
                <w:noProof/>
                <w:szCs w:val="22"/>
              </w:rPr>
            </w:pPr>
            <w:r w:rsidRPr="00C55517">
              <w:rPr>
                <w:b/>
                <w:noProof/>
                <w:szCs w:val="22"/>
              </w:rPr>
              <w:t>Danmark</w:t>
            </w:r>
          </w:p>
          <w:p w14:paraId="27F94CEC" w14:textId="77777777" w:rsidR="008C0F21" w:rsidRPr="00C55517" w:rsidRDefault="008C0F21" w:rsidP="006216FD">
            <w:pPr>
              <w:rPr>
                <w:rFonts w:eastAsia="SimSun"/>
                <w:szCs w:val="22"/>
                <w:lang w:eastAsia="en-GB"/>
              </w:rPr>
            </w:pPr>
            <w:r w:rsidRPr="00C55517">
              <w:rPr>
                <w:rFonts w:eastAsia="SimSun"/>
                <w:szCs w:val="22"/>
                <w:lang w:eastAsia="en-GB"/>
              </w:rPr>
              <w:t>Pfizer ApS</w:t>
            </w:r>
          </w:p>
          <w:p w14:paraId="2208CEC8" w14:textId="77777777" w:rsidR="008C0F21" w:rsidRDefault="008C0F21" w:rsidP="006216FD">
            <w:pPr>
              <w:rPr>
                <w:rFonts w:eastAsia="SimSun"/>
                <w:szCs w:val="22"/>
                <w:lang w:eastAsia="en-GB"/>
              </w:rPr>
            </w:pPr>
            <w:r w:rsidRPr="00C55517">
              <w:rPr>
                <w:rFonts w:eastAsia="SimSun"/>
                <w:szCs w:val="22"/>
                <w:lang w:eastAsia="en-GB"/>
              </w:rPr>
              <w:t>Tlf: +45 44 20 11 00</w:t>
            </w:r>
          </w:p>
          <w:p w14:paraId="46F1885A" w14:textId="77777777" w:rsidR="008C0F21" w:rsidRPr="00C55517" w:rsidRDefault="008C0F21" w:rsidP="006216FD">
            <w:pPr>
              <w:rPr>
                <w:noProof/>
                <w:szCs w:val="22"/>
              </w:rPr>
            </w:pPr>
          </w:p>
        </w:tc>
        <w:tc>
          <w:tcPr>
            <w:tcW w:w="4770" w:type="dxa"/>
          </w:tcPr>
          <w:p w14:paraId="3B08B94A" w14:textId="77777777" w:rsidR="008C0F21" w:rsidRPr="00C55517" w:rsidRDefault="008C0F21" w:rsidP="006216FD">
            <w:pPr>
              <w:tabs>
                <w:tab w:val="left" w:pos="-720"/>
              </w:tabs>
              <w:suppressAutoHyphens/>
              <w:rPr>
                <w:noProof/>
                <w:szCs w:val="22"/>
              </w:rPr>
            </w:pPr>
            <w:r w:rsidRPr="00C55517">
              <w:rPr>
                <w:b/>
                <w:noProof/>
                <w:szCs w:val="22"/>
              </w:rPr>
              <w:t>Nederland</w:t>
            </w:r>
          </w:p>
          <w:p w14:paraId="58B9287E" w14:textId="77777777" w:rsidR="008C0F21" w:rsidRPr="00C55517" w:rsidRDefault="008C0F21" w:rsidP="006216FD">
            <w:pPr>
              <w:rPr>
                <w:rFonts w:eastAsia="SimSun"/>
                <w:szCs w:val="22"/>
                <w:lang w:eastAsia="en-GB"/>
              </w:rPr>
            </w:pPr>
            <w:r w:rsidRPr="00C55517">
              <w:rPr>
                <w:rFonts w:eastAsia="SimSun"/>
                <w:szCs w:val="22"/>
                <w:lang w:eastAsia="en-GB"/>
              </w:rPr>
              <w:t>Pfizer bv</w:t>
            </w:r>
          </w:p>
          <w:p w14:paraId="52535718" w14:textId="77777777" w:rsidR="008C0F21" w:rsidRPr="00C55517" w:rsidRDefault="008C0F21" w:rsidP="006216FD">
            <w:pPr>
              <w:rPr>
                <w:noProof/>
                <w:szCs w:val="22"/>
              </w:rPr>
            </w:pPr>
            <w:r w:rsidRPr="00C55517">
              <w:rPr>
                <w:rFonts w:eastAsia="SimSun"/>
                <w:szCs w:val="22"/>
                <w:lang w:eastAsia="en-GB"/>
              </w:rPr>
              <w:t>Tel: +31 (0)</w:t>
            </w:r>
            <w:r>
              <w:rPr>
                <w:rFonts w:eastAsia="SimSun"/>
                <w:szCs w:val="22"/>
                <w:lang w:eastAsia="en-GB"/>
              </w:rPr>
              <w:t>800 63 34 636</w:t>
            </w:r>
          </w:p>
        </w:tc>
      </w:tr>
      <w:tr w:rsidR="008C0F21" w:rsidRPr="00C55517" w14:paraId="55471350" w14:textId="77777777" w:rsidTr="006216FD">
        <w:tc>
          <w:tcPr>
            <w:tcW w:w="4320" w:type="dxa"/>
          </w:tcPr>
          <w:p w14:paraId="74C617B6" w14:textId="77777777" w:rsidR="008C0F21" w:rsidRPr="008C0F94" w:rsidRDefault="008C0F21" w:rsidP="006216FD">
            <w:pPr>
              <w:rPr>
                <w:noProof/>
                <w:szCs w:val="22"/>
                <w:lang w:val="de-DE"/>
              </w:rPr>
            </w:pPr>
            <w:r w:rsidRPr="008C0F94">
              <w:rPr>
                <w:b/>
                <w:noProof/>
                <w:szCs w:val="22"/>
                <w:lang w:val="de-DE"/>
              </w:rPr>
              <w:t>Deutschland</w:t>
            </w:r>
          </w:p>
          <w:p w14:paraId="6E88AA62" w14:textId="77777777" w:rsidR="008C0F21" w:rsidRPr="008C0F94" w:rsidRDefault="008C0F21" w:rsidP="006216FD">
            <w:pPr>
              <w:rPr>
                <w:rFonts w:eastAsia="SimSun"/>
                <w:szCs w:val="22"/>
                <w:lang w:val="de-DE" w:eastAsia="en-GB"/>
              </w:rPr>
            </w:pPr>
            <w:r w:rsidRPr="008C0F94">
              <w:rPr>
                <w:rFonts w:eastAsia="SimSun"/>
                <w:szCs w:val="22"/>
                <w:lang w:val="de-DE" w:eastAsia="en-GB"/>
              </w:rPr>
              <w:t>Pfizer Pharma GmbH</w:t>
            </w:r>
          </w:p>
          <w:p w14:paraId="0BFD68D1" w14:textId="77777777" w:rsidR="008C0F21" w:rsidRPr="008C0F94" w:rsidRDefault="008C0F21" w:rsidP="006216FD">
            <w:pPr>
              <w:rPr>
                <w:rFonts w:eastAsia="SimSun"/>
                <w:szCs w:val="22"/>
                <w:lang w:val="de-DE" w:eastAsia="en-GB"/>
              </w:rPr>
            </w:pPr>
            <w:r w:rsidRPr="008C0F94">
              <w:rPr>
                <w:rFonts w:eastAsia="SimSun"/>
                <w:szCs w:val="22"/>
                <w:lang w:val="de-DE" w:eastAsia="en-GB"/>
              </w:rPr>
              <w:t>Tel: +49 (0)30 550055 51000</w:t>
            </w:r>
          </w:p>
          <w:p w14:paraId="13AACD1B" w14:textId="77777777" w:rsidR="008C0F21" w:rsidRPr="008C0F94" w:rsidRDefault="008C0F21" w:rsidP="006216FD">
            <w:pPr>
              <w:rPr>
                <w:noProof/>
                <w:szCs w:val="22"/>
                <w:lang w:val="de-DE"/>
              </w:rPr>
            </w:pPr>
          </w:p>
        </w:tc>
        <w:tc>
          <w:tcPr>
            <w:tcW w:w="4770" w:type="dxa"/>
          </w:tcPr>
          <w:p w14:paraId="1A8B3A9C" w14:textId="77777777" w:rsidR="008C0F21" w:rsidRPr="00C55517" w:rsidRDefault="008C0F21" w:rsidP="006216FD">
            <w:pPr>
              <w:rPr>
                <w:noProof/>
                <w:szCs w:val="22"/>
              </w:rPr>
            </w:pPr>
            <w:r w:rsidRPr="00C55517">
              <w:rPr>
                <w:b/>
                <w:noProof/>
                <w:szCs w:val="22"/>
              </w:rPr>
              <w:t>Norge</w:t>
            </w:r>
          </w:p>
          <w:p w14:paraId="6A54362E" w14:textId="77777777" w:rsidR="008C0F21" w:rsidRPr="00C55517" w:rsidRDefault="008C0F21" w:rsidP="006216FD">
            <w:pPr>
              <w:rPr>
                <w:rFonts w:eastAsia="SimSun"/>
                <w:szCs w:val="22"/>
                <w:lang w:eastAsia="en-GB"/>
              </w:rPr>
            </w:pPr>
            <w:r w:rsidRPr="00C55517">
              <w:rPr>
                <w:rFonts w:eastAsia="SimSun"/>
                <w:szCs w:val="22"/>
                <w:lang w:eastAsia="en-GB"/>
              </w:rPr>
              <w:t>Pfizer AS</w:t>
            </w:r>
          </w:p>
          <w:p w14:paraId="3BAF75CD" w14:textId="77777777" w:rsidR="008C0F21" w:rsidRPr="00C55517" w:rsidRDefault="008C0F21" w:rsidP="006216FD">
            <w:pPr>
              <w:rPr>
                <w:noProof/>
                <w:szCs w:val="22"/>
              </w:rPr>
            </w:pPr>
            <w:r w:rsidRPr="00C55517">
              <w:rPr>
                <w:rFonts w:eastAsia="SimSun"/>
                <w:szCs w:val="22"/>
                <w:lang w:eastAsia="en-GB"/>
              </w:rPr>
              <w:t>Tlf: +47 67 52 61 00</w:t>
            </w:r>
          </w:p>
        </w:tc>
      </w:tr>
      <w:tr w:rsidR="008C0F21" w:rsidRPr="00C55517" w14:paraId="1400ACA2" w14:textId="77777777" w:rsidTr="006216FD">
        <w:tc>
          <w:tcPr>
            <w:tcW w:w="4320" w:type="dxa"/>
          </w:tcPr>
          <w:p w14:paraId="22BCB5BD" w14:textId="77777777" w:rsidR="008C0F21" w:rsidRPr="006434F1" w:rsidRDefault="008C0F21" w:rsidP="006216FD">
            <w:pPr>
              <w:tabs>
                <w:tab w:val="left" w:pos="-720"/>
              </w:tabs>
              <w:suppressAutoHyphens/>
              <w:rPr>
                <w:b/>
                <w:bCs/>
                <w:noProof/>
                <w:szCs w:val="22"/>
              </w:rPr>
            </w:pPr>
            <w:r w:rsidRPr="006434F1">
              <w:rPr>
                <w:b/>
                <w:bCs/>
                <w:noProof/>
                <w:szCs w:val="22"/>
              </w:rPr>
              <w:t>Eesti</w:t>
            </w:r>
          </w:p>
          <w:p w14:paraId="3C94C6B0" w14:textId="77777777" w:rsidR="008C0F21" w:rsidRPr="000B4F16" w:rsidRDefault="008C0F21" w:rsidP="006216FD">
            <w:pPr>
              <w:rPr>
                <w:rFonts w:eastAsia="SimSun"/>
                <w:szCs w:val="22"/>
                <w:lang w:eastAsia="en-GB"/>
              </w:rPr>
            </w:pPr>
            <w:r w:rsidRPr="000B4F16">
              <w:rPr>
                <w:rFonts w:eastAsia="SimSun"/>
                <w:szCs w:val="22"/>
                <w:lang w:eastAsia="en-GB"/>
              </w:rPr>
              <w:t>Pfizer Luxembourg SARL Eesti filiaal</w:t>
            </w:r>
          </w:p>
          <w:p w14:paraId="32971C2A" w14:textId="77777777" w:rsidR="008C0F21" w:rsidRDefault="008C0F21" w:rsidP="006216FD">
            <w:pPr>
              <w:rPr>
                <w:rFonts w:eastAsia="SimSun"/>
                <w:szCs w:val="22"/>
                <w:lang w:eastAsia="en-GB"/>
              </w:rPr>
            </w:pPr>
            <w:r w:rsidRPr="000B4F16">
              <w:rPr>
                <w:rFonts w:eastAsia="SimSun"/>
                <w:szCs w:val="22"/>
                <w:lang w:eastAsia="en-GB"/>
              </w:rPr>
              <w:t xml:space="preserve">Tel: +372 666 </w:t>
            </w:r>
            <w:r w:rsidRPr="00CA4496">
              <w:rPr>
                <w:rFonts w:eastAsia="SimSun"/>
                <w:szCs w:val="22"/>
                <w:lang w:eastAsia="en-GB"/>
              </w:rPr>
              <w:t>7500</w:t>
            </w:r>
          </w:p>
          <w:p w14:paraId="6A204302" w14:textId="77777777" w:rsidR="008C0F21" w:rsidRPr="006434F1" w:rsidRDefault="008C0F21" w:rsidP="006216FD">
            <w:pPr>
              <w:rPr>
                <w:noProof/>
                <w:szCs w:val="22"/>
              </w:rPr>
            </w:pPr>
          </w:p>
        </w:tc>
        <w:tc>
          <w:tcPr>
            <w:tcW w:w="4770" w:type="dxa"/>
          </w:tcPr>
          <w:p w14:paraId="72B79610" w14:textId="77777777" w:rsidR="008C0F21" w:rsidRPr="008C0F94" w:rsidRDefault="008C0F21" w:rsidP="006216FD">
            <w:pPr>
              <w:tabs>
                <w:tab w:val="left" w:pos="-720"/>
              </w:tabs>
              <w:suppressAutoHyphens/>
              <w:rPr>
                <w:noProof/>
                <w:szCs w:val="22"/>
                <w:lang w:val="de-DE"/>
              </w:rPr>
            </w:pPr>
            <w:r w:rsidRPr="008C0F94">
              <w:rPr>
                <w:b/>
                <w:noProof/>
                <w:szCs w:val="22"/>
                <w:lang w:val="de-DE"/>
              </w:rPr>
              <w:t>Österreich</w:t>
            </w:r>
          </w:p>
          <w:p w14:paraId="0804EB10" w14:textId="77777777" w:rsidR="008C0F21" w:rsidRPr="008C0F94" w:rsidRDefault="008C0F21" w:rsidP="006216FD">
            <w:pPr>
              <w:rPr>
                <w:rFonts w:eastAsia="SimSun"/>
                <w:szCs w:val="22"/>
                <w:lang w:val="de-DE" w:eastAsia="en-GB"/>
              </w:rPr>
            </w:pPr>
            <w:r w:rsidRPr="008C0F94">
              <w:rPr>
                <w:rFonts w:eastAsia="SimSun"/>
                <w:szCs w:val="22"/>
                <w:lang w:val="de-DE" w:eastAsia="en-GB"/>
              </w:rPr>
              <w:t>Pfizer Corporation Austria Ges.m.b.H.</w:t>
            </w:r>
          </w:p>
          <w:p w14:paraId="3FBA730B" w14:textId="77777777" w:rsidR="008C0F21" w:rsidRDefault="008C0F21" w:rsidP="006216FD">
            <w:pPr>
              <w:rPr>
                <w:rFonts w:eastAsia="SimSun"/>
                <w:szCs w:val="22"/>
                <w:lang w:eastAsia="en-GB"/>
              </w:rPr>
            </w:pPr>
            <w:r w:rsidRPr="00C55517">
              <w:rPr>
                <w:rFonts w:eastAsia="SimSun"/>
                <w:szCs w:val="22"/>
                <w:lang w:eastAsia="en-GB"/>
              </w:rPr>
              <w:t>Tel: +43 (0)1 521 15-0</w:t>
            </w:r>
          </w:p>
          <w:p w14:paraId="6EDC499B" w14:textId="77777777" w:rsidR="008C0F21" w:rsidRPr="00C55517" w:rsidRDefault="008C0F21" w:rsidP="006216FD">
            <w:pPr>
              <w:rPr>
                <w:noProof/>
                <w:szCs w:val="22"/>
              </w:rPr>
            </w:pPr>
          </w:p>
        </w:tc>
      </w:tr>
      <w:tr w:rsidR="008C0F21" w:rsidRPr="00C55517" w14:paraId="0001A2D0" w14:textId="77777777" w:rsidTr="006216FD">
        <w:tc>
          <w:tcPr>
            <w:tcW w:w="4320" w:type="dxa"/>
          </w:tcPr>
          <w:p w14:paraId="78EB76EC" w14:textId="77777777" w:rsidR="008C0F21" w:rsidRPr="00C55517" w:rsidRDefault="008C0F21" w:rsidP="006216FD">
            <w:pPr>
              <w:rPr>
                <w:noProof/>
                <w:szCs w:val="22"/>
              </w:rPr>
            </w:pPr>
            <w:r w:rsidRPr="00C55517">
              <w:rPr>
                <w:b/>
                <w:noProof/>
                <w:szCs w:val="22"/>
              </w:rPr>
              <w:t>Ελλάδα</w:t>
            </w:r>
          </w:p>
          <w:p w14:paraId="7C3E4526" w14:textId="77777777" w:rsidR="008C0F21" w:rsidRPr="00C55517" w:rsidRDefault="008C0F21" w:rsidP="006216FD">
            <w:pPr>
              <w:rPr>
                <w:rFonts w:eastAsia="SimSun"/>
                <w:szCs w:val="22"/>
                <w:lang w:eastAsia="en-GB"/>
              </w:rPr>
            </w:pPr>
            <w:r w:rsidRPr="00C55517">
              <w:rPr>
                <w:rFonts w:eastAsia="SimSun"/>
                <w:szCs w:val="22"/>
                <w:lang w:eastAsia="en-GB"/>
              </w:rPr>
              <w:t>Pfizer Ελλάς A.E.</w:t>
            </w:r>
          </w:p>
          <w:p w14:paraId="7BEFC819" w14:textId="77777777" w:rsidR="008C0F21" w:rsidRDefault="008C0F21" w:rsidP="006216FD">
            <w:pPr>
              <w:rPr>
                <w:rFonts w:eastAsia="SimSun"/>
                <w:szCs w:val="22"/>
                <w:lang w:eastAsia="en-GB"/>
              </w:rPr>
            </w:pPr>
            <w:r w:rsidRPr="00C55517">
              <w:rPr>
                <w:rFonts w:eastAsia="SimSun"/>
                <w:szCs w:val="22"/>
                <w:lang w:eastAsia="en-GB"/>
              </w:rPr>
              <w:t>Τ</w:t>
            </w:r>
            <w:r w:rsidRPr="00C55517">
              <w:rPr>
                <w:rFonts w:eastAsia="SymbolMT"/>
                <w:szCs w:val="22"/>
                <w:lang w:eastAsia="en-GB"/>
              </w:rPr>
              <w:t>η</w:t>
            </w:r>
            <w:r w:rsidRPr="00C55517">
              <w:rPr>
                <w:rFonts w:eastAsia="SimSun"/>
                <w:szCs w:val="22"/>
                <w:lang w:eastAsia="en-GB"/>
              </w:rPr>
              <w:t>λ: +30 210 6785 800</w:t>
            </w:r>
          </w:p>
          <w:p w14:paraId="38DC6CAE" w14:textId="77777777" w:rsidR="008C0F21" w:rsidRPr="00C55517" w:rsidRDefault="008C0F21" w:rsidP="006216FD">
            <w:pPr>
              <w:rPr>
                <w:noProof/>
                <w:szCs w:val="22"/>
              </w:rPr>
            </w:pPr>
          </w:p>
        </w:tc>
        <w:tc>
          <w:tcPr>
            <w:tcW w:w="4770" w:type="dxa"/>
          </w:tcPr>
          <w:p w14:paraId="7B4223F4" w14:textId="77777777" w:rsidR="008C0F21" w:rsidRPr="008C0F94" w:rsidRDefault="008C0F21" w:rsidP="006216FD">
            <w:pPr>
              <w:tabs>
                <w:tab w:val="left" w:pos="-720"/>
              </w:tabs>
              <w:suppressAutoHyphens/>
              <w:rPr>
                <w:b/>
                <w:bCs/>
                <w:i/>
                <w:iCs/>
                <w:noProof/>
                <w:szCs w:val="22"/>
                <w:lang w:val="pl-PL"/>
              </w:rPr>
            </w:pPr>
            <w:r w:rsidRPr="008C0F94">
              <w:rPr>
                <w:b/>
                <w:noProof/>
                <w:szCs w:val="22"/>
                <w:lang w:val="pl-PL"/>
              </w:rPr>
              <w:t>Polska</w:t>
            </w:r>
          </w:p>
          <w:p w14:paraId="336A3231" w14:textId="77777777" w:rsidR="008C0F21" w:rsidRPr="008C0F94" w:rsidRDefault="008C0F21" w:rsidP="006216FD">
            <w:pPr>
              <w:rPr>
                <w:rFonts w:eastAsia="SimSun"/>
                <w:szCs w:val="22"/>
                <w:lang w:val="pl-PL" w:eastAsia="en-GB"/>
              </w:rPr>
            </w:pPr>
            <w:r w:rsidRPr="008C0F94">
              <w:rPr>
                <w:rFonts w:eastAsia="SimSun"/>
                <w:szCs w:val="22"/>
                <w:lang w:val="pl-PL" w:eastAsia="en-GB"/>
              </w:rPr>
              <w:t>Pfizer Polska Sp. z o.o.</w:t>
            </w:r>
          </w:p>
          <w:p w14:paraId="0C1440AB" w14:textId="77777777" w:rsidR="008C0F21" w:rsidRPr="00C55517" w:rsidRDefault="008C0F21" w:rsidP="006216FD">
            <w:pPr>
              <w:rPr>
                <w:noProof/>
                <w:szCs w:val="22"/>
              </w:rPr>
            </w:pPr>
            <w:r w:rsidRPr="00C55517">
              <w:rPr>
                <w:rFonts w:eastAsia="SimSun"/>
                <w:szCs w:val="22"/>
                <w:lang w:eastAsia="en-GB"/>
              </w:rPr>
              <w:t>Tel: +48 22 335 61 00</w:t>
            </w:r>
          </w:p>
        </w:tc>
      </w:tr>
      <w:tr w:rsidR="008C0F21" w:rsidRPr="008C0F94" w14:paraId="7CC43EBA" w14:textId="77777777" w:rsidTr="006216FD">
        <w:tc>
          <w:tcPr>
            <w:tcW w:w="4320" w:type="dxa"/>
          </w:tcPr>
          <w:p w14:paraId="59CFAC00" w14:textId="77777777" w:rsidR="008C0F21" w:rsidRPr="008C0F94" w:rsidRDefault="008C0F21" w:rsidP="006216FD">
            <w:pPr>
              <w:tabs>
                <w:tab w:val="left" w:pos="-720"/>
                <w:tab w:val="left" w:pos="4536"/>
              </w:tabs>
              <w:suppressAutoHyphens/>
              <w:rPr>
                <w:b/>
                <w:noProof/>
                <w:szCs w:val="22"/>
                <w:lang w:val="es-ES"/>
              </w:rPr>
            </w:pPr>
            <w:r w:rsidRPr="008C0F94">
              <w:rPr>
                <w:b/>
                <w:noProof/>
                <w:szCs w:val="22"/>
                <w:lang w:val="es-ES"/>
              </w:rPr>
              <w:t>España</w:t>
            </w:r>
          </w:p>
          <w:p w14:paraId="0F065CD0" w14:textId="77777777" w:rsidR="008C0F21" w:rsidRPr="008C0F94" w:rsidRDefault="008C0F21" w:rsidP="006216FD">
            <w:pPr>
              <w:rPr>
                <w:rFonts w:eastAsia="SimSun"/>
                <w:szCs w:val="22"/>
                <w:lang w:val="es-ES" w:eastAsia="en-GB"/>
              </w:rPr>
            </w:pPr>
            <w:r w:rsidRPr="008C0F94">
              <w:rPr>
                <w:rFonts w:eastAsia="SimSun"/>
                <w:szCs w:val="22"/>
                <w:lang w:val="es-ES" w:eastAsia="en-GB"/>
              </w:rPr>
              <w:t>Pfizer, S.L.</w:t>
            </w:r>
          </w:p>
          <w:p w14:paraId="02234C9E" w14:textId="77777777" w:rsidR="008C0F21" w:rsidRPr="008C0F94" w:rsidRDefault="008C0F21" w:rsidP="006216FD">
            <w:pPr>
              <w:rPr>
                <w:rFonts w:eastAsia="SimSun"/>
                <w:szCs w:val="22"/>
                <w:lang w:val="es-ES" w:eastAsia="en-GB"/>
              </w:rPr>
            </w:pPr>
            <w:r w:rsidRPr="008C0F94">
              <w:rPr>
                <w:rFonts w:eastAsia="SimSun"/>
                <w:szCs w:val="22"/>
                <w:lang w:val="es-ES" w:eastAsia="en-GB"/>
              </w:rPr>
              <w:t>Tel: +34 91 490 99 00</w:t>
            </w:r>
          </w:p>
          <w:p w14:paraId="1F3EED97" w14:textId="77777777" w:rsidR="008C0F21" w:rsidRPr="008C0F94" w:rsidRDefault="008C0F21" w:rsidP="006216FD">
            <w:pPr>
              <w:rPr>
                <w:noProof/>
                <w:szCs w:val="22"/>
                <w:lang w:val="es-ES"/>
              </w:rPr>
            </w:pPr>
          </w:p>
        </w:tc>
        <w:tc>
          <w:tcPr>
            <w:tcW w:w="4770" w:type="dxa"/>
          </w:tcPr>
          <w:p w14:paraId="4C2D896E" w14:textId="77777777" w:rsidR="008C0F21" w:rsidRPr="008C0F94" w:rsidRDefault="008C0F21" w:rsidP="006216FD">
            <w:pPr>
              <w:tabs>
                <w:tab w:val="left" w:pos="-720"/>
              </w:tabs>
              <w:suppressAutoHyphens/>
              <w:rPr>
                <w:noProof/>
                <w:szCs w:val="22"/>
                <w:lang w:val="es-ES"/>
              </w:rPr>
            </w:pPr>
            <w:r w:rsidRPr="008C0F94">
              <w:rPr>
                <w:b/>
                <w:noProof/>
                <w:szCs w:val="22"/>
                <w:lang w:val="es-ES"/>
              </w:rPr>
              <w:t>Portugal</w:t>
            </w:r>
          </w:p>
          <w:p w14:paraId="09FE2E0F" w14:textId="77777777" w:rsidR="008C0F21" w:rsidRPr="008C0F94" w:rsidRDefault="008C0F21" w:rsidP="006216FD">
            <w:pPr>
              <w:rPr>
                <w:rFonts w:eastAsia="SimSun"/>
                <w:szCs w:val="22"/>
                <w:lang w:val="es-ES" w:eastAsia="en-GB"/>
              </w:rPr>
            </w:pPr>
            <w:r w:rsidRPr="008C0F94">
              <w:rPr>
                <w:rFonts w:eastAsia="SimSun"/>
                <w:szCs w:val="22"/>
                <w:lang w:val="es-ES" w:eastAsia="en-GB"/>
              </w:rPr>
              <w:t>Laboratórios Pfizer, Lda.</w:t>
            </w:r>
          </w:p>
          <w:p w14:paraId="7739BAE8" w14:textId="77777777" w:rsidR="008C0F21" w:rsidRPr="008C0F94" w:rsidRDefault="008C0F21" w:rsidP="006216FD">
            <w:pPr>
              <w:rPr>
                <w:noProof/>
                <w:szCs w:val="22"/>
                <w:lang w:val="es-ES"/>
              </w:rPr>
            </w:pPr>
            <w:r w:rsidRPr="008C0F94">
              <w:rPr>
                <w:rFonts w:eastAsia="SimSun"/>
                <w:szCs w:val="22"/>
                <w:lang w:val="es-ES" w:eastAsia="en-GB"/>
              </w:rPr>
              <w:t>Tel: +351 21 423 5500</w:t>
            </w:r>
          </w:p>
        </w:tc>
      </w:tr>
      <w:tr w:rsidR="008C0F21" w:rsidRPr="00763948" w14:paraId="09C55480" w14:textId="77777777" w:rsidTr="006216FD">
        <w:tc>
          <w:tcPr>
            <w:tcW w:w="4320" w:type="dxa"/>
          </w:tcPr>
          <w:p w14:paraId="0FA76DDE" w14:textId="77777777" w:rsidR="008C0F21" w:rsidRPr="00C55517" w:rsidRDefault="008C0F21" w:rsidP="006216FD">
            <w:pPr>
              <w:tabs>
                <w:tab w:val="left" w:pos="-720"/>
                <w:tab w:val="left" w:pos="4536"/>
              </w:tabs>
              <w:suppressAutoHyphens/>
              <w:rPr>
                <w:b/>
                <w:noProof/>
                <w:szCs w:val="22"/>
              </w:rPr>
            </w:pPr>
            <w:r w:rsidRPr="00C55517">
              <w:rPr>
                <w:b/>
                <w:noProof/>
                <w:szCs w:val="22"/>
              </w:rPr>
              <w:t>France</w:t>
            </w:r>
          </w:p>
          <w:p w14:paraId="252EA0B6" w14:textId="77777777" w:rsidR="008C0F21" w:rsidRPr="00C55517" w:rsidRDefault="008C0F21" w:rsidP="006216FD">
            <w:pPr>
              <w:rPr>
                <w:rFonts w:eastAsia="SimSun"/>
                <w:szCs w:val="22"/>
                <w:lang w:eastAsia="en-GB"/>
              </w:rPr>
            </w:pPr>
            <w:r w:rsidRPr="00C55517">
              <w:rPr>
                <w:rFonts w:eastAsia="SimSun"/>
                <w:szCs w:val="22"/>
                <w:lang w:eastAsia="en-GB"/>
              </w:rPr>
              <w:t>Pfizer</w:t>
            </w:r>
          </w:p>
          <w:p w14:paraId="08D82F67" w14:textId="77777777" w:rsidR="008C0F21" w:rsidRDefault="008C0F21" w:rsidP="006216FD">
            <w:pPr>
              <w:rPr>
                <w:rFonts w:eastAsia="SimSun"/>
                <w:szCs w:val="22"/>
                <w:lang w:eastAsia="en-GB"/>
              </w:rPr>
            </w:pPr>
            <w:r w:rsidRPr="00C55517">
              <w:rPr>
                <w:rFonts w:eastAsia="SimSun"/>
                <w:szCs w:val="22"/>
                <w:lang w:eastAsia="en-GB"/>
              </w:rPr>
              <w:t>Tel: +33 (0)1 58 07 34 40</w:t>
            </w:r>
          </w:p>
          <w:p w14:paraId="689F2841" w14:textId="77777777" w:rsidR="008C0F21" w:rsidRPr="00C55517" w:rsidRDefault="008C0F21" w:rsidP="006216FD">
            <w:pPr>
              <w:rPr>
                <w:b/>
                <w:noProof/>
                <w:szCs w:val="22"/>
              </w:rPr>
            </w:pPr>
          </w:p>
        </w:tc>
        <w:tc>
          <w:tcPr>
            <w:tcW w:w="4770" w:type="dxa"/>
          </w:tcPr>
          <w:p w14:paraId="3CD83B67" w14:textId="77777777" w:rsidR="008C0F21" w:rsidRPr="008C0F94" w:rsidRDefault="008C0F21" w:rsidP="006216FD">
            <w:pPr>
              <w:tabs>
                <w:tab w:val="left" w:pos="-720"/>
              </w:tabs>
              <w:suppressAutoHyphens/>
              <w:rPr>
                <w:b/>
                <w:noProof/>
                <w:szCs w:val="22"/>
                <w:lang w:val="it-IT"/>
              </w:rPr>
            </w:pPr>
            <w:r w:rsidRPr="008C0F94">
              <w:rPr>
                <w:b/>
                <w:noProof/>
                <w:szCs w:val="22"/>
                <w:lang w:val="it-IT"/>
              </w:rPr>
              <w:t>România</w:t>
            </w:r>
          </w:p>
          <w:p w14:paraId="4E6BA693" w14:textId="77777777" w:rsidR="008C0F21" w:rsidRPr="008C0F94" w:rsidRDefault="008C0F21" w:rsidP="006216FD">
            <w:pPr>
              <w:rPr>
                <w:rFonts w:eastAsia="SimSun"/>
                <w:szCs w:val="22"/>
                <w:lang w:val="it-IT" w:eastAsia="en-GB"/>
              </w:rPr>
            </w:pPr>
            <w:r w:rsidRPr="008C0F94">
              <w:rPr>
                <w:rFonts w:eastAsia="SimSun"/>
                <w:szCs w:val="22"/>
                <w:lang w:val="it-IT" w:eastAsia="en-GB"/>
              </w:rPr>
              <w:t>Pfizer Romania S.R.L.</w:t>
            </w:r>
          </w:p>
          <w:p w14:paraId="12E22C2C" w14:textId="77777777" w:rsidR="008C0F21" w:rsidRPr="00763948" w:rsidRDefault="008C0F21" w:rsidP="006216FD">
            <w:pPr>
              <w:numPr>
                <w:ilvl w:val="12"/>
                <w:numId w:val="0"/>
              </w:numPr>
              <w:ind w:right="-2"/>
              <w:rPr>
                <w:noProof/>
                <w:szCs w:val="22"/>
                <w:lang w:val="en-US"/>
              </w:rPr>
            </w:pPr>
            <w:r w:rsidRPr="00763948">
              <w:rPr>
                <w:rFonts w:eastAsia="SimSun"/>
                <w:szCs w:val="22"/>
                <w:lang w:val="en-US" w:eastAsia="en-GB"/>
              </w:rPr>
              <w:t>Tel: +40 (0) 21 207 28 00</w:t>
            </w:r>
          </w:p>
        </w:tc>
      </w:tr>
      <w:tr w:rsidR="008C0F21" w:rsidRPr="00C55517" w14:paraId="23D63FE0" w14:textId="77777777" w:rsidTr="006216FD">
        <w:trPr>
          <w:trHeight w:val="738"/>
        </w:trPr>
        <w:tc>
          <w:tcPr>
            <w:tcW w:w="4320" w:type="dxa"/>
          </w:tcPr>
          <w:p w14:paraId="72477509" w14:textId="52C5DF51" w:rsidR="008C0F21" w:rsidRPr="00763948" w:rsidRDefault="008C0F21" w:rsidP="006216FD">
            <w:pPr>
              <w:rPr>
                <w:noProof/>
                <w:szCs w:val="22"/>
                <w:lang w:val="en-US"/>
              </w:rPr>
            </w:pPr>
            <w:r w:rsidRPr="00763948">
              <w:rPr>
                <w:b/>
                <w:noProof/>
                <w:szCs w:val="22"/>
                <w:lang w:val="en-US"/>
              </w:rPr>
              <w:t>Hrvatska</w:t>
            </w:r>
          </w:p>
          <w:p w14:paraId="3A61BF80" w14:textId="77777777" w:rsidR="008C0F21" w:rsidRPr="00763948" w:rsidRDefault="008C0F21" w:rsidP="006216FD">
            <w:pPr>
              <w:rPr>
                <w:rFonts w:eastAsia="SimSun"/>
                <w:szCs w:val="22"/>
                <w:lang w:val="en-US" w:eastAsia="en-GB"/>
              </w:rPr>
            </w:pPr>
            <w:r w:rsidRPr="00763948">
              <w:rPr>
                <w:rFonts w:eastAsia="SimSun"/>
                <w:szCs w:val="22"/>
                <w:lang w:val="en-US" w:eastAsia="en-GB"/>
              </w:rPr>
              <w:t>Pfizer Croatia d.o.o.</w:t>
            </w:r>
          </w:p>
          <w:p w14:paraId="52FC5443" w14:textId="77777777" w:rsidR="008C0F21" w:rsidRDefault="008C0F21" w:rsidP="006216FD">
            <w:pPr>
              <w:rPr>
                <w:rFonts w:eastAsia="SimSun"/>
                <w:szCs w:val="22"/>
                <w:lang w:eastAsia="en-GB"/>
              </w:rPr>
            </w:pPr>
            <w:r w:rsidRPr="00C55517">
              <w:rPr>
                <w:rFonts w:eastAsia="SimSun"/>
                <w:szCs w:val="22"/>
                <w:lang w:eastAsia="en-GB"/>
              </w:rPr>
              <w:t>Tel: + 385 1 3908 777</w:t>
            </w:r>
          </w:p>
          <w:p w14:paraId="3539621C" w14:textId="77777777" w:rsidR="008C0F21" w:rsidRPr="00C55517" w:rsidRDefault="008C0F21" w:rsidP="006216FD">
            <w:pPr>
              <w:rPr>
                <w:noProof/>
                <w:szCs w:val="22"/>
              </w:rPr>
            </w:pPr>
          </w:p>
        </w:tc>
        <w:tc>
          <w:tcPr>
            <w:tcW w:w="4770" w:type="dxa"/>
          </w:tcPr>
          <w:p w14:paraId="7575A8DB" w14:textId="77777777" w:rsidR="008C0F21" w:rsidRPr="00C55517" w:rsidRDefault="008C0F21" w:rsidP="006216FD">
            <w:pPr>
              <w:rPr>
                <w:noProof/>
                <w:szCs w:val="22"/>
              </w:rPr>
            </w:pPr>
            <w:r w:rsidRPr="00C55517">
              <w:rPr>
                <w:b/>
                <w:noProof/>
                <w:szCs w:val="22"/>
              </w:rPr>
              <w:t>Slovenija</w:t>
            </w:r>
          </w:p>
          <w:p w14:paraId="3DDBCDD9" w14:textId="77777777" w:rsidR="008C0F21" w:rsidRPr="00C55517" w:rsidRDefault="008C0F21" w:rsidP="006216FD">
            <w:pPr>
              <w:rPr>
                <w:rFonts w:eastAsia="SimSun"/>
                <w:szCs w:val="22"/>
                <w:lang w:eastAsia="en-GB"/>
              </w:rPr>
            </w:pPr>
            <w:r w:rsidRPr="00C55517">
              <w:rPr>
                <w:rFonts w:eastAsia="SimSun"/>
                <w:szCs w:val="22"/>
                <w:lang w:eastAsia="en-GB"/>
              </w:rPr>
              <w:t>Pfizer Luxembourg SARL</w:t>
            </w:r>
          </w:p>
          <w:p w14:paraId="3474D413" w14:textId="77777777" w:rsidR="008C0F21" w:rsidRPr="00C55517" w:rsidRDefault="008C0F21" w:rsidP="006216FD">
            <w:pPr>
              <w:rPr>
                <w:rFonts w:eastAsia="SimSun"/>
                <w:szCs w:val="22"/>
                <w:lang w:eastAsia="en-GB"/>
              </w:rPr>
            </w:pPr>
            <w:r w:rsidRPr="00C55517">
              <w:rPr>
                <w:rFonts w:eastAsia="SimSun"/>
                <w:szCs w:val="22"/>
                <w:lang w:eastAsia="en-GB"/>
              </w:rPr>
              <w:t>Pfizer, podružnica za svetovanje s področja</w:t>
            </w:r>
          </w:p>
          <w:p w14:paraId="00F8B95E" w14:textId="77777777" w:rsidR="008C0F21" w:rsidRPr="00C55517" w:rsidRDefault="008C0F21" w:rsidP="006216FD">
            <w:pPr>
              <w:rPr>
                <w:rFonts w:eastAsia="SimSun"/>
                <w:szCs w:val="22"/>
                <w:lang w:eastAsia="en-GB"/>
              </w:rPr>
            </w:pPr>
            <w:r w:rsidRPr="00C55517">
              <w:rPr>
                <w:rFonts w:eastAsia="SimSun"/>
                <w:szCs w:val="22"/>
                <w:lang w:eastAsia="en-GB"/>
              </w:rPr>
              <w:t>farmacevtske dejavnosti, Ljubljana</w:t>
            </w:r>
          </w:p>
          <w:p w14:paraId="60EC042B" w14:textId="77777777" w:rsidR="008C0F21" w:rsidRDefault="008C0F21" w:rsidP="006216FD">
            <w:pPr>
              <w:rPr>
                <w:rFonts w:eastAsia="SimSun"/>
                <w:szCs w:val="22"/>
                <w:lang w:eastAsia="en-GB"/>
              </w:rPr>
            </w:pPr>
            <w:r w:rsidRPr="00C55517">
              <w:rPr>
                <w:rFonts w:eastAsia="SimSun"/>
                <w:szCs w:val="22"/>
                <w:lang w:eastAsia="en-GB"/>
              </w:rPr>
              <w:t>Tel: + 386 (0)1 52 11 400</w:t>
            </w:r>
          </w:p>
          <w:p w14:paraId="5968C83A" w14:textId="77777777" w:rsidR="008C0F21" w:rsidRPr="00C55517" w:rsidRDefault="008C0F21" w:rsidP="006216FD">
            <w:pPr>
              <w:rPr>
                <w:noProof/>
                <w:szCs w:val="22"/>
              </w:rPr>
            </w:pPr>
          </w:p>
        </w:tc>
      </w:tr>
      <w:tr w:rsidR="008C0F21" w:rsidRPr="00C55517" w14:paraId="5AA6E5BD" w14:textId="77777777" w:rsidTr="006216FD">
        <w:trPr>
          <w:trHeight w:val="1161"/>
        </w:trPr>
        <w:tc>
          <w:tcPr>
            <w:tcW w:w="4320" w:type="dxa"/>
          </w:tcPr>
          <w:p w14:paraId="6D5D2FF1" w14:textId="77777777" w:rsidR="008C0F21" w:rsidRPr="00763948" w:rsidRDefault="008C0F21" w:rsidP="006216FD">
            <w:pPr>
              <w:rPr>
                <w:noProof/>
                <w:szCs w:val="22"/>
                <w:lang w:val="en-US"/>
              </w:rPr>
            </w:pPr>
            <w:r w:rsidRPr="00763948">
              <w:rPr>
                <w:b/>
                <w:noProof/>
                <w:szCs w:val="22"/>
                <w:lang w:val="en-US"/>
              </w:rPr>
              <w:lastRenderedPageBreak/>
              <w:t>Ireland</w:t>
            </w:r>
          </w:p>
          <w:p w14:paraId="2B0519E7" w14:textId="77777777" w:rsidR="008C0F21" w:rsidRPr="00763948" w:rsidRDefault="008C0F21" w:rsidP="006216FD">
            <w:pPr>
              <w:rPr>
                <w:rFonts w:eastAsia="SimSun"/>
                <w:szCs w:val="22"/>
                <w:lang w:val="en-US" w:eastAsia="en-GB"/>
              </w:rPr>
            </w:pPr>
            <w:r w:rsidRPr="00763948">
              <w:rPr>
                <w:rFonts w:eastAsia="SimSun"/>
                <w:szCs w:val="22"/>
                <w:lang w:val="en-US" w:eastAsia="en-GB"/>
              </w:rPr>
              <w:t>Pfizer Healthcare Ireland</w:t>
            </w:r>
          </w:p>
          <w:p w14:paraId="7DBF7560" w14:textId="77777777" w:rsidR="008C0F21" w:rsidRPr="00763948" w:rsidRDefault="008C0F21" w:rsidP="006216FD">
            <w:pPr>
              <w:rPr>
                <w:rFonts w:eastAsia="SimSun"/>
                <w:szCs w:val="22"/>
                <w:lang w:val="en-US" w:eastAsia="en-GB"/>
              </w:rPr>
            </w:pPr>
            <w:r w:rsidRPr="00763948">
              <w:rPr>
                <w:rFonts w:eastAsia="SimSun"/>
                <w:szCs w:val="22"/>
                <w:lang w:val="en-US" w:eastAsia="en-GB"/>
              </w:rPr>
              <w:t>Tel: 1800 633 363 (toll free)</w:t>
            </w:r>
          </w:p>
          <w:p w14:paraId="3506E880" w14:textId="77777777" w:rsidR="008C0F21" w:rsidRPr="00C55517" w:rsidRDefault="008C0F21" w:rsidP="006216FD">
            <w:pPr>
              <w:rPr>
                <w:rFonts w:eastAsia="SimSun"/>
                <w:szCs w:val="22"/>
                <w:lang w:eastAsia="en-GB"/>
              </w:rPr>
            </w:pPr>
            <w:r w:rsidRPr="00C55517">
              <w:rPr>
                <w:rFonts w:eastAsia="SimSun"/>
                <w:szCs w:val="22"/>
                <w:lang w:eastAsia="en-GB"/>
              </w:rPr>
              <w:t>+44 (0)1304 616161</w:t>
            </w:r>
          </w:p>
          <w:p w14:paraId="65123D75" w14:textId="77777777" w:rsidR="008C0F21" w:rsidRPr="00C55517" w:rsidRDefault="008C0F21" w:rsidP="006216FD">
            <w:pPr>
              <w:tabs>
                <w:tab w:val="left" w:pos="-720"/>
              </w:tabs>
              <w:suppressAutoHyphens/>
              <w:rPr>
                <w:noProof/>
                <w:szCs w:val="22"/>
              </w:rPr>
            </w:pPr>
          </w:p>
        </w:tc>
        <w:tc>
          <w:tcPr>
            <w:tcW w:w="4770" w:type="dxa"/>
          </w:tcPr>
          <w:p w14:paraId="07CC8BDF" w14:textId="77777777" w:rsidR="008C0F21" w:rsidRPr="00C55517" w:rsidRDefault="008C0F21" w:rsidP="006216FD">
            <w:pPr>
              <w:tabs>
                <w:tab w:val="left" w:pos="-720"/>
              </w:tabs>
              <w:suppressAutoHyphens/>
              <w:rPr>
                <w:b/>
                <w:noProof/>
                <w:szCs w:val="22"/>
              </w:rPr>
            </w:pPr>
            <w:r w:rsidRPr="00C55517">
              <w:rPr>
                <w:b/>
                <w:noProof/>
                <w:szCs w:val="22"/>
              </w:rPr>
              <w:t>Slovenská republika</w:t>
            </w:r>
          </w:p>
          <w:p w14:paraId="4D1E9FBC" w14:textId="77777777" w:rsidR="008C0F21" w:rsidRPr="00C55517" w:rsidRDefault="008C0F21" w:rsidP="006216FD">
            <w:pPr>
              <w:rPr>
                <w:rFonts w:eastAsia="SimSun"/>
                <w:szCs w:val="22"/>
                <w:lang w:eastAsia="en-GB"/>
              </w:rPr>
            </w:pPr>
            <w:r w:rsidRPr="00C55517">
              <w:rPr>
                <w:rFonts w:eastAsia="SimSun"/>
                <w:szCs w:val="22"/>
                <w:lang w:eastAsia="en-GB"/>
              </w:rPr>
              <w:t>Pfizer Luxembourg SARL, organizačná zložka</w:t>
            </w:r>
          </w:p>
          <w:p w14:paraId="2AE2D234" w14:textId="77777777" w:rsidR="008C0F21" w:rsidRPr="00C55517" w:rsidRDefault="008C0F21" w:rsidP="006216FD">
            <w:pPr>
              <w:rPr>
                <w:b/>
                <w:noProof/>
                <w:szCs w:val="22"/>
              </w:rPr>
            </w:pPr>
            <w:r w:rsidRPr="00C55517">
              <w:rPr>
                <w:rFonts w:eastAsia="SimSun"/>
                <w:szCs w:val="22"/>
                <w:lang w:eastAsia="en-GB"/>
              </w:rPr>
              <w:t>Tel: + 421 2 3355 5500</w:t>
            </w:r>
          </w:p>
        </w:tc>
      </w:tr>
      <w:tr w:rsidR="008C0F21" w:rsidRPr="00763948" w14:paraId="2FA35E9E" w14:textId="77777777" w:rsidTr="006216FD">
        <w:trPr>
          <w:cantSplit/>
        </w:trPr>
        <w:tc>
          <w:tcPr>
            <w:tcW w:w="4320" w:type="dxa"/>
          </w:tcPr>
          <w:p w14:paraId="4FC85D20" w14:textId="77777777" w:rsidR="008C0F21" w:rsidRPr="00C55517" w:rsidRDefault="008C0F21" w:rsidP="006216FD">
            <w:pPr>
              <w:rPr>
                <w:b/>
                <w:noProof/>
                <w:szCs w:val="22"/>
              </w:rPr>
            </w:pPr>
            <w:r w:rsidRPr="00C55517">
              <w:rPr>
                <w:b/>
                <w:noProof/>
                <w:szCs w:val="22"/>
              </w:rPr>
              <w:t>Ísland</w:t>
            </w:r>
          </w:p>
          <w:p w14:paraId="54A969D1" w14:textId="77777777" w:rsidR="008C0F21" w:rsidRPr="00C55517" w:rsidRDefault="008C0F21" w:rsidP="006216FD">
            <w:pPr>
              <w:rPr>
                <w:rFonts w:eastAsia="SimSun"/>
                <w:szCs w:val="22"/>
                <w:lang w:eastAsia="en-GB"/>
              </w:rPr>
            </w:pPr>
            <w:r w:rsidRPr="00C55517">
              <w:rPr>
                <w:rFonts w:eastAsia="SimSun"/>
                <w:szCs w:val="22"/>
                <w:lang w:eastAsia="en-GB"/>
              </w:rPr>
              <w:t>Icepharma hf.</w:t>
            </w:r>
          </w:p>
          <w:p w14:paraId="024D64ED" w14:textId="77777777" w:rsidR="008C0F21" w:rsidRDefault="008C0F21" w:rsidP="006216FD">
            <w:pPr>
              <w:rPr>
                <w:rFonts w:eastAsia="SimSun"/>
                <w:szCs w:val="22"/>
                <w:lang w:eastAsia="en-GB"/>
              </w:rPr>
            </w:pPr>
            <w:r w:rsidRPr="00C55517">
              <w:rPr>
                <w:rFonts w:eastAsia="SimSun"/>
                <w:szCs w:val="22"/>
                <w:lang w:eastAsia="en-GB"/>
              </w:rPr>
              <w:t>Sími: +354 540 8000</w:t>
            </w:r>
          </w:p>
          <w:p w14:paraId="6E257E15" w14:textId="77777777" w:rsidR="008C0F21" w:rsidRPr="00C55517" w:rsidRDefault="008C0F21" w:rsidP="006216FD">
            <w:pPr>
              <w:rPr>
                <w:noProof/>
                <w:szCs w:val="22"/>
              </w:rPr>
            </w:pPr>
          </w:p>
        </w:tc>
        <w:tc>
          <w:tcPr>
            <w:tcW w:w="4770" w:type="dxa"/>
          </w:tcPr>
          <w:p w14:paraId="2F62EF5B" w14:textId="77777777" w:rsidR="008C0F21" w:rsidRPr="008C0F94" w:rsidRDefault="008C0F21" w:rsidP="006216FD">
            <w:pPr>
              <w:tabs>
                <w:tab w:val="left" w:pos="-720"/>
                <w:tab w:val="left" w:pos="4536"/>
              </w:tabs>
              <w:suppressAutoHyphens/>
              <w:rPr>
                <w:noProof/>
                <w:szCs w:val="22"/>
                <w:lang w:val="de-DE"/>
              </w:rPr>
            </w:pPr>
            <w:r w:rsidRPr="008C0F94">
              <w:rPr>
                <w:b/>
                <w:noProof/>
                <w:szCs w:val="22"/>
                <w:lang w:val="de-DE"/>
              </w:rPr>
              <w:t>Suomi/Finland</w:t>
            </w:r>
          </w:p>
          <w:p w14:paraId="01854D0E" w14:textId="77777777" w:rsidR="008C0F21" w:rsidRPr="008C0F94" w:rsidRDefault="008C0F21" w:rsidP="006216FD">
            <w:pPr>
              <w:rPr>
                <w:rFonts w:eastAsia="SimSun"/>
                <w:szCs w:val="22"/>
                <w:lang w:val="de-DE" w:eastAsia="en-GB"/>
              </w:rPr>
            </w:pPr>
            <w:r w:rsidRPr="008C0F94">
              <w:rPr>
                <w:rFonts w:eastAsia="SimSun"/>
                <w:szCs w:val="22"/>
                <w:lang w:val="de-DE" w:eastAsia="en-GB"/>
              </w:rPr>
              <w:t>Pfizer Oy</w:t>
            </w:r>
          </w:p>
          <w:p w14:paraId="71E9C123" w14:textId="77777777" w:rsidR="008C0F21" w:rsidRPr="0085504A" w:rsidRDefault="008C0F21" w:rsidP="006216FD">
            <w:pPr>
              <w:rPr>
                <w:b/>
                <w:noProof/>
                <w:color w:val="000000" w:themeColor="text1"/>
                <w:szCs w:val="22"/>
                <w:lang w:val="de-DE"/>
              </w:rPr>
            </w:pPr>
            <w:r w:rsidRPr="008C0F94">
              <w:rPr>
                <w:rFonts w:eastAsia="SimSun"/>
                <w:szCs w:val="22"/>
                <w:lang w:val="de-DE" w:eastAsia="en-GB"/>
              </w:rPr>
              <w:t>Puh/Tel: +358 (0)9 43 00 40</w:t>
            </w:r>
          </w:p>
        </w:tc>
      </w:tr>
      <w:tr w:rsidR="008C0F21" w:rsidRPr="00C55517" w14:paraId="0296DF06" w14:textId="77777777" w:rsidTr="006216FD">
        <w:tc>
          <w:tcPr>
            <w:tcW w:w="4320" w:type="dxa"/>
          </w:tcPr>
          <w:p w14:paraId="29719F01" w14:textId="77777777" w:rsidR="008C0F21" w:rsidRPr="00763948" w:rsidRDefault="008C0F21" w:rsidP="006216FD">
            <w:pPr>
              <w:rPr>
                <w:noProof/>
                <w:szCs w:val="22"/>
                <w:lang w:val="en-US"/>
              </w:rPr>
            </w:pPr>
            <w:r w:rsidRPr="00763948">
              <w:rPr>
                <w:b/>
                <w:noProof/>
                <w:szCs w:val="22"/>
                <w:lang w:val="en-US"/>
              </w:rPr>
              <w:t>Italia</w:t>
            </w:r>
          </w:p>
          <w:p w14:paraId="06EDA768" w14:textId="77777777" w:rsidR="008C0F21" w:rsidRPr="00763948" w:rsidRDefault="008C0F21" w:rsidP="006216FD">
            <w:pPr>
              <w:rPr>
                <w:rFonts w:eastAsia="SimSun"/>
                <w:szCs w:val="22"/>
                <w:lang w:val="en-US" w:eastAsia="en-GB"/>
              </w:rPr>
            </w:pPr>
            <w:r w:rsidRPr="00763948">
              <w:rPr>
                <w:rFonts w:eastAsia="SimSun"/>
                <w:szCs w:val="22"/>
                <w:lang w:val="en-US" w:eastAsia="en-GB"/>
              </w:rPr>
              <w:t>Pfizer S.r.l.</w:t>
            </w:r>
          </w:p>
          <w:p w14:paraId="663C038A" w14:textId="77777777" w:rsidR="008C0F21" w:rsidRPr="00763948" w:rsidRDefault="008C0F21" w:rsidP="006216FD">
            <w:pPr>
              <w:rPr>
                <w:rFonts w:eastAsia="SimSun"/>
                <w:szCs w:val="22"/>
                <w:lang w:val="en-US" w:eastAsia="en-GB"/>
              </w:rPr>
            </w:pPr>
            <w:r w:rsidRPr="00763948">
              <w:rPr>
                <w:rFonts w:eastAsia="SimSun"/>
                <w:szCs w:val="22"/>
                <w:lang w:val="en-US" w:eastAsia="en-GB"/>
              </w:rPr>
              <w:t>Tel: +39 06 33 18 21</w:t>
            </w:r>
          </w:p>
          <w:p w14:paraId="2760BF45" w14:textId="77777777" w:rsidR="008C0F21" w:rsidRPr="00763948" w:rsidRDefault="008C0F21" w:rsidP="006216FD">
            <w:pPr>
              <w:rPr>
                <w:b/>
                <w:noProof/>
                <w:szCs w:val="22"/>
                <w:lang w:val="en-US"/>
              </w:rPr>
            </w:pPr>
          </w:p>
        </w:tc>
        <w:tc>
          <w:tcPr>
            <w:tcW w:w="4770" w:type="dxa"/>
          </w:tcPr>
          <w:p w14:paraId="45967064" w14:textId="77777777" w:rsidR="008C0F21" w:rsidRPr="00C55517" w:rsidRDefault="008C0F21" w:rsidP="006216FD">
            <w:pPr>
              <w:tabs>
                <w:tab w:val="left" w:pos="-720"/>
                <w:tab w:val="left" w:pos="4536"/>
              </w:tabs>
              <w:suppressAutoHyphens/>
              <w:rPr>
                <w:b/>
                <w:noProof/>
                <w:szCs w:val="22"/>
              </w:rPr>
            </w:pPr>
            <w:r w:rsidRPr="00C55517">
              <w:rPr>
                <w:b/>
                <w:noProof/>
                <w:szCs w:val="22"/>
              </w:rPr>
              <w:t>Sverige</w:t>
            </w:r>
          </w:p>
          <w:p w14:paraId="37627A41" w14:textId="77777777" w:rsidR="008C0F21" w:rsidRPr="00C55517" w:rsidRDefault="008C0F21" w:rsidP="006216FD">
            <w:pPr>
              <w:rPr>
                <w:rFonts w:eastAsia="SimSun"/>
                <w:szCs w:val="22"/>
                <w:lang w:eastAsia="en-GB"/>
              </w:rPr>
            </w:pPr>
            <w:r w:rsidRPr="00246E39">
              <w:rPr>
                <w:rFonts w:eastAsia="SimSun"/>
                <w:szCs w:val="22"/>
                <w:lang w:eastAsia="en-GB"/>
              </w:rPr>
              <w:t>Pfizer AB</w:t>
            </w:r>
          </w:p>
          <w:p w14:paraId="57F8E5DB" w14:textId="77777777" w:rsidR="008C0F21" w:rsidRPr="00C55517" w:rsidRDefault="008C0F21" w:rsidP="006216FD">
            <w:pPr>
              <w:rPr>
                <w:noProof/>
                <w:szCs w:val="22"/>
              </w:rPr>
            </w:pPr>
            <w:r w:rsidRPr="00C55517">
              <w:rPr>
                <w:rFonts w:eastAsia="SimSun"/>
                <w:szCs w:val="22"/>
                <w:lang w:eastAsia="en-GB"/>
              </w:rPr>
              <w:t>Tel: +46 (0)8 550-520</w:t>
            </w:r>
            <w:r>
              <w:rPr>
                <w:rFonts w:eastAsia="SimSun"/>
                <w:szCs w:val="22"/>
                <w:lang w:eastAsia="en-GB"/>
              </w:rPr>
              <w:t xml:space="preserve"> </w:t>
            </w:r>
            <w:r w:rsidRPr="00C55517">
              <w:rPr>
                <w:rFonts w:eastAsia="SimSun"/>
                <w:szCs w:val="22"/>
                <w:lang w:eastAsia="en-GB"/>
              </w:rPr>
              <w:t>00</w:t>
            </w:r>
          </w:p>
        </w:tc>
      </w:tr>
      <w:tr w:rsidR="008C0F21" w:rsidRPr="00C55517" w14:paraId="42135AAE" w14:textId="77777777" w:rsidTr="006216FD">
        <w:tc>
          <w:tcPr>
            <w:tcW w:w="4320" w:type="dxa"/>
          </w:tcPr>
          <w:p w14:paraId="70F6A233" w14:textId="77777777" w:rsidR="008C0F21" w:rsidRPr="00C55517" w:rsidRDefault="008C0F21" w:rsidP="006216FD">
            <w:pPr>
              <w:rPr>
                <w:b/>
                <w:noProof/>
                <w:szCs w:val="22"/>
              </w:rPr>
            </w:pPr>
            <w:r w:rsidRPr="00C55517">
              <w:rPr>
                <w:b/>
                <w:noProof/>
                <w:szCs w:val="22"/>
              </w:rPr>
              <w:t>Κύπρος</w:t>
            </w:r>
          </w:p>
          <w:p w14:paraId="40B96123" w14:textId="77777777" w:rsidR="008C0F21" w:rsidRPr="00C55517" w:rsidRDefault="008C0F21" w:rsidP="006216FD">
            <w:pPr>
              <w:rPr>
                <w:rFonts w:eastAsia="SimSun"/>
                <w:szCs w:val="22"/>
                <w:lang w:eastAsia="en-GB"/>
              </w:rPr>
            </w:pPr>
            <w:r w:rsidRPr="00C55517">
              <w:rPr>
                <w:rFonts w:eastAsia="SimSun"/>
                <w:szCs w:val="22"/>
                <w:lang w:eastAsia="en-GB"/>
              </w:rPr>
              <w:t>Pfizer Ελλάς Α.Ε. (Cyprus Branch)</w:t>
            </w:r>
          </w:p>
          <w:p w14:paraId="22D047C5" w14:textId="77777777" w:rsidR="008C0F21" w:rsidRDefault="008C0F21" w:rsidP="006216FD">
            <w:pPr>
              <w:rPr>
                <w:rFonts w:eastAsia="SimSun"/>
                <w:szCs w:val="22"/>
                <w:lang w:eastAsia="en-GB"/>
              </w:rPr>
            </w:pPr>
            <w:r w:rsidRPr="00C55517">
              <w:rPr>
                <w:rFonts w:eastAsia="SimSun"/>
                <w:szCs w:val="22"/>
                <w:lang w:eastAsia="en-GB"/>
              </w:rPr>
              <w:t>Τηλ: +357 22 817690</w:t>
            </w:r>
          </w:p>
          <w:p w14:paraId="2B5E120E" w14:textId="77777777" w:rsidR="008C0F21" w:rsidRPr="00C55517" w:rsidRDefault="008C0F21" w:rsidP="006216FD">
            <w:pPr>
              <w:rPr>
                <w:b/>
                <w:noProof/>
                <w:szCs w:val="22"/>
              </w:rPr>
            </w:pPr>
          </w:p>
        </w:tc>
        <w:tc>
          <w:tcPr>
            <w:tcW w:w="4770" w:type="dxa"/>
          </w:tcPr>
          <w:p w14:paraId="52E7737C" w14:textId="77777777" w:rsidR="008C0F21" w:rsidRPr="00763948" w:rsidRDefault="008C0F21" w:rsidP="006216FD">
            <w:pPr>
              <w:tabs>
                <w:tab w:val="left" w:pos="-720"/>
                <w:tab w:val="left" w:pos="4536"/>
              </w:tabs>
              <w:suppressAutoHyphens/>
              <w:rPr>
                <w:b/>
                <w:noProof/>
                <w:szCs w:val="22"/>
                <w:lang w:val="en-US"/>
              </w:rPr>
            </w:pPr>
            <w:r w:rsidRPr="00763948">
              <w:rPr>
                <w:b/>
                <w:noProof/>
                <w:szCs w:val="22"/>
                <w:lang w:val="en-US"/>
              </w:rPr>
              <w:t>United Kingdom (Northern Ireland)</w:t>
            </w:r>
          </w:p>
          <w:p w14:paraId="14463211" w14:textId="77777777" w:rsidR="008C0F21" w:rsidRPr="00763948" w:rsidRDefault="008C0F21" w:rsidP="006216FD">
            <w:pPr>
              <w:rPr>
                <w:rFonts w:eastAsia="SimSun"/>
                <w:szCs w:val="22"/>
                <w:lang w:val="en-US" w:eastAsia="en-GB"/>
              </w:rPr>
            </w:pPr>
            <w:r w:rsidRPr="00763948">
              <w:rPr>
                <w:rFonts w:eastAsia="SimSun"/>
                <w:szCs w:val="22"/>
                <w:lang w:val="en-US" w:eastAsia="en-GB"/>
              </w:rPr>
              <w:t>Pfizer Limited</w:t>
            </w:r>
          </w:p>
          <w:p w14:paraId="63FB7DBB" w14:textId="77777777" w:rsidR="008C0F21" w:rsidRPr="00C55517" w:rsidRDefault="008C0F21" w:rsidP="006216FD">
            <w:pPr>
              <w:rPr>
                <w:b/>
                <w:noProof/>
                <w:szCs w:val="22"/>
              </w:rPr>
            </w:pPr>
            <w:r w:rsidRPr="00C55517">
              <w:rPr>
                <w:rFonts w:eastAsia="SimSun"/>
                <w:szCs w:val="22"/>
                <w:lang w:eastAsia="en-GB"/>
              </w:rPr>
              <w:t>Tel: +44 (0) 1304 616161</w:t>
            </w:r>
          </w:p>
        </w:tc>
      </w:tr>
      <w:tr w:rsidR="008C0F21" w:rsidRPr="00C55517" w14:paraId="06B432F4" w14:textId="77777777" w:rsidTr="006216FD">
        <w:tc>
          <w:tcPr>
            <w:tcW w:w="4320" w:type="dxa"/>
          </w:tcPr>
          <w:p w14:paraId="7B8AA6B0" w14:textId="77777777" w:rsidR="008C0F21" w:rsidRPr="00C55517" w:rsidRDefault="008C0F21" w:rsidP="006216FD">
            <w:pPr>
              <w:rPr>
                <w:b/>
                <w:noProof/>
                <w:szCs w:val="22"/>
              </w:rPr>
            </w:pPr>
            <w:r w:rsidRPr="00C55517">
              <w:rPr>
                <w:b/>
                <w:noProof/>
                <w:szCs w:val="22"/>
              </w:rPr>
              <w:t>Latvija</w:t>
            </w:r>
          </w:p>
          <w:p w14:paraId="1129BA35" w14:textId="77777777" w:rsidR="008C0F21" w:rsidRPr="00C55517" w:rsidRDefault="008C0F21" w:rsidP="006216FD">
            <w:pPr>
              <w:rPr>
                <w:rFonts w:eastAsia="SimSun"/>
                <w:szCs w:val="22"/>
                <w:lang w:eastAsia="en-GB"/>
              </w:rPr>
            </w:pPr>
            <w:r w:rsidRPr="00C55517">
              <w:rPr>
                <w:rFonts w:eastAsia="SimSun"/>
                <w:szCs w:val="22"/>
                <w:lang w:eastAsia="en-GB"/>
              </w:rPr>
              <w:t>Pfizer Luxembourg SARL filiāle Latvijā</w:t>
            </w:r>
          </w:p>
          <w:p w14:paraId="08D937EF" w14:textId="77777777" w:rsidR="008C0F21" w:rsidRPr="00C55517" w:rsidRDefault="008C0F21" w:rsidP="006216FD">
            <w:pPr>
              <w:rPr>
                <w:noProof/>
                <w:szCs w:val="22"/>
              </w:rPr>
            </w:pPr>
            <w:r w:rsidRPr="00C55517">
              <w:rPr>
                <w:rFonts w:eastAsia="SimSun"/>
                <w:szCs w:val="22"/>
                <w:lang w:eastAsia="en-GB"/>
              </w:rPr>
              <w:t>Tel: + 371 670 35 775</w:t>
            </w:r>
          </w:p>
        </w:tc>
        <w:tc>
          <w:tcPr>
            <w:tcW w:w="4770" w:type="dxa"/>
          </w:tcPr>
          <w:p w14:paraId="1043738A" w14:textId="77777777" w:rsidR="008C0F21" w:rsidRPr="00C55517" w:rsidRDefault="008C0F21" w:rsidP="006216FD">
            <w:pPr>
              <w:numPr>
                <w:ilvl w:val="12"/>
                <w:numId w:val="0"/>
              </w:numPr>
              <w:ind w:right="-2"/>
              <w:rPr>
                <w:noProof/>
                <w:szCs w:val="22"/>
              </w:rPr>
            </w:pPr>
          </w:p>
        </w:tc>
      </w:tr>
      <w:bookmarkEnd w:id="12"/>
    </w:tbl>
    <w:p w14:paraId="4A13687F" w14:textId="77777777" w:rsidR="00475D2C" w:rsidRPr="00C55517" w:rsidRDefault="00475D2C" w:rsidP="00475D2C">
      <w:pPr>
        <w:numPr>
          <w:ilvl w:val="12"/>
          <w:numId w:val="0"/>
        </w:numPr>
        <w:ind w:right="-2"/>
        <w:rPr>
          <w:noProof/>
          <w:szCs w:val="22"/>
        </w:rPr>
      </w:pPr>
    </w:p>
    <w:p w14:paraId="659CB045" w14:textId="77777777" w:rsidR="00EB204D" w:rsidRPr="000E2319" w:rsidRDefault="00EB204D" w:rsidP="006179C6">
      <w:pPr>
        <w:numPr>
          <w:ilvl w:val="12"/>
          <w:numId w:val="0"/>
        </w:numPr>
        <w:ind w:right="-2"/>
        <w:rPr>
          <w:noProof/>
          <w:szCs w:val="22"/>
          <w:lang w:val="en-US"/>
        </w:rPr>
      </w:pPr>
    </w:p>
    <w:p w14:paraId="472322A1" w14:textId="77777777" w:rsidR="008C1758" w:rsidRDefault="006179C6" w:rsidP="00740AE9">
      <w:pPr>
        <w:pStyle w:val="Paragraph"/>
        <w:spacing w:after="0"/>
        <w:rPr>
          <w:b/>
          <w:noProof/>
          <w:sz w:val="22"/>
          <w:szCs w:val="22"/>
        </w:rPr>
      </w:pPr>
      <w:r>
        <w:rPr>
          <w:b/>
          <w:noProof/>
          <w:sz w:val="22"/>
        </w:rPr>
        <w:t xml:space="preserve">Tämä pakkausseloste on tarkistettu viimeksi </w:t>
      </w:r>
    </w:p>
    <w:p w14:paraId="29F452FB" w14:textId="77777777" w:rsidR="006179C6" w:rsidRPr="00DB2DF2" w:rsidRDefault="006179C6" w:rsidP="00740AE9">
      <w:pPr>
        <w:pStyle w:val="Paragraph"/>
        <w:spacing w:after="0"/>
        <w:rPr>
          <w:noProof/>
          <w:sz w:val="22"/>
          <w:szCs w:val="22"/>
        </w:rPr>
      </w:pPr>
    </w:p>
    <w:p w14:paraId="1D202E85" w14:textId="77777777" w:rsidR="006179C6" w:rsidRPr="00C55517" w:rsidRDefault="006179C6" w:rsidP="00740AE9">
      <w:pPr>
        <w:pStyle w:val="Paragraph"/>
        <w:spacing w:after="0"/>
        <w:rPr>
          <w:b/>
          <w:noProof/>
          <w:sz w:val="22"/>
          <w:szCs w:val="22"/>
        </w:rPr>
      </w:pPr>
      <w:r>
        <w:rPr>
          <w:b/>
          <w:noProof/>
          <w:sz w:val="22"/>
        </w:rPr>
        <w:t>Muut tiedonlähteet</w:t>
      </w:r>
    </w:p>
    <w:p w14:paraId="76A554CB" w14:textId="77777777" w:rsidR="008C1758" w:rsidRDefault="008C1758" w:rsidP="00740AE9">
      <w:pPr>
        <w:pStyle w:val="Paragraph"/>
        <w:spacing w:after="0"/>
        <w:rPr>
          <w:sz w:val="22"/>
          <w:szCs w:val="22"/>
        </w:rPr>
      </w:pPr>
    </w:p>
    <w:p w14:paraId="3FB2DD97" w14:textId="2E808F1D" w:rsidR="006179C6" w:rsidRDefault="006179C6" w:rsidP="00740AE9">
      <w:pPr>
        <w:pStyle w:val="Paragraph"/>
        <w:spacing w:after="0"/>
        <w:rPr>
          <w:noProof/>
          <w:sz w:val="22"/>
          <w:szCs w:val="22"/>
        </w:rPr>
      </w:pPr>
      <w:r>
        <w:rPr>
          <w:sz w:val="22"/>
        </w:rPr>
        <w:t xml:space="preserve">Lisätietoa tästä lääkevalmisteesta on saatavilla Euroopan lääkeviraston verkkosivulla </w:t>
      </w:r>
      <w:hyperlink r:id="rId14" w:history="1">
        <w:r w:rsidRPr="00B679AE">
          <w:rPr>
            <w:rStyle w:val="Hyperlink"/>
            <w:sz w:val="22"/>
          </w:rPr>
          <w:t>http://www.ema.europa.eu</w:t>
        </w:r>
      </w:hyperlink>
      <w:r w:rsidRPr="007E7A48">
        <w:rPr>
          <w:noProof/>
          <w:color w:val="000000"/>
          <w:sz w:val="22"/>
        </w:rPr>
        <w:t>.</w:t>
      </w:r>
      <w:r>
        <w:rPr>
          <w:noProof/>
          <w:sz w:val="22"/>
        </w:rPr>
        <w:t xml:space="preserve"> Siellä on myös linkkejä muille harvinais</w:t>
      </w:r>
      <w:r w:rsidR="00447974">
        <w:rPr>
          <w:noProof/>
          <w:sz w:val="22"/>
        </w:rPr>
        <w:t>ia</w:t>
      </w:r>
      <w:r>
        <w:rPr>
          <w:noProof/>
          <w:sz w:val="22"/>
        </w:rPr>
        <w:t xml:space="preserve"> sairauksi</w:t>
      </w:r>
      <w:r w:rsidR="00447974">
        <w:rPr>
          <w:noProof/>
          <w:sz w:val="22"/>
        </w:rPr>
        <w:t>a</w:t>
      </w:r>
      <w:r>
        <w:rPr>
          <w:noProof/>
          <w:sz w:val="22"/>
        </w:rPr>
        <w:t xml:space="preserve"> ja </w:t>
      </w:r>
      <w:r w:rsidR="00447974">
        <w:rPr>
          <w:noProof/>
          <w:sz w:val="22"/>
        </w:rPr>
        <w:t>niiden hoitoa käsitteleville verkko</w:t>
      </w:r>
      <w:r>
        <w:rPr>
          <w:noProof/>
          <w:sz w:val="22"/>
        </w:rPr>
        <w:t xml:space="preserve">sivuille. </w:t>
      </w:r>
    </w:p>
    <w:p w14:paraId="4BEBCEC9" w14:textId="77777777" w:rsidR="008C1758" w:rsidRDefault="008C1758" w:rsidP="00740AE9">
      <w:pPr>
        <w:pStyle w:val="Paragraph"/>
        <w:spacing w:after="0"/>
        <w:rPr>
          <w:noProof/>
          <w:sz w:val="22"/>
          <w:szCs w:val="22"/>
        </w:rPr>
      </w:pPr>
    </w:p>
    <w:p w14:paraId="3068C232" w14:textId="77777777" w:rsidR="00812D16" w:rsidRDefault="006179C6" w:rsidP="00740AE9">
      <w:pPr>
        <w:pStyle w:val="Paragraph"/>
        <w:pBdr>
          <w:bottom w:val="single" w:sz="12" w:space="1" w:color="auto"/>
        </w:pBdr>
        <w:spacing w:after="0"/>
        <w:rPr>
          <w:noProof/>
          <w:sz w:val="22"/>
        </w:rPr>
      </w:pPr>
      <w:r>
        <w:rPr>
          <w:noProof/>
          <w:sz w:val="22"/>
        </w:rPr>
        <w:t xml:space="preserve">Tämä pakkausseloste on saatavissa kaikilla EU-kielillä Euroopan </w:t>
      </w:r>
      <w:r w:rsidR="00DB2DF2">
        <w:rPr>
          <w:noProof/>
          <w:sz w:val="22"/>
        </w:rPr>
        <w:t>lääkeviraston verkkosivustolla.</w:t>
      </w:r>
    </w:p>
    <w:p w14:paraId="3DEED573" w14:textId="77777777" w:rsidR="0000082D" w:rsidRDefault="0000082D" w:rsidP="00740AE9">
      <w:pPr>
        <w:pStyle w:val="Paragraph"/>
        <w:pBdr>
          <w:bottom w:val="single" w:sz="12" w:space="1" w:color="auto"/>
        </w:pBdr>
        <w:spacing w:after="0"/>
        <w:rPr>
          <w:noProof/>
          <w:sz w:val="22"/>
          <w:szCs w:val="22"/>
        </w:rPr>
      </w:pPr>
    </w:p>
    <w:p w14:paraId="0E7F7C17" w14:textId="607A9BFA" w:rsidR="0000082D" w:rsidRDefault="0000082D" w:rsidP="00740AE9">
      <w:pPr>
        <w:pStyle w:val="Paragraph"/>
        <w:spacing w:after="0"/>
        <w:rPr>
          <w:sz w:val="22"/>
        </w:rPr>
      </w:pPr>
    </w:p>
    <w:p w14:paraId="4BC833A1" w14:textId="77777777" w:rsidR="0076503B" w:rsidRPr="000E5C90" w:rsidRDefault="0076503B" w:rsidP="00740AE9">
      <w:pPr>
        <w:pStyle w:val="Paragraph"/>
        <w:spacing w:after="0"/>
        <w:rPr>
          <w:bCs/>
          <w:sz w:val="22"/>
          <w:szCs w:val="22"/>
        </w:rPr>
      </w:pPr>
      <w:r>
        <w:rPr>
          <w:sz w:val="22"/>
        </w:rPr>
        <w:t xml:space="preserve">Seuraavat tiedot on tarkoitettu vain </w:t>
      </w:r>
      <w:r w:rsidR="00447974">
        <w:rPr>
          <w:sz w:val="22"/>
        </w:rPr>
        <w:t>terveydenhuollon</w:t>
      </w:r>
      <w:r>
        <w:rPr>
          <w:sz w:val="22"/>
        </w:rPr>
        <w:t xml:space="preserve"> ammattilaisille</w:t>
      </w:r>
      <w:r w:rsidR="00994C7F" w:rsidRPr="007D25AE">
        <w:rPr>
          <w:sz w:val="22"/>
        </w:rPr>
        <w:t xml:space="preserve">. Katso </w:t>
      </w:r>
      <w:r w:rsidR="00B13867" w:rsidRPr="007D25AE">
        <w:rPr>
          <w:sz w:val="22"/>
        </w:rPr>
        <w:t>yksityiskohtaiset</w:t>
      </w:r>
      <w:r w:rsidR="00994C7F" w:rsidRPr="007D25AE">
        <w:rPr>
          <w:sz w:val="22"/>
        </w:rPr>
        <w:t xml:space="preserve"> tiedot annostuksesta ja annosmuutoksista valmisteyhteenvedosta.</w:t>
      </w:r>
      <w:r w:rsidR="00994C7F">
        <w:rPr>
          <w:sz w:val="22"/>
        </w:rPr>
        <w:t xml:space="preserve"> </w:t>
      </w:r>
    </w:p>
    <w:p w14:paraId="5A7186F2" w14:textId="77777777" w:rsidR="004F0099" w:rsidRDefault="004F0099" w:rsidP="004766F4">
      <w:pPr>
        <w:spacing w:line="240" w:lineRule="auto"/>
        <w:rPr>
          <w:szCs w:val="22"/>
          <w:u w:val="single"/>
        </w:rPr>
      </w:pPr>
    </w:p>
    <w:p w14:paraId="5052DB7D" w14:textId="77777777" w:rsidR="004F0099" w:rsidRPr="00402033" w:rsidRDefault="004F0099" w:rsidP="004F0099">
      <w:pPr>
        <w:spacing w:line="240" w:lineRule="auto"/>
        <w:rPr>
          <w:szCs w:val="22"/>
          <w:u w:val="single"/>
        </w:rPr>
      </w:pPr>
      <w:r>
        <w:rPr>
          <w:u w:val="single"/>
        </w:rPr>
        <w:t>Antotapa</w:t>
      </w:r>
    </w:p>
    <w:p w14:paraId="15BB21A1" w14:textId="77777777" w:rsidR="004F0099" w:rsidRPr="00402033" w:rsidRDefault="004F0099" w:rsidP="004F0099">
      <w:pPr>
        <w:pStyle w:val="paragraph0"/>
        <w:spacing w:before="0" w:after="0"/>
        <w:rPr>
          <w:sz w:val="22"/>
          <w:szCs w:val="22"/>
        </w:rPr>
      </w:pPr>
    </w:p>
    <w:p w14:paraId="4705E173" w14:textId="77777777" w:rsidR="004F0099" w:rsidRPr="00402033" w:rsidRDefault="00DA2F5F" w:rsidP="004F0099">
      <w:pPr>
        <w:pStyle w:val="paragraph0"/>
        <w:spacing w:before="0" w:after="0"/>
        <w:rPr>
          <w:sz w:val="22"/>
          <w:szCs w:val="22"/>
        </w:rPr>
      </w:pPr>
      <w:r w:rsidRPr="007D25AE">
        <w:rPr>
          <w:sz w:val="22"/>
        </w:rPr>
        <w:t>BESPONSA annetaan 1 tunnin kestävänä infuusiona laskimoon.</w:t>
      </w:r>
    </w:p>
    <w:p w14:paraId="47A6C8F3" w14:textId="77777777" w:rsidR="004F0099" w:rsidRPr="00402033" w:rsidRDefault="004F0099" w:rsidP="004F0099">
      <w:pPr>
        <w:pStyle w:val="paragraph0"/>
        <w:spacing w:before="0" w:after="0"/>
        <w:rPr>
          <w:sz w:val="22"/>
          <w:szCs w:val="22"/>
        </w:rPr>
      </w:pPr>
    </w:p>
    <w:p w14:paraId="6477F9C0" w14:textId="77777777" w:rsidR="004F0099" w:rsidRPr="00C55517" w:rsidRDefault="004F0099" w:rsidP="004F0099">
      <w:pPr>
        <w:pStyle w:val="paragraph0"/>
        <w:spacing w:before="0" w:after="0"/>
        <w:rPr>
          <w:sz w:val="22"/>
          <w:szCs w:val="22"/>
        </w:rPr>
      </w:pPr>
      <w:r>
        <w:rPr>
          <w:sz w:val="22"/>
        </w:rPr>
        <w:t xml:space="preserve">BESPONSA-valmistetta </w:t>
      </w:r>
      <w:r w:rsidR="00D16E03">
        <w:rPr>
          <w:sz w:val="22"/>
        </w:rPr>
        <w:t xml:space="preserve">ei </w:t>
      </w:r>
      <w:r w:rsidR="00C652B7">
        <w:rPr>
          <w:sz w:val="22"/>
        </w:rPr>
        <w:t>tule</w:t>
      </w:r>
      <w:r w:rsidR="00D16E03">
        <w:rPr>
          <w:sz w:val="22"/>
        </w:rPr>
        <w:t xml:space="preserve"> antaa </w:t>
      </w:r>
      <w:r w:rsidR="00124E5A">
        <w:rPr>
          <w:sz w:val="22"/>
        </w:rPr>
        <w:t xml:space="preserve">laskimoon </w:t>
      </w:r>
      <w:r>
        <w:rPr>
          <w:sz w:val="22"/>
        </w:rPr>
        <w:t>nopea</w:t>
      </w:r>
      <w:r w:rsidR="00DB2DF2">
        <w:rPr>
          <w:sz w:val="22"/>
        </w:rPr>
        <w:t>na tai hyvin nopeana boluksena.</w:t>
      </w:r>
    </w:p>
    <w:p w14:paraId="69B53508" w14:textId="77777777" w:rsidR="004F0099" w:rsidRDefault="004F0099" w:rsidP="004F0099">
      <w:pPr>
        <w:pStyle w:val="paragraph0"/>
        <w:spacing w:before="0" w:after="0"/>
        <w:rPr>
          <w:sz w:val="22"/>
          <w:szCs w:val="22"/>
        </w:rPr>
      </w:pPr>
    </w:p>
    <w:p w14:paraId="67C05E87" w14:textId="77777777" w:rsidR="004F0099" w:rsidRDefault="004F0099" w:rsidP="004F0099">
      <w:pPr>
        <w:spacing w:line="240" w:lineRule="auto"/>
        <w:rPr>
          <w:szCs w:val="22"/>
        </w:rPr>
      </w:pPr>
      <w:r>
        <w:t>BESPONSA on saatettava käyttökuntoon ja laimennettava ennen antoa.</w:t>
      </w:r>
    </w:p>
    <w:p w14:paraId="59F74D17" w14:textId="77777777" w:rsidR="004F0099" w:rsidRDefault="004F0099" w:rsidP="004F0099">
      <w:pPr>
        <w:pStyle w:val="paragraph0"/>
        <w:spacing w:before="0" w:after="0"/>
        <w:rPr>
          <w:sz w:val="22"/>
          <w:szCs w:val="22"/>
          <w:highlight w:val="cyan"/>
        </w:rPr>
      </w:pPr>
    </w:p>
    <w:p w14:paraId="7F554258" w14:textId="77777777" w:rsidR="007D4F0E" w:rsidRDefault="004F0099" w:rsidP="004F0099">
      <w:pPr>
        <w:pStyle w:val="paragraph0"/>
        <w:spacing w:before="0" w:after="0"/>
        <w:rPr>
          <w:sz w:val="22"/>
          <w:szCs w:val="22"/>
        </w:rPr>
      </w:pPr>
      <w:r>
        <w:rPr>
          <w:sz w:val="22"/>
        </w:rPr>
        <w:t>BESPONSA</w:t>
      </w:r>
      <w:r w:rsidR="00DB2DF2">
        <w:rPr>
          <w:sz w:val="22"/>
        </w:rPr>
        <w:t xml:space="preserve"> </w:t>
      </w:r>
      <w:r w:rsidR="00DA2F5F" w:rsidRPr="007D25AE">
        <w:rPr>
          <w:sz w:val="22"/>
        </w:rPr>
        <w:t>tulee antaa</w:t>
      </w:r>
      <w:r w:rsidR="00DB2DF2">
        <w:rPr>
          <w:sz w:val="22"/>
        </w:rPr>
        <w:t xml:space="preserve"> 3–4 viikon sykleissä.</w:t>
      </w:r>
    </w:p>
    <w:p w14:paraId="04DF25C1" w14:textId="77777777" w:rsidR="007D4F0E" w:rsidRDefault="007D4F0E" w:rsidP="004F0099">
      <w:pPr>
        <w:pStyle w:val="paragraph0"/>
        <w:spacing w:before="0" w:after="0"/>
        <w:rPr>
          <w:sz w:val="22"/>
          <w:szCs w:val="22"/>
        </w:rPr>
      </w:pPr>
    </w:p>
    <w:p w14:paraId="7FB81348" w14:textId="77777777" w:rsidR="005335B9" w:rsidRPr="00536840" w:rsidRDefault="00D107F9" w:rsidP="004F0099">
      <w:pPr>
        <w:pStyle w:val="paragraph0"/>
        <w:spacing w:before="0" w:after="0"/>
        <w:rPr>
          <w:sz w:val="22"/>
          <w:szCs w:val="22"/>
        </w:rPr>
      </w:pPr>
      <w:r>
        <w:rPr>
          <w:sz w:val="22"/>
        </w:rPr>
        <w:t>J</w:t>
      </w:r>
      <w:r w:rsidR="004F0099">
        <w:rPr>
          <w:sz w:val="22"/>
        </w:rPr>
        <w:t xml:space="preserve">os potilas </w:t>
      </w:r>
      <w:r w:rsidR="00221455">
        <w:rPr>
          <w:sz w:val="22"/>
        </w:rPr>
        <w:t>siirtyy</w:t>
      </w:r>
      <w:r w:rsidR="004F0099">
        <w:rPr>
          <w:sz w:val="22"/>
        </w:rPr>
        <w:t xml:space="preserve"> </w:t>
      </w:r>
      <w:r w:rsidR="00DA2F5F">
        <w:rPr>
          <w:sz w:val="22"/>
        </w:rPr>
        <w:t>kantasolu</w:t>
      </w:r>
      <w:r w:rsidR="004F0099">
        <w:rPr>
          <w:sz w:val="22"/>
        </w:rPr>
        <w:t xml:space="preserve">siirtoon, hoidon suositeltu kesto on 2 sykliä. Kolmatta sykliä </w:t>
      </w:r>
      <w:r w:rsidR="00067A35">
        <w:rPr>
          <w:sz w:val="22"/>
        </w:rPr>
        <w:t>voidaan harkita</w:t>
      </w:r>
      <w:r w:rsidR="00221455">
        <w:rPr>
          <w:sz w:val="22"/>
        </w:rPr>
        <w:t>, jos</w:t>
      </w:r>
      <w:r w:rsidR="004F0099">
        <w:rPr>
          <w:sz w:val="22"/>
        </w:rPr>
        <w:t xml:space="preserve"> </w:t>
      </w:r>
      <w:r>
        <w:rPr>
          <w:sz w:val="22"/>
        </w:rPr>
        <w:t>potilas ei saa</w:t>
      </w:r>
      <w:r w:rsidR="00DC34ED">
        <w:rPr>
          <w:sz w:val="22"/>
        </w:rPr>
        <w:t>vuta</w:t>
      </w:r>
      <w:r>
        <w:rPr>
          <w:sz w:val="22"/>
        </w:rPr>
        <w:t xml:space="preserve"> </w:t>
      </w:r>
      <w:r w:rsidR="004F0099">
        <w:rPr>
          <w:sz w:val="22"/>
        </w:rPr>
        <w:t>CR</w:t>
      </w:r>
      <w:r w:rsidR="00067A35">
        <w:rPr>
          <w:sz w:val="22"/>
        </w:rPr>
        <w:t>:ää/</w:t>
      </w:r>
      <w:r w:rsidR="004F0099">
        <w:rPr>
          <w:sz w:val="22"/>
        </w:rPr>
        <w:t>CRi</w:t>
      </w:r>
      <w:r w:rsidR="00067A35">
        <w:rPr>
          <w:sz w:val="22"/>
        </w:rPr>
        <w:t xml:space="preserve">:tä ja MRD-negatiivisuutta </w:t>
      </w:r>
      <w:r w:rsidR="004F0099">
        <w:rPr>
          <w:sz w:val="22"/>
        </w:rPr>
        <w:t xml:space="preserve">2 syklin jälkeen. </w:t>
      </w:r>
      <w:r w:rsidR="004F0099" w:rsidRPr="00206132">
        <w:rPr>
          <w:sz w:val="22"/>
        </w:rPr>
        <w:t>Jos</w:t>
      </w:r>
      <w:r w:rsidR="004F0099">
        <w:rPr>
          <w:sz w:val="22"/>
        </w:rPr>
        <w:t xml:space="preserve"> potilas ei </w:t>
      </w:r>
      <w:r w:rsidR="00221455">
        <w:rPr>
          <w:sz w:val="22"/>
        </w:rPr>
        <w:t>siirry</w:t>
      </w:r>
      <w:r w:rsidR="004F0099">
        <w:rPr>
          <w:sz w:val="22"/>
        </w:rPr>
        <w:t xml:space="preserve"> </w:t>
      </w:r>
      <w:r w:rsidR="00DA2F5F">
        <w:rPr>
          <w:sz w:val="22"/>
        </w:rPr>
        <w:t>kantasolusiirtoon</w:t>
      </w:r>
      <w:r w:rsidR="004F0099">
        <w:rPr>
          <w:sz w:val="22"/>
        </w:rPr>
        <w:t xml:space="preserve">, </w:t>
      </w:r>
      <w:r w:rsidR="00E036B7">
        <w:rPr>
          <w:sz w:val="22"/>
        </w:rPr>
        <w:t>hoitoa</w:t>
      </w:r>
      <w:r w:rsidR="00093FF2">
        <w:rPr>
          <w:sz w:val="22"/>
        </w:rPr>
        <w:t xml:space="preserve"> </w:t>
      </w:r>
      <w:r w:rsidR="004F0099">
        <w:rPr>
          <w:sz w:val="22"/>
        </w:rPr>
        <w:t>voidaan antaa enintään 6 sykliä</w:t>
      </w:r>
      <w:r w:rsidR="00E83317">
        <w:rPr>
          <w:sz w:val="22"/>
        </w:rPr>
        <w:t xml:space="preserve">. </w:t>
      </w:r>
      <w:r w:rsidR="00E83317" w:rsidRPr="007D25AE">
        <w:rPr>
          <w:sz w:val="22"/>
        </w:rPr>
        <w:t>Jos potilas ei saavuta CR:ää/CRi:tä 3 syklin aikana, hoito tulisi lopettaa</w:t>
      </w:r>
      <w:r w:rsidR="00067A35">
        <w:rPr>
          <w:sz w:val="22"/>
        </w:rPr>
        <w:t xml:space="preserve"> (ks. valmisteyhteenvedon kohta 4.2)</w:t>
      </w:r>
      <w:r w:rsidR="004F0099">
        <w:rPr>
          <w:sz w:val="22"/>
        </w:rPr>
        <w:t>.</w:t>
      </w:r>
      <w:r w:rsidR="004F0099">
        <w:rPr>
          <w:color w:val="auto"/>
          <w:sz w:val="22"/>
        </w:rPr>
        <w:t xml:space="preserve"> </w:t>
      </w:r>
    </w:p>
    <w:p w14:paraId="53C8BDDF" w14:textId="77777777" w:rsidR="007D4F0E" w:rsidRPr="009125B8" w:rsidRDefault="007D4F0E" w:rsidP="007D4F0E">
      <w:pPr>
        <w:pStyle w:val="paragraph0"/>
        <w:spacing w:before="0" w:after="0"/>
        <w:rPr>
          <w:sz w:val="22"/>
          <w:szCs w:val="22"/>
        </w:rPr>
      </w:pPr>
    </w:p>
    <w:p w14:paraId="5728F2A5" w14:textId="77777777" w:rsidR="007D4F0E" w:rsidRPr="009125B8" w:rsidRDefault="007D4F0E" w:rsidP="007D4F0E">
      <w:pPr>
        <w:pStyle w:val="paragraph0"/>
        <w:spacing w:before="0" w:after="0"/>
        <w:rPr>
          <w:sz w:val="22"/>
          <w:szCs w:val="22"/>
        </w:rPr>
      </w:pPr>
      <w:r>
        <w:rPr>
          <w:sz w:val="22"/>
        </w:rPr>
        <w:t>Jäljempänä olevassa taulukossa on esitetty suositellut annostusohjelmat.</w:t>
      </w:r>
    </w:p>
    <w:p w14:paraId="58F18D97" w14:textId="77777777" w:rsidR="00221455" w:rsidRPr="00CF389A" w:rsidRDefault="00221455" w:rsidP="00221455">
      <w:pPr>
        <w:pStyle w:val="paragraph0"/>
        <w:spacing w:before="0" w:after="0"/>
        <w:rPr>
          <w:sz w:val="22"/>
          <w:szCs w:val="22"/>
        </w:rPr>
      </w:pPr>
    </w:p>
    <w:p w14:paraId="45D1B80A" w14:textId="77777777" w:rsidR="004F0099" w:rsidRPr="00C90AFB" w:rsidRDefault="004F0099" w:rsidP="00EB204D">
      <w:pPr>
        <w:pStyle w:val="paragraph0"/>
        <w:keepNext/>
        <w:keepLines/>
        <w:widowControl w:val="0"/>
        <w:spacing w:before="0" w:after="0"/>
        <w:rPr>
          <w:sz w:val="22"/>
          <w:szCs w:val="22"/>
        </w:rPr>
      </w:pPr>
      <w:r>
        <w:rPr>
          <w:sz w:val="22"/>
        </w:rPr>
        <w:lastRenderedPageBreak/>
        <w:t>Ensimmäise</w:t>
      </w:r>
      <w:r w:rsidR="00221455">
        <w:rPr>
          <w:sz w:val="22"/>
        </w:rPr>
        <w:t>ssä</w:t>
      </w:r>
      <w:r>
        <w:rPr>
          <w:sz w:val="22"/>
        </w:rPr>
        <w:t xml:space="preserve"> sykli</w:t>
      </w:r>
      <w:r w:rsidR="00221455">
        <w:rPr>
          <w:sz w:val="22"/>
        </w:rPr>
        <w:t>ssä</w:t>
      </w:r>
      <w:r>
        <w:rPr>
          <w:sz w:val="22"/>
        </w:rPr>
        <w:t xml:space="preserve"> kaikille potilaille suositeltu kokonaisannos on 1,8 mg/m</w:t>
      </w:r>
      <w:r>
        <w:rPr>
          <w:sz w:val="22"/>
          <w:vertAlign w:val="superscript"/>
        </w:rPr>
        <w:t>2</w:t>
      </w:r>
      <w:r>
        <w:rPr>
          <w:sz w:val="22"/>
        </w:rPr>
        <w:t>/sykli jaettuna 3 annokseen päivinä 1 (0,8 mg/m</w:t>
      </w:r>
      <w:r>
        <w:rPr>
          <w:sz w:val="22"/>
          <w:vertAlign w:val="superscript"/>
        </w:rPr>
        <w:t>2</w:t>
      </w:r>
      <w:r>
        <w:rPr>
          <w:sz w:val="22"/>
        </w:rPr>
        <w:t>), 8 (0,5 mg/m</w:t>
      </w:r>
      <w:r>
        <w:rPr>
          <w:sz w:val="22"/>
          <w:vertAlign w:val="superscript"/>
        </w:rPr>
        <w:t>2</w:t>
      </w:r>
      <w:r>
        <w:rPr>
          <w:sz w:val="22"/>
        </w:rPr>
        <w:t>) ja 15 (0,5 mg/m</w:t>
      </w:r>
      <w:r>
        <w:rPr>
          <w:sz w:val="22"/>
          <w:vertAlign w:val="superscript"/>
        </w:rPr>
        <w:t>2</w:t>
      </w:r>
      <w:r>
        <w:rPr>
          <w:sz w:val="22"/>
        </w:rPr>
        <w:t>). Syklin 1 kesto on 3 viikkoa, mutta se voi</w:t>
      </w:r>
      <w:r w:rsidR="00420FB1">
        <w:rPr>
          <w:sz w:val="22"/>
        </w:rPr>
        <w:t>daan</w:t>
      </w:r>
      <w:r>
        <w:rPr>
          <w:sz w:val="22"/>
        </w:rPr>
        <w:t xml:space="preserve"> pidentää 4 viikkoon, jos </w:t>
      </w:r>
      <w:r w:rsidR="00DC34ED">
        <w:rPr>
          <w:sz w:val="22"/>
        </w:rPr>
        <w:t xml:space="preserve">potilas saavuttaa </w:t>
      </w:r>
      <w:r>
        <w:rPr>
          <w:sz w:val="22"/>
        </w:rPr>
        <w:t>CR</w:t>
      </w:r>
      <w:r w:rsidR="00DC34ED">
        <w:rPr>
          <w:sz w:val="22"/>
        </w:rPr>
        <w:t>:n</w:t>
      </w:r>
      <w:r w:rsidR="00E83317">
        <w:rPr>
          <w:sz w:val="22"/>
        </w:rPr>
        <w:t xml:space="preserve"> </w:t>
      </w:r>
      <w:r w:rsidR="00E83317" w:rsidRPr="007D25AE">
        <w:rPr>
          <w:sz w:val="22"/>
        </w:rPr>
        <w:t>tai</w:t>
      </w:r>
      <w:r w:rsidR="00E83317">
        <w:rPr>
          <w:sz w:val="22"/>
        </w:rPr>
        <w:t xml:space="preserve"> </w:t>
      </w:r>
      <w:r>
        <w:rPr>
          <w:sz w:val="22"/>
        </w:rPr>
        <w:t>CRi</w:t>
      </w:r>
      <w:r w:rsidR="00DC34ED">
        <w:rPr>
          <w:sz w:val="22"/>
        </w:rPr>
        <w:t>:n</w:t>
      </w:r>
      <w:r w:rsidR="00085A40">
        <w:rPr>
          <w:sz w:val="22"/>
        </w:rPr>
        <w:t>,</w:t>
      </w:r>
      <w:r>
        <w:rPr>
          <w:sz w:val="22"/>
        </w:rPr>
        <w:t xml:space="preserve"> ja/tai </w:t>
      </w:r>
      <w:r w:rsidR="00420FB1">
        <w:rPr>
          <w:sz w:val="22"/>
        </w:rPr>
        <w:t>jos tarpeen</w:t>
      </w:r>
      <w:r>
        <w:rPr>
          <w:sz w:val="22"/>
        </w:rPr>
        <w:t xml:space="preserve"> toksisuudesta</w:t>
      </w:r>
      <w:r w:rsidR="00420FB1">
        <w:rPr>
          <w:sz w:val="22"/>
        </w:rPr>
        <w:t xml:space="preserve"> toipumiseen</w:t>
      </w:r>
      <w:r>
        <w:rPr>
          <w:sz w:val="22"/>
        </w:rPr>
        <w:t>.</w:t>
      </w:r>
    </w:p>
    <w:p w14:paraId="198E3DD6" w14:textId="77777777" w:rsidR="004F0099" w:rsidRPr="00B76982" w:rsidRDefault="004F0099" w:rsidP="00EB204D">
      <w:pPr>
        <w:pStyle w:val="paragraph0"/>
        <w:keepNext/>
        <w:keepLines/>
        <w:widowControl w:val="0"/>
        <w:spacing w:before="0" w:after="0"/>
        <w:rPr>
          <w:sz w:val="22"/>
          <w:szCs w:val="22"/>
        </w:rPr>
      </w:pPr>
    </w:p>
    <w:p w14:paraId="00E70B4B" w14:textId="77777777" w:rsidR="004F0099" w:rsidRDefault="00221455" w:rsidP="004F0099">
      <w:pPr>
        <w:pStyle w:val="paragraph0"/>
        <w:spacing w:before="0" w:after="0"/>
        <w:rPr>
          <w:sz w:val="22"/>
          <w:szCs w:val="22"/>
        </w:rPr>
      </w:pPr>
      <w:r>
        <w:rPr>
          <w:sz w:val="22"/>
        </w:rPr>
        <w:t>S</w:t>
      </w:r>
      <w:r w:rsidR="004F0099">
        <w:rPr>
          <w:sz w:val="22"/>
        </w:rPr>
        <w:t>euraavi</w:t>
      </w:r>
      <w:r>
        <w:rPr>
          <w:sz w:val="22"/>
        </w:rPr>
        <w:t>ss</w:t>
      </w:r>
      <w:r w:rsidR="002F65B5">
        <w:rPr>
          <w:sz w:val="22"/>
        </w:rPr>
        <w:t>a</w:t>
      </w:r>
      <w:r w:rsidR="004F0099">
        <w:rPr>
          <w:sz w:val="22"/>
        </w:rPr>
        <w:t xml:space="preserve"> syklei</w:t>
      </w:r>
      <w:r>
        <w:rPr>
          <w:sz w:val="22"/>
        </w:rPr>
        <w:t>ssä</w:t>
      </w:r>
      <w:r w:rsidR="004F0099">
        <w:rPr>
          <w:sz w:val="22"/>
        </w:rPr>
        <w:t xml:space="preserve"> suositeltu kokonaisannos on 1,5 mg/m</w:t>
      </w:r>
      <w:r w:rsidR="004F0099">
        <w:rPr>
          <w:sz w:val="22"/>
          <w:vertAlign w:val="superscript"/>
        </w:rPr>
        <w:t>2</w:t>
      </w:r>
      <w:r w:rsidR="004F0099">
        <w:rPr>
          <w:sz w:val="22"/>
        </w:rPr>
        <w:t>/sykli jaettuna 3 annokseen päivinä 1 (0,5 mg/m</w:t>
      </w:r>
      <w:r w:rsidR="004F0099">
        <w:rPr>
          <w:sz w:val="22"/>
          <w:vertAlign w:val="superscript"/>
        </w:rPr>
        <w:t>2</w:t>
      </w:r>
      <w:r w:rsidR="004F0099">
        <w:rPr>
          <w:sz w:val="22"/>
        </w:rPr>
        <w:t>), 8 (0,5 mg/m</w:t>
      </w:r>
      <w:r w:rsidR="004F0099">
        <w:rPr>
          <w:sz w:val="22"/>
          <w:vertAlign w:val="superscript"/>
        </w:rPr>
        <w:t>2</w:t>
      </w:r>
      <w:r w:rsidR="004F0099">
        <w:rPr>
          <w:sz w:val="22"/>
        </w:rPr>
        <w:t>) ja 15 (0,5 mg/m</w:t>
      </w:r>
      <w:r w:rsidR="004F0099">
        <w:rPr>
          <w:sz w:val="22"/>
          <w:vertAlign w:val="superscript"/>
        </w:rPr>
        <w:t>2</w:t>
      </w:r>
      <w:r w:rsidR="004F0099">
        <w:rPr>
          <w:sz w:val="22"/>
        </w:rPr>
        <w:t>)</w:t>
      </w:r>
      <w:r>
        <w:rPr>
          <w:sz w:val="22"/>
        </w:rPr>
        <w:t>, jos</w:t>
      </w:r>
      <w:r w:rsidR="004F0099">
        <w:rPr>
          <w:sz w:val="22"/>
        </w:rPr>
        <w:t xml:space="preserve"> </w:t>
      </w:r>
      <w:r w:rsidR="00085A40">
        <w:rPr>
          <w:sz w:val="22"/>
        </w:rPr>
        <w:t xml:space="preserve">potilas saavuttaa </w:t>
      </w:r>
      <w:r w:rsidR="004F0099">
        <w:rPr>
          <w:sz w:val="22"/>
        </w:rPr>
        <w:t>CR</w:t>
      </w:r>
      <w:r w:rsidR="00085A40">
        <w:rPr>
          <w:sz w:val="22"/>
        </w:rPr>
        <w:t>:n</w:t>
      </w:r>
      <w:r w:rsidR="004F0099">
        <w:rPr>
          <w:sz w:val="22"/>
        </w:rPr>
        <w:t>/CRi</w:t>
      </w:r>
      <w:r w:rsidR="00085A40">
        <w:rPr>
          <w:sz w:val="22"/>
        </w:rPr>
        <w:t>:n</w:t>
      </w:r>
      <w:r w:rsidR="004F0099">
        <w:rPr>
          <w:sz w:val="22"/>
        </w:rPr>
        <w:t>, tai 1,8 mg/m</w:t>
      </w:r>
      <w:r w:rsidR="004F0099">
        <w:rPr>
          <w:sz w:val="22"/>
          <w:vertAlign w:val="superscript"/>
        </w:rPr>
        <w:t>2</w:t>
      </w:r>
      <w:r w:rsidR="004F0099">
        <w:rPr>
          <w:sz w:val="22"/>
        </w:rPr>
        <w:t>/sykli jaettuna 3 annokseen päivinä 1 (0,8 mg/m</w:t>
      </w:r>
      <w:r w:rsidR="004F0099">
        <w:rPr>
          <w:sz w:val="22"/>
          <w:vertAlign w:val="superscript"/>
        </w:rPr>
        <w:t>2</w:t>
      </w:r>
      <w:r w:rsidR="004F0099">
        <w:rPr>
          <w:sz w:val="22"/>
        </w:rPr>
        <w:t>), 8 (0,5 mg/m</w:t>
      </w:r>
      <w:r w:rsidR="004F0099">
        <w:rPr>
          <w:sz w:val="22"/>
          <w:vertAlign w:val="superscript"/>
        </w:rPr>
        <w:t>2</w:t>
      </w:r>
      <w:r w:rsidR="004F0099">
        <w:rPr>
          <w:sz w:val="22"/>
        </w:rPr>
        <w:t>) ja 15 (0,5 mg/m</w:t>
      </w:r>
      <w:r w:rsidR="004F0099">
        <w:rPr>
          <w:sz w:val="22"/>
          <w:vertAlign w:val="superscript"/>
        </w:rPr>
        <w:t>2</w:t>
      </w:r>
      <w:r w:rsidR="004F0099">
        <w:rPr>
          <w:sz w:val="22"/>
        </w:rPr>
        <w:t>)</w:t>
      </w:r>
      <w:r>
        <w:rPr>
          <w:sz w:val="22"/>
        </w:rPr>
        <w:t>, jos</w:t>
      </w:r>
      <w:r w:rsidR="004F0099">
        <w:rPr>
          <w:sz w:val="22"/>
        </w:rPr>
        <w:t xml:space="preserve"> </w:t>
      </w:r>
      <w:r w:rsidR="00DC34ED">
        <w:rPr>
          <w:sz w:val="22"/>
        </w:rPr>
        <w:t xml:space="preserve">potilas ei saavuta </w:t>
      </w:r>
      <w:r w:rsidR="004F0099">
        <w:rPr>
          <w:sz w:val="22"/>
        </w:rPr>
        <w:t>CR:ää/CRi:tä. Toisesta syklistä al</w:t>
      </w:r>
      <w:r w:rsidR="00DB2DF2">
        <w:rPr>
          <w:sz w:val="22"/>
        </w:rPr>
        <w:t>kaen syklin kesto on 4 viikkoa.</w:t>
      </w:r>
    </w:p>
    <w:p w14:paraId="3AA8F9D6" w14:textId="77777777" w:rsidR="004E5B03" w:rsidRDefault="004E5B03" w:rsidP="007D4F0E">
      <w:pPr>
        <w:pStyle w:val="paragraph0"/>
        <w:spacing w:before="0" w:after="0"/>
        <w:ind w:left="1080" w:hanging="1080"/>
        <w:rPr>
          <w:b/>
          <w:sz w:val="22"/>
          <w:szCs w:val="22"/>
        </w:rPr>
      </w:pPr>
    </w:p>
    <w:p w14:paraId="3C9D3CD5" w14:textId="430C3CA6" w:rsidR="004E5B03" w:rsidRPr="00B865E9" w:rsidRDefault="007C1AEA" w:rsidP="007D4F0E">
      <w:pPr>
        <w:pStyle w:val="paragraph0"/>
        <w:spacing w:before="0" w:after="0"/>
        <w:ind w:left="1080" w:hanging="1080"/>
        <w:rPr>
          <w:sz w:val="22"/>
          <w:szCs w:val="22"/>
        </w:rPr>
      </w:pPr>
      <w:r w:rsidRPr="00351D32">
        <w:rPr>
          <w:b/>
          <w:sz w:val="22"/>
          <w:szCs w:val="22"/>
        </w:rPr>
        <w:t>Syklin 1 ja sitä seuraavien syklien annost</w:t>
      </w:r>
      <w:r>
        <w:rPr>
          <w:b/>
          <w:sz w:val="22"/>
          <w:szCs w:val="22"/>
        </w:rPr>
        <w:t>uso</w:t>
      </w:r>
      <w:r w:rsidRPr="00351D32">
        <w:rPr>
          <w:b/>
          <w:sz w:val="22"/>
          <w:szCs w:val="22"/>
        </w:rPr>
        <w:t>hjelma hoitovasteen mukaisesti</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1"/>
        <w:gridCol w:w="1940"/>
        <w:gridCol w:w="1969"/>
        <w:gridCol w:w="1930"/>
      </w:tblGrid>
      <w:tr w:rsidR="007D4F0E" w:rsidRPr="009C39F7" w14:paraId="2A48F342" w14:textId="77777777" w:rsidTr="00740AE9">
        <w:trPr>
          <w:tblHeader/>
        </w:trPr>
        <w:tc>
          <w:tcPr>
            <w:tcW w:w="3269" w:type="dxa"/>
            <w:tcBorders>
              <w:top w:val="single" w:sz="4" w:space="0" w:color="auto"/>
              <w:left w:val="single" w:sz="4" w:space="0" w:color="auto"/>
              <w:bottom w:val="single" w:sz="4" w:space="0" w:color="auto"/>
              <w:right w:val="single" w:sz="4" w:space="0" w:color="auto"/>
            </w:tcBorders>
            <w:shd w:val="clear" w:color="auto" w:fill="auto"/>
          </w:tcPr>
          <w:p w14:paraId="773389DF" w14:textId="77777777" w:rsidR="007D4F0E" w:rsidRPr="00DA739C" w:rsidRDefault="007D4F0E" w:rsidP="00047EA1">
            <w:pPr>
              <w:keepNext/>
              <w:keepLines/>
              <w:widowControl w:val="0"/>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0F3D2FB1" w14:textId="77777777" w:rsidR="007D4F0E" w:rsidRPr="00DA739C" w:rsidRDefault="007D4F0E" w:rsidP="00047EA1">
            <w:pPr>
              <w:keepNext/>
              <w:keepLines/>
              <w:widowControl w:val="0"/>
              <w:jc w:val="center"/>
              <w:rPr>
                <w:b/>
                <w:szCs w:val="22"/>
              </w:rPr>
            </w:pPr>
            <w:r>
              <w:rPr>
                <w:b/>
              </w:rPr>
              <w:t>Päivä 1</w:t>
            </w: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395B608F" w14:textId="77777777" w:rsidR="007D4F0E" w:rsidRPr="00360007" w:rsidRDefault="007D4F0E" w:rsidP="00047EA1">
            <w:pPr>
              <w:keepNext/>
              <w:keepLines/>
              <w:widowControl w:val="0"/>
              <w:jc w:val="center"/>
              <w:rPr>
                <w:b/>
                <w:szCs w:val="22"/>
              </w:rPr>
            </w:pPr>
            <w:r w:rsidRPr="00360007">
              <w:rPr>
                <w:b/>
                <w:szCs w:val="22"/>
              </w:rPr>
              <w:t>Päivä 8</w:t>
            </w:r>
            <w:r w:rsidRPr="00360007">
              <w:rPr>
                <w:b/>
                <w:szCs w:val="22"/>
                <w:vertAlign w:val="superscript"/>
              </w:rPr>
              <w:t>a</w:t>
            </w:r>
          </w:p>
        </w:tc>
        <w:tc>
          <w:tcPr>
            <w:tcW w:w="1941" w:type="dxa"/>
            <w:tcBorders>
              <w:top w:val="single" w:sz="4" w:space="0" w:color="auto"/>
              <w:left w:val="single" w:sz="4" w:space="0" w:color="auto"/>
              <w:bottom w:val="single" w:sz="4" w:space="0" w:color="auto"/>
              <w:right w:val="single" w:sz="4" w:space="0" w:color="auto"/>
            </w:tcBorders>
            <w:shd w:val="clear" w:color="auto" w:fill="auto"/>
          </w:tcPr>
          <w:p w14:paraId="01941DD4" w14:textId="77777777" w:rsidR="007D4F0E" w:rsidRPr="00360007" w:rsidRDefault="007D4F0E" w:rsidP="00047EA1">
            <w:pPr>
              <w:keepNext/>
              <w:keepLines/>
              <w:widowControl w:val="0"/>
              <w:jc w:val="center"/>
              <w:rPr>
                <w:b/>
                <w:szCs w:val="22"/>
              </w:rPr>
            </w:pPr>
            <w:r w:rsidRPr="00360007">
              <w:rPr>
                <w:b/>
                <w:szCs w:val="22"/>
              </w:rPr>
              <w:t>Päivä 15</w:t>
            </w:r>
            <w:r w:rsidRPr="00360007">
              <w:rPr>
                <w:b/>
                <w:szCs w:val="22"/>
                <w:vertAlign w:val="superscript"/>
              </w:rPr>
              <w:t>a</w:t>
            </w:r>
          </w:p>
        </w:tc>
      </w:tr>
      <w:tr w:rsidR="007D4F0E" w:rsidRPr="009C39F7" w14:paraId="2A003315" w14:textId="77777777" w:rsidTr="005C39F8">
        <w:tc>
          <w:tcPr>
            <w:tcW w:w="9090" w:type="dxa"/>
            <w:gridSpan w:val="4"/>
            <w:shd w:val="clear" w:color="auto" w:fill="auto"/>
          </w:tcPr>
          <w:p w14:paraId="4BA8E905" w14:textId="77777777" w:rsidR="007D4F0E" w:rsidRPr="00360007" w:rsidRDefault="007D4F0E" w:rsidP="00BF3AEE">
            <w:pPr>
              <w:keepNext/>
              <w:keepLines/>
              <w:widowControl w:val="0"/>
              <w:rPr>
                <w:b/>
                <w:noProof/>
                <w:szCs w:val="22"/>
              </w:rPr>
            </w:pPr>
            <w:r w:rsidRPr="00360007">
              <w:rPr>
                <w:b/>
                <w:noProof/>
                <w:szCs w:val="22"/>
              </w:rPr>
              <w:t>Annostusohjelma sykli</w:t>
            </w:r>
            <w:r w:rsidR="00BF3AEE" w:rsidRPr="00360007">
              <w:rPr>
                <w:b/>
                <w:noProof/>
                <w:szCs w:val="22"/>
              </w:rPr>
              <w:t>ssä</w:t>
            </w:r>
            <w:r w:rsidRPr="00360007">
              <w:rPr>
                <w:b/>
                <w:noProof/>
                <w:szCs w:val="22"/>
              </w:rPr>
              <w:t> 1</w:t>
            </w:r>
          </w:p>
        </w:tc>
      </w:tr>
      <w:tr w:rsidR="007D4F0E" w:rsidRPr="009C39F7" w14:paraId="7D62612C" w14:textId="77777777" w:rsidTr="005C39F8">
        <w:trPr>
          <w:trHeight w:val="253"/>
        </w:trPr>
        <w:tc>
          <w:tcPr>
            <w:tcW w:w="3269" w:type="dxa"/>
            <w:shd w:val="clear" w:color="auto" w:fill="auto"/>
          </w:tcPr>
          <w:p w14:paraId="64B468B8" w14:textId="77777777" w:rsidR="007D4F0E" w:rsidRPr="00DA739C" w:rsidRDefault="007D4F0E" w:rsidP="00047EA1">
            <w:pPr>
              <w:keepNext/>
              <w:keepLines/>
              <w:widowControl w:val="0"/>
              <w:rPr>
                <w:b/>
                <w:szCs w:val="22"/>
              </w:rPr>
            </w:pPr>
            <w:r>
              <w:rPr>
                <w:b/>
              </w:rPr>
              <w:t>Kaikki potilaat:</w:t>
            </w:r>
          </w:p>
        </w:tc>
        <w:tc>
          <w:tcPr>
            <w:tcW w:w="1951" w:type="dxa"/>
            <w:shd w:val="clear" w:color="auto" w:fill="auto"/>
          </w:tcPr>
          <w:p w14:paraId="78224E9B" w14:textId="77777777" w:rsidR="007D4F0E" w:rsidRPr="00360007" w:rsidRDefault="007D4F0E" w:rsidP="00047EA1">
            <w:pPr>
              <w:keepNext/>
              <w:keepLines/>
              <w:widowControl w:val="0"/>
              <w:jc w:val="center"/>
              <w:rPr>
                <w:noProof/>
                <w:szCs w:val="22"/>
              </w:rPr>
            </w:pPr>
          </w:p>
        </w:tc>
        <w:tc>
          <w:tcPr>
            <w:tcW w:w="1980" w:type="dxa"/>
            <w:shd w:val="clear" w:color="auto" w:fill="auto"/>
          </w:tcPr>
          <w:p w14:paraId="572E8280" w14:textId="77777777" w:rsidR="007D4F0E" w:rsidRPr="00360007" w:rsidRDefault="007D4F0E" w:rsidP="00047EA1">
            <w:pPr>
              <w:keepNext/>
              <w:keepLines/>
              <w:widowControl w:val="0"/>
              <w:jc w:val="center"/>
              <w:rPr>
                <w:noProof/>
                <w:szCs w:val="22"/>
              </w:rPr>
            </w:pPr>
          </w:p>
        </w:tc>
        <w:tc>
          <w:tcPr>
            <w:tcW w:w="1890" w:type="dxa"/>
            <w:shd w:val="clear" w:color="auto" w:fill="auto"/>
          </w:tcPr>
          <w:p w14:paraId="2E513B72" w14:textId="77777777" w:rsidR="007D4F0E" w:rsidRPr="00360007" w:rsidRDefault="007D4F0E" w:rsidP="00047EA1">
            <w:pPr>
              <w:keepNext/>
              <w:keepLines/>
              <w:widowControl w:val="0"/>
              <w:jc w:val="center"/>
              <w:rPr>
                <w:noProof/>
                <w:szCs w:val="22"/>
              </w:rPr>
            </w:pPr>
          </w:p>
        </w:tc>
      </w:tr>
      <w:tr w:rsidR="007D4F0E" w:rsidRPr="009C39F7" w14:paraId="4AB374BC" w14:textId="77777777" w:rsidTr="005C39F8">
        <w:trPr>
          <w:trHeight w:val="253"/>
        </w:trPr>
        <w:tc>
          <w:tcPr>
            <w:tcW w:w="3269" w:type="dxa"/>
            <w:shd w:val="clear" w:color="auto" w:fill="auto"/>
          </w:tcPr>
          <w:p w14:paraId="4236D03E" w14:textId="77777777" w:rsidR="007D4F0E" w:rsidRPr="00DA739C" w:rsidRDefault="007D4F0E" w:rsidP="00FE29EA">
            <w:pPr>
              <w:keepNext/>
              <w:keepLines/>
              <w:widowControl w:val="0"/>
              <w:ind w:firstLine="162"/>
              <w:rPr>
                <w:szCs w:val="22"/>
              </w:rPr>
            </w:pPr>
            <w:r>
              <w:t>Annos (mg/m</w:t>
            </w:r>
            <w:r>
              <w:rPr>
                <w:vertAlign w:val="superscript"/>
              </w:rPr>
              <w:t>2</w:t>
            </w:r>
            <w:r>
              <w:t>)</w:t>
            </w:r>
          </w:p>
        </w:tc>
        <w:tc>
          <w:tcPr>
            <w:tcW w:w="1951" w:type="dxa"/>
            <w:shd w:val="clear" w:color="auto" w:fill="auto"/>
          </w:tcPr>
          <w:p w14:paraId="4BDFACB8" w14:textId="77777777" w:rsidR="007D4F0E" w:rsidRPr="00360007" w:rsidRDefault="007D4F0E" w:rsidP="00047EA1">
            <w:pPr>
              <w:keepNext/>
              <w:keepLines/>
              <w:widowControl w:val="0"/>
              <w:jc w:val="center"/>
              <w:rPr>
                <w:noProof/>
                <w:szCs w:val="22"/>
              </w:rPr>
            </w:pPr>
            <w:r w:rsidRPr="00360007">
              <w:rPr>
                <w:szCs w:val="22"/>
              </w:rPr>
              <w:t>0,8</w:t>
            </w:r>
          </w:p>
        </w:tc>
        <w:tc>
          <w:tcPr>
            <w:tcW w:w="1980" w:type="dxa"/>
            <w:shd w:val="clear" w:color="auto" w:fill="auto"/>
          </w:tcPr>
          <w:p w14:paraId="5EF1F2A6" w14:textId="77777777" w:rsidR="007D4F0E" w:rsidRPr="00360007" w:rsidRDefault="007D4F0E" w:rsidP="00047EA1">
            <w:pPr>
              <w:keepNext/>
              <w:keepLines/>
              <w:widowControl w:val="0"/>
              <w:jc w:val="center"/>
              <w:rPr>
                <w:noProof/>
                <w:szCs w:val="22"/>
              </w:rPr>
            </w:pPr>
            <w:r w:rsidRPr="00360007">
              <w:rPr>
                <w:szCs w:val="22"/>
              </w:rPr>
              <w:t>0,5</w:t>
            </w:r>
          </w:p>
        </w:tc>
        <w:tc>
          <w:tcPr>
            <w:tcW w:w="1890" w:type="dxa"/>
            <w:shd w:val="clear" w:color="auto" w:fill="auto"/>
          </w:tcPr>
          <w:p w14:paraId="02F6A20D" w14:textId="77777777" w:rsidR="007D4F0E" w:rsidRPr="00360007" w:rsidRDefault="007D4F0E" w:rsidP="00047EA1">
            <w:pPr>
              <w:keepNext/>
              <w:keepLines/>
              <w:widowControl w:val="0"/>
              <w:jc w:val="center"/>
              <w:rPr>
                <w:noProof/>
                <w:szCs w:val="22"/>
              </w:rPr>
            </w:pPr>
            <w:r w:rsidRPr="00360007">
              <w:rPr>
                <w:szCs w:val="22"/>
              </w:rPr>
              <w:t>0,5</w:t>
            </w:r>
          </w:p>
        </w:tc>
      </w:tr>
      <w:tr w:rsidR="007D4F0E" w:rsidRPr="009C39F7" w14:paraId="20B61DDF" w14:textId="77777777" w:rsidTr="005C39F8">
        <w:tc>
          <w:tcPr>
            <w:tcW w:w="3269" w:type="dxa"/>
            <w:shd w:val="clear" w:color="auto" w:fill="auto"/>
          </w:tcPr>
          <w:p w14:paraId="619229FD" w14:textId="77777777" w:rsidR="007D4F0E" w:rsidRPr="00DA739C" w:rsidRDefault="007D4F0E" w:rsidP="00047EA1">
            <w:pPr>
              <w:keepNext/>
              <w:keepLines/>
              <w:widowControl w:val="0"/>
              <w:ind w:firstLine="162"/>
              <w:rPr>
                <w:szCs w:val="22"/>
              </w:rPr>
            </w:pPr>
            <w:r>
              <w:t>Syklin kesto</w:t>
            </w:r>
          </w:p>
        </w:tc>
        <w:tc>
          <w:tcPr>
            <w:tcW w:w="5821" w:type="dxa"/>
            <w:gridSpan w:val="3"/>
            <w:shd w:val="clear" w:color="auto" w:fill="auto"/>
          </w:tcPr>
          <w:p w14:paraId="3F61A9A6" w14:textId="77777777" w:rsidR="007D4F0E" w:rsidRPr="00360007" w:rsidRDefault="007D4F0E" w:rsidP="00047EA1">
            <w:pPr>
              <w:keepNext/>
              <w:keepLines/>
              <w:widowControl w:val="0"/>
              <w:jc w:val="center"/>
              <w:rPr>
                <w:noProof/>
                <w:szCs w:val="22"/>
              </w:rPr>
            </w:pPr>
            <w:r w:rsidRPr="00360007">
              <w:rPr>
                <w:szCs w:val="22"/>
              </w:rPr>
              <w:t>21 päivää</w:t>
            </w:r>
            <w:r w:rsidR="00067A35" w:rsidRPr="00360007">
              <w:rPr>
                <w:noProof/>
                <w:szCs w:val="22"/>
                <w:vertAlign w:val="superscript"/>
              </w:rPr>
              <w:t>b</w:t>
            </w:r>
          </w:p>
        </w:tc>
      </w:tr>
      <w:tr w:rsidR="007D4F0E" w:rsidRPr="009C39F7" w14:paraId="1CBF49C9" w14:textId="77777777" w:rsidTr="005C39F8">
        <w:tc>
          <w:tcPr>
            <w:tcW w:w="9090" w:type="dxa"/>
            <w:gridSpan w:val="4"/>
            <w:shd w:val="clear" w:color="auto" w:fill="auto"/>
          </w:tcPr>
          <w:p w14:paraId="05A4C251" w14:textId="77777777" w:rsidR="007D4F0E" w:rsidRPr="00360007" w:rsidRDefault="00BF3AEE" w:rsidP="002F65B5">
            <w:pPr>
              <w:keepNext/>
              <w:keepLines/>
              <w:widowControl w:val="0"/>
              <w:rPr>
                <w:b/>
                <w:szCs w:val="22"/>
              </w:rPr>
            </w:pPr>
            <w:r w:rsidRPr="00360007">
              <w:rPr>
                <w:b/>
                <w:noProof/>
                <w:szCs w:val="22"/>
              </w:rPr>
              <w:t>Annost</w:t>
            </w:r>
            <w:r w:rsidR="002F65B5" w:rsidRPr="00360007">
              <w:rPr>
                <w:b/>
                <w:noProof/>
                <w:szCs w:val="22"/>
              </w:rPr>
              <w:t>usohjelma</w:t>
            </w:r>
            <w:r w:rsidR="007D4F0E" w:rsidRPr="00360007">
              <w:rPr>
                <w:b/>
                <w:noProof/>
                <w:szCs w:val="22"/>
              </w:rPr>
              <w:t xml:space="preserve"> seuraavi</w:t>
            </w:r>
            <w:r w:rsidRPr="00360007">
              <w:rPr>
                <w:b/>
                <w:noProof/>
                <w:szCs w:val="22"/>
              </w:rPr>
              <w:t>ssa</w:t>
            </w:r>
            <w:r w:rsidR="007D4F0E" w:rsidRPr="00360007">
              <w:rPr>
                <w:b/>
                <w:noProof/>
                <w:szCs w:val="22"/>
              </w:rPr>
              <w:t xml:space="preserve"> syklei</w:t>
            </w:r>
            <w:r w:rsidRPr="00360007">
              <w:rPr>
                <w:b/>
                <w:noProof/>
                <w:szCs w:val="22"/>
              </w:rPr>
              <w:t>ssä hoitovasteen mukaisesti</w:t>
            </w:r>
          </w:p>
        </w:tc>
      </w:tr>
      <w:tr w:rsidR="007D4F0E" w:rsidRPr="009C39F7" w14:paraId="19FD51A2" w14:textId="77777777" w:rsidTr="005C39F8">
        <w:tc>
          <w:tcPr>
            <w:tcW w:w="9090" w:type="dxa"/>
            <w:gridSpan w:val="4"/>
            <w:shd w:val="clear" w:color="auto" w:fill="auto"/>
          </w:tcPr>
          <w:p w14:paraId="717E6BE0" w14:textId="77777777" w:rsidR="007D4F0E" w:rsidRPr="00360007" w:rsidRDefault="007D4F0E" w:rsidP="00695CE9">
            <w:pPr>
              <w:keepNext/>
              <w:keepLines/>
              <w:widowControl w:val="0"/>
              <w:rPr>
                <w:b/>
                <w:noProof/>
                <w:szCs w:val="22"/>
              </w:rPr>
            </w:pPr>
            <w:r w:rsidRPr="00360007">
              <w:rPr>
                <w:b/>
                <w:noProof/>
                <w:szCs w:val="22"/>
              </w:rPr>
              <w:t xml:space="preserve">Jos </w:t>
            </w:r>
            <w:r w:rsidR="00D107F9" w:rsidRPr="00360007">
              <w:rPr>
                <w:b/>
                <w:noProof/>
                <w:szCs w:val="22"/>
              </w:rPr>
              <w:t>potilas on saa</w:t>
            </w:r>
            <w:r w:rsidR="00DC34ED" w:rsidRPr="00360007">
              <w:rPr>
                <w:b/>
                <w:noProof/>
                <w:szCs w:val="22"/>
              </w:rPr>
              <w:t>vutta</w:t>
            </w:r>
            <w:r w:rsidR="00D107F9" w:rsidRPr="00360007">
              <w:rPr>
                <w:b/>
                <w:noProof/>
                <w:szCs w:val="22"/>
              </w:rPr>
              <w:t xml:space="preserve">nut </w:t>
            </w:r>
            <w:r w:rsidRPr="00360007">
              <w:rPr>
                <w:b/>
                <w:noProof/>
                <w:szCs w:val="22"/>
              </w:rPr>
              <w:t>CR</w:t>
            </w:r>
            <w:r w:rsidR="00D107F9" w:rsidRPr="00360007">
              <w:rPr>
                <w:b/>
                <w:noProof/>
                <w:szCs w:val="22"/>
              </w:rPr>
              <w:t>:n</w:t>
            </w:r>
            <w:r w:rsidR="00D948E8" w:rsidRPr="00360007">
              <w:rPr>
                <w:b/>
                <w:noProof/>
                <w:szCs w:val="22"/>
                <w:vertAlign w:val="superscript"/>
              </w:rPr>
              <w:t>c</w:t>
            </w:r>
            <w:r w:rsidRPr="00360007">
              <w:rPr>
                <w:b/>
                <w:noProof/>
                <w:szCs w:val="22"/>
              </w:rPr>
              <w:t xml:space="preserve"> tai CRi</w:t>
            </w:r>
            <w:r w:rsidR="00D107F9" w:rsidRPr="00360007">
              <w:rPr>
                <w:b/>
                <w:noProof/>
                <w:szCs w:val="22"/>
              </w:rPr>
              <w:t>:n</w:t>
            </w:r>
            <w:r w:rsidR="00D948E8" w:rsidRPr="00360007">
              <w:rPr>
                <w:b/>
                <w:noProof/>
                <w:szCs w:val="22"/>
                <w:vertAlign w:val="superscript"/>
              </w:rPr>
              <w:t>d</w:t>
            </w:r>
            <w:r w:rsidRPr="00360007">
              <w:rPr>
                <w:b/>
                <w:noProof/>
                <w:szCs w:val="22"/>
              </w:rPr>
              <w:t>:</w:t>
            </w:r>
          </w:p>
        </w:tc>
      </w:tr>
      <w:tr w:rsidR="007D4F0E" w:rsidRPr="009C39F7" w14:paraId="64899C65" w14:textId="77777777" w:rsidTr="005C39F8">
        <w:tc>
          <w:tcPr>
            <w:tcW w:w="3269" w:type="dxa"/>
            <w:shd w:val="clear" w:color="auto" w:fill="auto"/>
          </w:tcPr>
          <w:p w14:paraId="26318500" w14:textId="77777777" w:rsidR="007D4F0E" w:rsidRPr="00DA739C" w:rsidRDefault="007D4F0E" w:rsidP="00124E5A">
            <w:pPr>
              <w:keepNext/>
              <w:keepLines/>
              <w:widowControl w:val="0"/>
              <w:ind w:firstLine="162"/>
              <w:rPr>
                <w:szCs w:val="22"/>
              </w:rPr>
            </w:pPr>
            <w:r>
              <w:t>Annos (mg/m</w:t>
            </w:r>
            <w:r>
              <w:rPr>
                <w:vertAlign w:val="superscript"/>
              </w:rPr>
              <w:t>2</w:t>
            </w:r>
            <w:r>
              <w:t>)</w:t>
            </w:r>
          </w:p>
        </w:tc>
        <w:tc>
          <w:tcPr>
            <w:tcW w:w="1940" w:type="dxa"/>
            <w:shd w:val="clear" w:color="auto" w:fill="auto"/>
          </w:tcPr>
          <w:p w14:paraId="54C81FF9" w14:textId="77777777" w:rsidR="007D4F0E" w:rsidRPr="00DA739C" w:rsidRDefault="007D4F0E" w:rsidP="00047EA1">
            <w:pPr>
              <w:keepNext/>
              <w:keepLines/>
              <w:widowControl w:val="0"/>
              <w:jc w:val="center"/>
              <w:rPr>
                <w:szCs w:val="22"/>
              </w:rPr>
            </w:pPr>
            <w:r>
              <w:t>0,5</w:t>
            </w:r>
          </w:p>
        </w:tc>
        <w:tc>
          <w:tcPr>
            <w:tcW w:w="1940" w:type="dxa"/>
            <w:shd w:val="clear" w:color="auto" w:fill="auto"/>
          </w:tcPr>
          <w:p w14:paraId="1C7F7E88" w14:textId="77777777" w:rsidR="007D4F0E" w:rsidRPr="00360007" w:rsidRDefault="007D4F0E" w:rsidP="00047EA1">
            <w:pPr>
              <w:keepNext/>
              <w:keepLines/>
              <w:widowControl w:val="0"/>
              <w:jc w:val="center"/>
              <w:rPr>
                <w:szCs w:val="22"/>
              </w:rPr>
            </w:pPr>
            <w:r w:rsidRPr="00360007">
              <w:rPr>
                <w:szCs w:val="22"/>
              </w:rPr>
              <w:t>0,5</w:t>
            </w:r>
          </w:p>
        </w:tc>
        <w:tc>
          <w:tcPr>
            <w:tcW w:w="1941" w:type="dxa"/>
            <w:shd w:val="clear" w:color="auto" w:fill="auto"/>
          </w:tcPr>
          <w:p w14:paraId="6225F089" w14:textId="77777777" w:rsidR="007D4F0E" w:rsidRPr="00360007" w:rsidRDefault="007D4F0E" w:rsidP="00047EA1">
            <w:pPr>
              <w:keepNext/>
              <w:keepLines/>
              <w:widowControl w:val="0"/>
              <w:jc w:val="center"/>
              <w:rPr>
                <w:szCs w:val="22"/>
              </w:rPr>
            </w:pPr>
            <w:r w:rsidRPr="00360007">
              <w:rPr>
                <w:szCs w:val="22"/>
              </w:rPr>
              <w:t>0,5</w:t>
            </w:r>
          </w:p>
        </w:tc>
      </w:tr>
      <w:tr w:rsidR="007D4F0E" w:rsidRPr="009C39F7" w14:paraId="752010D8" w14:textId="77777777" w:rsidTr="005C39F8">
        <w:tc>
          <w:tcPr>
            <w:tcW w:w="3269" w:type="dxa"/>
            <w:shd w:val="clear" w:color="auto" w:fill="auto"/>
          </w:tcPr>
          <w:p w14:paraId="0E41CCB9" w14:textId="77777777" w:rsidR="007D4F0E" w:rsidRPr="00DA739C" w:rsidRDefault="007D4F0E" w:rsidP="00047EA1">
            <w:pPr>
              <w:keepNext/>
              <w:keepLines/>
              <w:widowControl w:val="0"/>
              <w:ind w:firstLine="162"/>
              <w:rPr>
                <w:szCs w:val="22"/>
              </w:rPr>
            </w:pPr>
            <w:r>
              <w:t>Syklin kesto</w:t>
            </w:r>
          </w:p>
        </w:tc>
        <w:tc>
          <w:tcPr>
            <w:tcW w:w="5821" w:type="dxa"/>
            <w:gridSpan w:val="3"/>
            <w:shd w:val="clear" w:color="auto" w:fill="auto"/>
          </w:tcPr>
          <w:p w14:paraId="0D579C9E" w14:textId="77777777" w:rsidR="007D4F0E" w:rsidRPr="00360007" w:rsidRDefault="007D4F0E" w:rsidP="00B77EDE">
            <w:pPr>
              <w:keepNext/>
              <w:keepLines/>
              <w:widowControl w:val="0"/>
              <w:jc w:val="center"/>
              <w:rPr>
                <w:szCs w:val="22"/>
              </w:rPr>
            </w:pPr>
            <w:r w:rsidRPr="00360007">
              <w:rPr>
                <w:szCs w:val="22"/>
              </w:rPr>
              <w:t>28 päivää</w:t>
            </w:r>
            <w:r w:rsidR="00D948E8" w:rsidRPr="00360007">
              <w:rPr>
                <w:szCs w:val="22"/>
                <w:vertAlign w:val="superscript"/>
              </w:rPr>
              <w:t>e</w:t>
            </w:r>
          </w:p>
        </w:tc>
      </w:tr>
      <w:tr w:rsidR="007D4F0E" w:rsidRPr="009C39F7" w14:paraId="4533F507" w14:textId="77777777" w:rsidTr="005C39F8">
        <w:trPr>
          <w:trHeight w:val="287"/>
        </w:trPr>
        <w:tc>
          <w:tcPr>
            <w:tcW w:w="9090" w:type="dxa"/>
            <w:gridSpan w:val="4"/>
            <w:shd w:val="clear" w:color="auto" w:fill="auto"/>
          </w:tcPr>
          <w:p w14:paraId="6A331831" w14:textId="77777777" w:rsidR="007D4F0E" w:rsidRPr="00360007" w:rsidRDefault="007D4F0E" w:rsidP="00695CE9">
            <w:pPr>
              <w:pStyle w:val="paragraph0"/>
              <w:keepNext/>
              <w:keepLines/>
              <w:widowControl w:val="0"/>
              <w:spacing w:before="0" w:after="0"/>
              <w:rPr>
                <w:b/>
                <w:sz w:val="22"/>
                <w:szCs w:val="22"/>
              </w:rPr>
            </w:pPr>
            <w:r w:rsidRPr="00360007">
              <w:rPr>
                <w:b/>
                <w:noProof/>
                <w:sz w:val="22"/>
                <w:szCs w:val="22"/>
              </w:rPr>
              <w:t xml:space="preserve">Jos </w:t>
            </w:r>
            <w:r w:rsidR="00D107F9" w:rsidRPr="00360007">
              <w:rPr>
                <w:b/>
                <w:noProof/>
                <w:sz w:val="22"/>
                <w:szCs w:val="22"/>
              </w:rPr>
              <w:t>potilas ei ole saa</w:t>
            </w:r>
            <w:r w:rsidR="00DC34ED" w:rsidRPr="00360007">
              <w:rPr>
                <w:b/>
                <w:noProof/>
                <w:sz w:val="22"/>
                <w:szCs w:val="22"/>
              </w:rPr>
              <w:t>vutta</w:t>
            </w:r>
            <w:r w:rsidR="00D107F9" w:rsidRPr="00360007">
              <w:rPr>
                <w:b/>
                <w:noProof/>
                <w:sz w:val="22"/>
                <w:szCs w:val="22"/>
              </w:rPr>
              <w:t xml:space="preserve">nut </w:t>
            </w:r>
            <w:r w:rsidRPr="00360007">
              <w:rPr>
                <w:b/>
                <w:noProof/>
                <w:sz w:val="22"/>
                <w:szCs w:val="22"/>
              </w:rPr>
              <w:t>CR:ää</w:t>
            </w:r>
            <w:r w:rsidR="00D948E8" w:rsidRPr="00360007">
              <w:rPr>
                <w:b/>
                <w:noProof/>
                <w:sz w:val="22"/>
                <w:szCs w:val="22"/>
                <w:vertAlign w:val="superscript"/>
              </w:rPr>
              <w:t>c</w:t>
            </w:r>
            <w:r w:rsidRPr="00360007">
              <w:rPr>
                <w:b/>
                <w:noProof/>
                <w:sz w:val="22"/>
                <w:szCs w:val="22"/>
              </w:rPr>
              <w:t xml:space="preserve"> tai CRi:tä</w:t>
            </w:r>
            <w:r w:rsidR="00D948E8" w:rsidRPr="00360007">
              <w:rPr>
                <w:b/>
                <w:noProof/>
                <w:sz w:val="22"/>
                <w:szCs w:val="22"/>
                <w:vertAlign w:val="superscript"/>
              </w:rPr>
              <w:t>d</w:t>
            </w:r>
            <w:r w:rsidRPr="00360007">
              <w:rPr>
                <w:b/>
                <w:noProof/>
                <w:sz w:val="22"/>
                <w:szCs w:val="22"/>
              </w:rPr>
              <w:t>:</w:t>
            </w:r>
          </w:p>
        </w:tc>
      </w:tr>
      <w:tr w:rsidR="007D4F0E" w:rsidRPr="009C39F7" w14:paraId="6A78B572" w14:textId="77777777" w:rsidTr="00047EA1">
        <w:tc>
          <w:tcPr>
            <w:tcW w:w="3269" w:type="dxa"/>
            <w:tcBorders>
              <w:bottom w:val="single" w:sz="4" w:space="0" w:color="auto"/>
            </w:tcBorders>
            <w:shd w:val="clear" w:color="auto" w:fill="auto"/>
          </w:tcPr>
          <w:p w14:paraId="754BF697" w14:textId="77777777" w:rsidR="007D4F0E" w:rsidRPr="004E4E18" w:rsidRDefault="007D4F0E" w:rsidP="00047EA1">
            <w:pPr>
              <w:keepNext/>
              <w:keepLines/>
              <w:widowControl w:val="0"/>
              <w:ind w:firstLine="162"/>
              <w:rPr>
                <w:szCs w:val="22"/>
              </w:rPr>
            </w:pPr>
            <w:r>
              <w:t>Annos (mg/m</w:t>
            </w:r>
            <w:r>
              <w:rPr>
                <w:vertAlign w:val="superscript"/>
              </w:rPr>
              <w:t>2</w:t>
            </w:r>
            <w:r>
              <w:t>)</w:t>
            </w:r>
          </w:p>
        </w:tc>
        <w:tc>
          <w:tcPr>
            <w:tcW w:w="1940" w:type="dxa"/>
            <w:tcBorders>
              <w:bottom w:val="single" w:sz="4" w:space="0" w:color="auto"/>
            </w:tcBorders>
            <w:shd w:val="clear" w:color="auto" w:fill="auto"/>
          </w:tcPr>
          <w:p w14:paraId="7E3FF204" w14:textId="77777777" w:rsidR="007D4F0E" w:rsidRPr="004E4E18" w:rsidRDefault="007D4F0E" w:rsidP="00047EA1">
            <w:pPr>
              <w:keepNext/>
              <w:keepLines/>
              <w:widowControl w:val="0"/>
              <w:jc w:val="center"/>
              <w:rPr>
                <w:szCs w:val="22"/>
              </w:rPr>
            </w:pPr>
            <w:r>
              <w:t>0,8</w:t>
            </w:r>
          </w:p>
        </w:tc>
        <w:tc>
          <w:tcPr>
            <w:tcW w:w="1940" w:type="dxa"/>
            <w:tcBorders>
              <w:bottom w:val="single" w:sz="4" w:space="0" w:color="auto"/>
            </w:tcBorders>
            <w:shd w:val="clear" w:color="auto" w:fill="auto"/>
          </w:tcPr>
          <w:p w14:paraId="76348AB2" w14:textId="77777777" w:rsidR="007D4F0E" w:rsidRPr="00360007" w:rsidRDefault="007D4F0E" w:rsidP="00047EA1">
            <w:pPr>
              <w:keepNext/>
              <w:keepLines/>
              <w:widowControl w:val="0"/>
              <w:jc w:val="center"/>
              <w:rPr>
                <w:szCs w:val="22"/>
              </w:rPr>
            </w:pPr>
            <w:r w:rsidRPr="00360007">
              <w:rPr>
                <w:szCs w:val="22"/>
              </w:rPr>
              <w:t>0,5</w:t>
            </w:r>
          </w:p>
        </w:tc>
        <w:tc>
          <w:tcPr>
            <w:tcW w:w="1941" w:type="dxa"/>
            <w:tcBorders>
              <w:bottom w:val="single" w:sz="4" w:space="0" w:color="auto"/>
            </w:tcBorders>
            <w:shd w:val="clear" w:color="auto" w:fill="auto"/>
          </w:tcPr>
          <w:p w14:paraId="58B9C99F" w14:textId="77777777" w:rsidR="007D4F0E" w:rsidRPr="00360007" w:rsidRDefault="007D4F0E" w:rsidP="00047EA1">
            <w:pPr>
              <w:keepNext/>
              <w:keepLines/>
              <w:widowControl w:val="0"/>
              <w:jc w:val="center"/>
              <w:rPr>
                <w:szCs w:val="22"/>
              </w:rPr>
            </w:pPr>
            <w:r w:rsidRPr="00360007">
              <w:rPr>
                <w:szCs w:val="22"/>
              </w:rPr>
              <w:t>0,5</w:t>
            </w:r>
          </w:p>
        </w:tc>
      </w:tr>
      <w:tr w:rsidR="007D4F0E" w:rsidRPr="009C39F7" w14:paraId="2052F051" w14:textId="77777777" w:rsidTr="00047EA1">
        <w:tc>
          <w:tcPr>
            <w:tcW w:w="3269" w:type="dxa"/>
            <w:tcBorders>
              <w:bottom w:val="single" w:sz="4" w:space="0" w:color="auto"/>
            </w:tcBorders>
            <w:shd w:val="clear" w:color="auto" w:fill="auto"/>
          </w:tcPr>
          <w:p w14:paraId="33D5CAB4" w14:textId="77777777" w:rsidR="007D4F0E" w:rsidRPr="004E4E18" w:rsidRDefault="007D4F0E" w:rsidP="00047EA1">
            <w:pPr>
              <w:keepNext/>
              <w:keepLines/>
              <w:widowControl w:val="0"/>
              <w:ind w:firstLine="162"/>
              <w:rPr>
                <w:szCs w:val="22"/>
              </w:rPr>
            </w:pPr>
            <w:r>
              <w:t>Syklin kesto</w:t>
            </w:r>
          </w:p>
        </w:tc>
        <w:tc>
          <w:tcPr>
            <w:tcW w:w="5821" w:type="dxa"/>
            <w:gridSpan w:val="3"/>
            <w:tcBorders>
              <w:bottom w:val="single" w:sz="4" w:space="0" w:color="auto"/>
            </w:tcBorders>
            <w:shd w:val="clear" w:color="auto" w:fill="auto"/>
          </w:tcPr>
          <w:p w14:paraId="2BCE31A2" w14:textId="77777777" w:rsidR="007D4F0E" w:rsidRPr="004E4E18" w:rsidRDefault="007D4F0E" w:rsidP="00B77EDE">
            <w:pPr>
              <w:keepNext/>
              <w:keepLines/>
              <w:widowControl w:val="0"/>
              <w:jc w:val="center"/>
              <w:rPr>
                <w:szCs w:val="22"/>
              </w:rPr>
            </w:pPr>
            <w:r>
              <w:t>28 päivää</w:t>
            </w:r>
            <w:r w:rsidR="00D948E8">
              <w:rPr>
                <w:vertAlign w:val="superscript"/>
              </w:rPr>
              <w:t>e</w:t>
            </w:r>
          </w:p>
        </w:tc>
      </w:tr>
      <w:tr w:rsidR="00740AE9" w:rsidRPr="009C39F7" w14:paraId="0CBED01C" w14:textId="77777777" w:rsidTr="00047EA1">
        <w:tc>
          <w:tcPr>
            <w:tcW w:w="9090" w:type="dxa"/>
            <w:gridSpan w:val="4"/>
            <w:tcBorders>
              <w:top w:val="single" w:sz="4" w:space="0" w:color="auto"/>
              <w:left w:val="nil"/>
              <w:bottom w:val="nil"/>
              <w:right w:val="nil"/>
            </w:tcBorders>
            <w:shd w:val="clear" w:color="auto" w:fill="auto"/>
          </w:tcPr>
          <w:p w14:paraId="28DA0C73" w14:textId="77777777" w:rsidR="00740AE9" w:rsidRPr="00386183" w:rsidRDefault="00740AE9" w:rsidP="00047EA1">
            <w:pPr>
              <w:keepNext/>
              <w:keepLines/>
              <w:widowControl w:val="0"/>
              <w:tabs>
                <w:tab w:val="clear" w:pos="567"/>
                <w:tab w:val="left" w:pos="0"/>
              </w:tabs>
              <w:spacing w:line="240" w:lineRule="auto"/>
              <w:rPr>
                <w:sz w:val="20"/>
              </w:rPr>
            </w:pPr>
            <w:r w:rsidRPr="00386183">
              <w:rPr>
                <w:sz w:val="20"/>
              </w:rPr>
              <w:t xml:space="preserve">Lyhenteet: </w:t>
            </w:r>
            <w:r w:rsidR="00BF3AEE" w:rsidRPr="00386183">
              <w:rPr>
                <w:sz w:val="20"/>
              </w:rPr>
              <w:t>B-Neut</w:t>
            </w:r>
            <w:r w:rsidRPr="00386183">
              <w:rPr>
                <w:sz w:val="20"/>
              </w:rPr>
              <w:t xml:space="preserve"> = absoluuttinen neutrofiilimäärä</w:t>
            </w:r>
            <w:r w:rsidR="00BF3AEE" w:rsidRPr="00386183">
              <w:rPr>
                <w:sz w:val="20"/>
              </w:rPr>
              <w:t>,</w:t>
            </w:r>
            <w:r w:rsidRPr="00386183">
              <w:rPr>
                <w:sz w:val="20"/>
              </w:rPr>
              <w:t xml:space="preserve"> CR = täydellinen remissio</w:t>
            </w:r>
            <w:r w:rsidR="00BF3AEE" w:rsidRPr="00386183">
              <w:rPr>
                <w:sz w:val="20"/>
              </w:rPr>
              <w:t>,</w:t>
            </w:r>
            <w:r w:rsidRPr="00386183">
              <w:rPr>
                <w:sz w:val="20"/>
              </w:rPr>
              <w:t xml:space="preserve"> CRi = täydellinen remissio, osittainen hematologinen toipuminen.</w:t>
            </w:r>
          </w:p>
          <w:p w14:paraId="501C5405" w14:textId="77777777" w:rsidR="00740AE9" w:rsidRPr="00386183" w:rsidRDefault="00740AE9" w:rsidP="00047EA1">
            <w:pPr>
              <w:keepNext/>
              <w:keepLines/>
              <w:widowControl w:val="0"/>
              <w:tabs>
                <w:tab w:val="clear" w:pos="567"/>
                <w:tab w:val="left" w:pos="252"/>
              </w:tabs>
              <w:spacing w:line="240" w:lineRule="auto"/>
              <w:ind w:left="252" w:hanging="252"/>
              <w:rPr>
                <w:sz w:val="20"/>
              </w:rPr>
            </w:pPr>
            <w:r w:rsidRPr="00386183">
              <w:rPr>
                <w:sz w:val="20"/>
                <w:vertAlign w:val="superscript"/>
              </w:rPr>
              <w:t>a</w:t>
            </w:r>
            <w:r>
              <w:tab/>
            </w:r>
            <w:r w:rsidRPr="00386183">
              <w:rPr>
                <w:sz w:val="20"/>
              </w:rPr>
              <w:t>+/- 2 päivää (antoväli vähintään 6 päivää).</w:t>
            </w:r>
          </w:p>
          <w:p w14:paraId="69D01F27" w14:textId="77777777" w:rsidR="00740AE9" w:rsidRPr="00386183" w:rsidRDefault="00067A35" w:rsidP="00047EA1">
            <w:pPr>
              <w:keepNext/>
              <w:keepLines/>
              <w:widowControl w:val="0"/>
              <w:tabs>
                <w:tab w:val="clear" w:pos="567"/>
                <w:tab w:val="left" w:pos="252"/>
              </w:tabs>
              <w:spacing w:line="240" w:lineRule="auto"/>
              <w:ind w:left="252" w:hanging="252"/>
              <w:rPr>
                <w:sz w:val="20"/>
              </w:rPr>
            </w:pPr>
            <w:r w:rsidRPr="00386183">
              <w:rPr>
                <w:sz w:val="20"/>
                <w:vertAlign w:val="superscript"/>
              </w:rPr>
              <w:t>b</w:t>
            </w:r>
            <w:r w:rsidR="00740AE9">
              <w:tab/>
            </w:r>
            <w:r w:rsidR="00740AE9" w:rsidRPr="00386183">
              <w:rPr>
                <w:sz w:val="20"/>
              </w:rPr>
              <w:t xml:space="preserve">Sykli voidaan pidentää </w:t>
            </w:r>
            <w:r w:rsidR="00BF3AEE" w:rsidRPr="00386183">
              <w:rPr>
                <w:sz w:val="20"/>
              </w:rPr>
              <w:t>enintään</w:t>
            </w:r>
            <w:r w:rsidR="00740AE9" w:rsidRPr="00386183">
              <w:rPr>
                <w:sz w:val="20"/>
              </w:rPr>
              <w:t xml:space="preserve"> 28 päivään (eli 7 päivän hoitotauko alkaen päivästä 21), jos </w:t>
            </w:r>
            <w:r w:rsidR="00DC34ED" w:rsidRPr="00386183">
              <w:rPr>
                <w:sz w:val="20"/>
              </w:rPr>
              <w:t xml:space="preserve">potilas saavuttaa </w:t>
            </w:r>
            <w:r w:rsidR="00740AE9" w:rsidRPr="00386183">
              <w:rPr>
                <w:sz w:val="20"/>
              </w:rPr>
              <w:t>CR</w:t>
            </w:r>
            <w:r w:rsidR="00DC34ED" w:rsidRPr="00386183">
              <w:rPr>
                <w:sz w:val="20"/>
              </w:rPr>
              <w:t>:n</w:t>
            </w:r>
            <w:r w:rsidRPr="00386183">
              <w:rPr>
                <w:sz w:val="20"/>
              </w:rPr>
              <w:t>/</w:t>
            </w:r>
            <w:r w:rsidR="00740AE9" w:rsidRPr="00386183">
              <w:rPr>
                <w:sz w:val="20"/>
              </w:rPr>
              <w:t>CRi</w:t>
            </w:r>
            <w:r w:rsidR="00DC34ED" w:rsidRPr="00386183">
              <w:rPr>
                <w:sz w:val="20"/>
              </w:rPr>
              <w:t>:n</w:t>
            </w:r>
            <w:r w:rsidR="00085A40" w:rsidRPr="00386183">
              <w:rPr>
                <w:sz w:val="20"/>
              </w:rPr>
              <w:t>,</w:t>
            </w:r>
            <w:r w:rsidR="00740AE9" w:rsidRPr="00386183">
              <w:rPr>
                <w:sz w:val="20"/>
              </w:rPr>
              <w:t xml:space="preserve"> ja/tai </w:t>
            </w:r>
            <w:r w:rsidR="002F65B5" w:rsidRPr="00386183">
              <w:rPr>
                <w:sz w:val="20"/>
              </w:rPr>
              <w:t>jos tarpeen</w:t>
            </w:r>
            <w:r w:rsidR="00740AE9" w:rsidRPr="00386183">
              <w:rPr>
                <w:sz w:val="20"/>
              </w:rPr>
              <w:t xml:space="preserve"> toksisuudesta</w:t>
            </w:r>
            <w:r w:rsidR="002F65B5" w:rsidRPr="00386183">
              <w:rPr>
                <w:sz w:val="20"/>
              </w:rPr>
              <w:t xml:space="preserve"> toipumiseen</w:t>
            </w:r>
            <w:r w:rsidR="00740AE9" w:rsidRPr="00386183">
              <w:rPr>
                <w:sz w:val="20"/>
              </w:rPr>
              <w:t>.</w:t>
            </w:r>
          </w:p>
          <w:p w14:paraId="7048051D" w14:textId="77777777" w:rsidR="00D948E8" w:rsidRPr="00386183" w:rsidRDefault="00D948E8" w:rsidP="00D948E8">
            <w:pPr>
              <w:tabs>
                <w:tab w:val="left" w:pos="252"/>
              </w:tabs>
              <w:spacing w:line="240" w:lineRule="auto"/>
              <w:ind w:left="252" w:hanging="252"/>
              <w:rPr>
                <w:sz w:val="20"/>
              </w:rPr>
            </w:pPr>
            <w:r w:rsidRPr="00386183">
              <w:rPr>
                <w:sz w:val="20"/>
                <w:vertAlign w:val="superscript"/>
              </w:rPr>
              <w:t>c</w:t>
            </w:r>
            <w:r w:rsidRPr="003F3A69">
              <w:tab/>
            </w:r>
            <w:r w:rsidRPr="00386183">
              <w:rPr>
                <w:sz w:val="20"/>
              </w:rPr>
              <w:t>CR = blastisolujen osuus luuytimen soluista &lt; 5 %, perifeerisessä veressä ei leukeemisia blasteja, perifeerisen veren verisolumäärien täydellinen palautuminen (verihiutaleet ≥ 100 × 10</w:t>
            </w:r>
            <w:r w:rsidRPr="00386183">
              <w:rPr>
                <w:sz w:val="20"/>
                <w:vertAlign w:val="superscript"/>
              </w:rPr>
              <w:t>9</w:t>
            </w:r>
            <w:r w:rsidRPr="00386183">
              <w:rPr>
                <w:sz w:val="20"/>
              </w:rPr>
              <w:t>/l ja B-Neut ≥ 1 × 10</w:t>
            </w:r>
            <w:r w:rsidRPr="00386183">
              <w:rPr>
                <w:sz w:val="20"/>
                <w:vertAlign w:val="superscript"/>
              </w:rPr>
              <w:t>9</w:t>
            </w:r>
            <w:r w:rsidRPr="00386183">
              <w:rPr>
                <w:sz w:val="20"/>
              </w:rPr>
              <w:t>/l) ja mahdollinen ekstramedullaarinen tauti hävinnyt.</w:t>
            </w:r>
          </w:p>
          <w:p w14:paraId="15F92399" w14:textId="77777777" w:rsidR="00D948E8" w:rsidRPr="00386183" w:rsidRDefault="00D948E8" w:rsidP="00D948E8">
            <w:pPr>
              <w:tabs>
                <w:tab w:val="left" w:pos="252"/>
              </w:tabs>
              <w:spacing w:line="240" w:lineRule="auto"/>
              <w:ind w:left="252" w:hanging="252"/>
              <w:rPr>
                <w:sz w:val="20"/>
              </w:rPr>
            </w:pPr>
            <w:r w:rsidRPr="00386183">
              <w:rPr>
                <w:sz w:val="20"/>
                <w:vertAlign w:val="superscript"/>
              </w:rPr>
              <w:t>d</w:t>
            </w:r>
            <w:r w:rsidRPr="003F3A69">
              <w:tab/>
            </w:r>
            <w:r w:rsidRPr="00386183">
              <w:rPr>
                <w:sz w:val="20"/>
              </w:rPr>
              <w:t>CRi = blastisolujen osuus luuytimen soluista &lt; 5 %, perifeerisessä veressä ei leukeemisia blasteja, perifeerisen veren verisolumäärien osittainen palautuminen (verihiutaleet &lt; 100 × 10</w:t>
            </w:r>
            <w:r w:rsidRPr="00386183">
              <w:rPr>
                <w:sz w:val="20"/>
                <w:vertAlign w:val="superscript"/>
              </w:rPr>
              <w:t>9</w:t>
            </w:r>
            <w:r w:rsidRPr="00386183">
              <w:rPr>
                <w:sz w:val="20"/>
              </w:rPr>
              <w:t>/l ja/tai B-Neut &lt; 1 × 10</w:t>
            </w:r>
            <w:r w:rsidRPr="00386183">
              <w:rPr>
                <w:sz w:val="20"/>
                <w:vertAlign w:val="superscript"/>
              </w:rPr>
              <w:t>9</w:t>
            </w:r>
            <w:r w:rsidRPr="00386183">
              <w:rPr>
                <w:sz w:val="20"/>
              </w:rPr>
              <w:t>/l) ja mahdollinen ekstramedullaarinen tauti hävinnyt.</w:t>
            </w:r>
          </w:p>
          <w:p w14:paraId="11D75404" w14:textId="77777777" w:rsidR="00740AE9" w:rsidRPr="00386183" w:rsidRDefault="00D948E8" w:rsidP="00695CE9">
            <w:pPr>
              <w:keepNext/>
              <w:keepLines/>
              <w:widowControl w:val="0"/>
              <w:tabs>
                <w:tab w:val="clear" w:pos="567"/>
                <w:tab w:val="left" w:pos="252"/>
              </w:tabs>
              <w:spacing w:line="240" w:lineRule="auto"/>
              <w:ind w:left="252" w:hanging="252"/>
              <w:rPr>
                <w:sz w:val="20"/>
              </w:rPr>
            </w:pPr>
            <w:r w:rsidRPr="00386183">
              <w:rPr>
                <w:sz w:val="20"/>
                <w:vertAlign w:val="superscript"/>
              </w:rPr>
              <w:t>e</w:t>
            </w:r>
            <w:r w:rsidR="00740AE9">
              <w:tab/>
            </w:r>
            <w:r w:rsidR="00740AE9" w:rsidRPr="00386183">
              <w:rPr>
                <w:sz w:val="20"/>
              </w:rPr>
              <w:t>7 päivän hoitotauko alkaen päivästä 21.</w:t>
            </w:r>
          </w:p>
        </w:tc>
      </w:tr>
    </w:tbl>
    <w:p w14:paraId="0F426D8F" w14:textId="77777777" w:rsidR="004F0099" w:rsidRDefault="004F0099" w:rsidP="004F0099">
      <w:pPr>
        <w:spacing w:line="240" w:lineRule="auto"/>
        <w:rPr>
          <w:szCs w:val="22"/>
          <w:u w:val="single"/>
        </w:rPr>
      </w:pPr>
    </w:p>
    <w:p w14:paraId="0271C0F3" w14:textId="77777777" w:rsidR="004A130B" w:rsidRPr="00C55517" w:rsidRDefault="004A130B" w:rsidP="004A130B">
      <w:pPr>
        <w:spacing w:line="240" w:lineRule="auto"/>
        <w:rPr>
          <w:iCs/>
          <w:szCs w:val="22"/>
          <w:u w:val="single"/>
        </w:rPr>
      </w:pPr>
      <w:r>
        <w:rPr>
          <w:u w:val="single"/>
        </w:rPr>
        <w:t>Ohjeet käyttökuntoon saattamiseen, laimentamiseen ja antoon</w:t>
      </w:r>
    </w:p>
    <w:p w14:paraId="6103CE04" w14:textId="77777777" w:rsidR="004A130B" w:rsidRDefault="004A130B" w:rsidP="004A130B">
      <w:pPr>
        <w:pStyle w:val="paragraph0"/>
        <w:spacing w:before="0" w:after="0"/>
        <w:rPr>
          <w:color w:val="auto"/>
          <w:sz w:val="22"/>
          <w:szCs w:val="22"/>
        </w:rPr>
      </w:pPr>
    </w:p>
    <w:p w14:paraId="6A0361F2" w14:textId="77777777" w:rsidR="004A130B" w:rsidRDefault="004A130B" w:rsidP="00D9557F">
      <w:pPr>
        <w:pStyle w:val="RefText"/>
        <w:numPr>
          <w:ilvl w:val="0"/>
          <w:numId w:val="0"/>
        </w:numPr>
        <w:spacing w:after="0"/>
        <w:rPr>
          <w:sz w:val="22"/>
        </w:rPr>
      </w:pPr>
      <w:r>
        <w:rPr>
          <w:sz w:val="22"/>
        </w:rPr>
        <w:t xml:space="preserve">Käytä asianmukaista aseptista tekniikkaa </w:t>
      </w:r>
      <w:r w:rsidR="00B01208">
        <w:rPr>
          <w:sz w:val="22"/>
        </w:rPr>
        <w:t>valmisteen</w:t>
      </w:r>
      <w:r>
        <w:rPr>
          <w:sz w:val="22"/>
        </w:rPr>
        <w:t xml:space="preserve"> käyttökuntoon saattamisessa ja laimentamisessa. Koska inotutsumabi-otsogamisiini </w:t>
      </w:r>
      <w:r w:rsidR="00AF0061" w:rsidRPr="007E74DF">
        <w:rPr>
          <w:sz w:val="22"/>
        </w:rPr>
        <w:t xml:space="preserve">(jonka tiheys on 1,02 g/ml </w:t>
      </w:r>
      <w:r w:rsidR="00AF0061" w:rsidRPr="007E74DF">
        <w:rPr>
          <w:sz w:val="22"/>
          <w:szCs w:val="22"/>
        </w:rPr>
        <w:t>20 °C:n lämpötilassa)</w:t>
      </w:r>
      <w:r w:rsidR="00AF0061" w:rsidRPr="007E74DF">
        <w:rPr>
          <w:sz w:val="22"/>
        </w:rPr>
        <w:t xml:space="preserve"> </w:t>
      </w:r>
      <w:r>
        <w:rPr>
          <w:sz w:val="22"/>
        </w:rPr>
        <w:t>on valolle herkkä, se on suojattava ultraviolettisäteilyltä käyttökuntoon saattamisen, laimentamisen ja annon aikana.</w:t>
      </w:r>
    </w:p>
    <w:p w14:paraId="1ED16060" w14:textId="77777777" w:rsidR="00E31B78" w:rsidRDefault="00E31B78" w:rsidP="00D9557F">
      <w:pPr>
        <w:pStyle w:val="RefText"/>
        <w:numPr>
          <w:ilvl w:val="0"/>
          <w:numId w:val="0"/>
        </w:numPr>
        <w:spacing w:after="0"/>
        <w:rPr>
          <w:sz w:val="22"/>
          <w:szCs w:val="22"/>
        </w:rPr>
      </w:pPr>
    </w:p>
    <w:p w14:paraId="616B0615" w14:textId="77777777" w:rsidR="00C97002" w:rsidRPr="00961772" w:rsidRDefault="00D107F9" w:rsidP="00C97002">
      <w:pPr>
        <w:pStyle w:val="RefText"/>
        <w:numPr>
          <w:ilvl w:val="0"/>
          <w:numId w:val="0"/>
        </w:numPr>
        <w:spacing w:after="0"/>
        <w:rPr>
          <w:sz w:val="22"/>
          <w:szCs w:val="22"/>
        </w:rPr>
      </w:pPr>
      <w:r w:rsidRPr="00D107F9">
        <w:rPr>
          <w:sz w:val="22"/>
          <w:szCs w:val="22"/>
        </w:rPr>
        <w:t xml:space="preserve">Enimmäisaika valmisteen käyttökuntoon saattamisesta annon lopettamiseen on 8 tuntia, josta enintään 4 tuntia käyttökuntoon saattamisen ja laimentamisen välillä.  </w:t>
      </w:r>
    </w:p>
    <w:p w14:paraId="61D55135" w14:textId="77777777" w:rsidR="00E31B78" w:rsidRDefault="00E31B78" w:rsidP="004A130B">
      <w:pPr>
        <w:pStyle w:val="paragraph0"/>
        <w:spacing w:before="0" w:after="0"/>
        <w:rPr>
          <w:i/>
          <w:color w:val="auto"/>
          <w:sz w:val="22"/>
        </w:rPr>
      </w:pPr>
    </w:p>
    <w:p w14:paraId="4F994894" w14:textId="77777777" w:rsidR="004A130B" w:rsidRDefault="00B865E9" w:rsidP="004A130B">
      <w:pPr>
        <w:pStyle w:val="paragraph0"/>
        <w:spacing w:before="0" w:after="0"/>
        <w:rPr>
          <w:i/>
          <w:color w:val="auto"/>
          <w:sz w:val="22"/>
        </w:rPr>
      </w:pPr>
      <w:r>
        <w:rPr>
          <w:i/>
          <w:color w:val="auto"/>
          <w:sz w:val="22"/>
        </w:rPr>
        <w:t>Käyttökuntoon saattaminen:</w:t>
      </w:r>
    </w:p>
    <w:p w14:paraId="468225F0" w14:textId="77777777" w:rsidR="00E31B78" w:rsidRPr="00C55517" w:rsidRDefault="00E31B78" w:rsidP="004A130B">
      <w:pPr>
        <w:pStyle w:val="paragraph0"/>
        <w:spacing w:before="0" w:after="0"/>
        <w:rPr>
          <w:i/>
          <w:color w:val="auto"/>
          <w:sz w:val="22"/>
          <w:szCs w:val="22"/>
        </w:rPr>
      </w:pPr>
    </w:p>
    <w:p w14:paraId="09F64FAB" w14:textId="77777777" w:rsidR="004A130B" w:rsidRPr="00C55517" w:rsidRDefault="004A130B" w:rsidP="00017A34">
      <w:pPr>
        <w:pStyle w:val="paragraph0"/>
        <w:numPr>
          <w:ilvl w:val="0"/>
          <w:numId w:val="3"/>
        </w:numPr>
        <w:spacing w:before="0" w:after="0"/>
        <w:rPr>
          <w:color w:val="auto"/>
          <w:sz w:val="22"/>
          <w:szCs w:val="22"/>
        </w:rPr>
      </w:pPr>
      <w:r w:rsidRPr="000E2319">
        <w:rPr>
          <w:sz w:val="22"/>
        </w:rPr>
        <w:t>Laske annos (mg) ja tarvittava BESPONSA-injektiopullojen lukumäärä.</w:t>
      </w:r>
    </w:p>
    <w:p w14:paraId="495B00AD" w14:textId="77777777" w:rsidR="004A130B" w:rsidRPr="00C55517" w:rsidRDefault="00B01208" w:rsidP="00017A34">
      <w:pPr>
        <w:pStyle w:val="paragraph0"/>
        <w:numPr>
          <w:ilvl w:val="0"/>
          <w:numId w:val="3"/>
        </w:numPr>
        <w:spacing w:before="0" w:after="0"/>
        <w:rPr>
          <w:color w:val="auto"/>
          <w:sz w:val="22"/>
          <w:szCs w:val="22"/>
        </w:rPr>
      </w:pPr>
      <w:r>
        <w:rPr>
          <w:sz w:val="22"/>
        </w:rPr>
        <w:t>Jokaisen</w:t>
      </w:r>
      <w:r w:rsidR="004A130B" w:rsidRPr="000E2319">
        <w:rPr>
          <w:sz w:val="22"/>
        </w:rPr>
        <w:t xml:space="preserve"> 1 mg:n injektiopullo</w:t>
      </w:r>
      <w:r w:rsidR="00C97002">
        <w:rPr>
          <w:sz w:val="22"/>
        </w:rPr>
        <w:t>n sisältö liuotetaan</w:t>
      </w:r>
      <w:r w:rsidR="004A130B" w:rsidRPr="000E2319">
        <w:rPr>
          <w:sz w:val="22"/>
        </w:rPr>
        <w:t xml:space="preserve"> 4 ml:lla injektionesteisiin käytettävää vettä, jo</w:t>
      </w:r>
      <w:r w:rsidR="0017730B">
        <w:rPr>
          <w:sz w:val="22"/>
        </w:rPr>
        <w:t>lloin</w:t>
      </w:r>
      <w:r w:rsidR="004A130B" w:rsidRPr="000E2319">
        <w:rPr>
          <w:sz w:val="22"/>
        </w:rPr>
        <w:t xml:space="preserve"> saadaan 0,25 mg/ml BESPONSA-liuosta kerta-antoon.</w:t>
      </w:r>
    </w:p>
    <w:p w14:paraId="4335D779" w14:textId="77777777" w:rsidR="004A130B" w:rsidRPr="00C55517" w:rsidRDefault="00332609" w:rsidP="00017A34">
      <w:pPr>
        <w:pStyle w:val="paragraph0"/>
        <w:numPr>
          <w:ilvl w:val="0"/>
          <w:numId w:val="3"/>
        </w:numPr>
        <w:spacing w:before="0" w:after="0"/>
        <w:rPr>
          <w:color w:val="auto"/>
          <w:sz w:val="22"/>
          <w:szCs w:val="22"/>
        </w:rPr>
      </w:pPr>
      <w:r w:rsidRPr="007D25AE">
        <w:rPr>
          <w:color w:val="auto"/>
          <w:sz w:val="22"/>
        </w:rPr>
        <w:t>Pyörittele</w:t>
      </w:r>
      <w:r w:rsidR="004A130B">
        <w:rPr>
          <w:color w:val="auto"/>
          <w:sz w:val="22"/>
        </w:rPr>
        <w:t xml:space="preserve"> injektiopulloa </w:t>
      </w:r>
      <w:r w:rsidR="00C97002">
        <w:rPr>
          <w:color w:val="auto"/>
          <w:sz w:val="22"/>
        </w:rPr>
        <w:t>varovasti</w:t>
      </w:r>
      <w:r w:rsidR="004A130B">
        <w:rPr>
          <w:color w:val="auto"/>
          <w:sz w:val="22"/>
        </w:rPr>
        <w:t xml:space="preserve"> liukenemi</w:t>
      </w:r>
      <w:r w:rsidR="00B865E9">
        <w:rPr>
          <w:color w:val="auto"/>
          <w:sz w:val="22"/>
        </w:rPr>
        <w:t>sen edistämiseksi. Älä ravista.</w:t>
      </w:r>
    </w:p>
    <w:p w14:paraId="039802A5" w14:textId="77777777" w:rsidR="004A130B" w:rsidRPr="00981363" w:rsidRDefault="004A130B" w:rsidP="00017A34">
      <w:pPr>
        <w:pStyle w:val="paragraph0"/>
        <w:numPr>
          <w:ilvl w:val="0"/>
          <w:numId w:val="3"/>
        </w:numPr>
        <w:spacing w:before="0" w:after="0"/>
        <w:rPr>
          <w:color w:val="auto"/>
          <w:sz w:val="22"/>
          <w:szCs w:val="22"/>
        </w:rPr>
      </w:pPr>
      <w:r w:rsidRPr="00981363">
        <w:rPr>
          <w:color w:val="auto"/>
          <w:sz w:val="22"/>
        </w:rPr>
        <w:t xml:space="preserve">Tarkasta </w:t>
      </w:r>
      <w:r w:rsidR="00B01208" w:rsidRPr="00981363">
        <w:rPr>
          <w:color w:val="auto"/>
          <w:sz w:val="22"/>
        </w:rPr>
        <w:t xml:space="preserve">saatu </w:t>
      </w:r>
      <w:r w:rsidRPr="00981363">
        <w:rPr>
          <w:color w:val="auto"/>
          <w:sz w:val="22"/>
        </w:rPr>
        <w:t xml:space="preserve">liuos hiukkasten ja värjäytymien varalta. </w:t>
      </w:r>
      <w:r w:rsidR="00C97002" w:rsidRPr="00981363">
        <w:rPr>
          <w:sz w:val="22"/>
        </w:rPr>
        <w:t>L</w:t>
      </w:r>
      <w:r w:rsidRPr="00981363">
        <w:rPr>
          <w:sz w:val="22"/>
        </w:rPr>
        <w:t>iuoksen on oltava kirkasta tai hieman sameaa ja väritöntä</w:t>
      </w:r>
      <w:r w:rsidR="00B01208" w:rsidRPr="00981363">
        <w:rPr>
          <w:sz w:val="22"/>
        </w:rPr>
        <w:t>,</w:t>
      </w:r>
      <w:r w:rsidR="00C97002" w:rsidRPr="00981363">
        <w:rPr>
          <w:sz w:val="22"/>
        </w:rPr>
        <w:t xml:space="preserve"> eikä s</w:t>
      </w:r>
      <w:r w:rsidRPr="00981363">
        <w:rPr>
          <w:sz w:val="22"/>
        </w:rPr>
        <w:t xml:space="preserve">iinä </w:t>
      </w:r>
      <w:r w:rsidR="00C97002" w:rsidRPr="00981363">
        <w:rPr>
          <w:sz w:val="22"/>
        </w:rPr>
        <w:t>saa näkyä hiukkasia.</w:t>
      </w:r>
      <w:r w:rsidR="00170F34" w:rsidRPr="00981363">
        <w:rPr>
          <w:sz w:val="22"/>
        </w:rPr>
        <w:t xml:space="preserve"> </w:t>
      </w:r>
      <w:r w:rsidR="00AD07E2" w:rsidRPr="00981363">
        <w:rPr>
          <w:sz w:val="22"/>
        </w:rPr>
        <w:t>Älä käytä valmistetta, jos havaitset hiukkasia tai liuoksen värjäytymistä.</w:t>
      </w:r>
      <w:r w:rsidR="00170F34" w:rsidRPr="00981363">
        <w:rPr>
          <w:sz w:val="22"/>
        </w:rPr>
        <w:t xml:space="preserve"> </w:t>
      </w:r>
    </w:p>
    <w:p w14:paraId="79AA2491" w14:textId="77777777" w:rsidR="004A130B" w:rsidRPr="00C55517" w:rsidRDefault="004A130B" w:rsidP="00017A34">
      <w:pPr>
        <w:pStyle w:val="paragraph0"/>
        <w:numPr>
          <w:ilvl w:val="0"/>
          <w:numId w:val="3"/>
        </w:numPr>
        <w:spacing w:before="0" w:after="0"/>
        <w:rPr>
          <w:color w:val="auto"/>
          <w:sz w:val="22"/>
          <w:szCs w:val="22"/>
        </w:rPr>
      </w:pPr>
      <w:r>
        <w:rPr>
          <w:sz w:val="22"/>
        </w:rPr>
        <w:t>BESPONSA ei sisällä bakteriostaattisia säilytysaineita.</w:t>
      </w:r>
      <w:r>
        <w:rPr>
          <w:color w:val="auto"/>
          <w:sz w:val="22"/>
        </w:rPr>
        <w:t xml:space="preserve"> Käyttö</w:t>
      </w:r>
      <w:r w:rsidR="00B01208">
        <w:rPr>
          <w:color w:val="auto"/>
          <w:sz w:val="22"/>
        </w:rPr>
        <w:t>kuntoon saatettu</w:t>
      </w:r>
      <w:r>
        <w:rPr>
          <w:color w:val="auto"/>
          <w:sz w:val="22"/>
        </w:rPr>
        <w:t xml:space="preserve"> liuos on käytettävä heti. Jos liuosta ei voida käyttää heti, sitä voidaan säilyttää jääkaapissa (2–8 </w:t>
      </w:r>
      <w:r>
        <w:rPr>
          <w:sz w:val="22"/>
        </w:rPr>
        <w:t>°C) enintään 4 tuntia.</w:t>
      </w:r>
      <w:r>
        <w:rPr>
          <w:color w:val="auto"/>
          <w:sz w:val="22"/>
        </w:rPr>
        <w:t xml:space="preserve"> </w:t>
      </w:r>
      <w:r>
        <w:rPr>
          <w:sz w:val="22"/>
        </w:rPr>
        <w:t>Herkkä valolle. Ei saa jäätyä.</w:t>
      </w:r>
    </w:p>
    <w:p w14:paraId="0F49CA76" w14:textId="77777777" w:rsidR="004A130B" w:rsidRDefault="004A130B" w:rsidP="004A130B">
      <w:pPr>
        <w:pStyle w:val="paragraph0"/>
        <w:spacing w:before="0" w:after="0"/>
        <w:rPr>
          <w:i/>
          <w:color w:val="auto"/>
          <w:sz w:val="22"/>
          <w:szCs w:val="22"/>
        </w:rPr>
      </w:pPr>
    </w:p>
    <w:p w14:paraId="1CE8C70B" w14:textId="77777777" w:rsidR="004A130B" w:rsidRDefault="00B865E9" w:rsidP="004A130B">
      <w:pPr>
        <w:pStyle w:val="paragraph0"/>
        <w:spacing w:before="0" w:after="0"/>
        <w:rPr>
          <w:i/>
          <w:color w:val="auto"/>
          <w:sz w:val="22"/>
          <w:szCs w:val="22"/>
        </w:rPr>
      </w:pPr>
      <w:r>
        <w:rPr>
          <w:i/>
          <w:color w:val="auto"/>
          <w:sz w:val="22"/>
        </w:rPr>
        <w:t>Laimentaminen:</w:t>
      </w:r>
    </w:p>
    <w:p w14:paraId="2928B0FD" w14:textId="77777777" w:rsidR="004A130B" w:rsidRPr="00C55517" w:rsidRDefault="004A130B" w:rsidP="004A130B">
      <w:pPr>
        <w:pStyle w:val="paragraph0"/>
        <w:spacing w:before="0" w:after="0"/>
        <w:rPr>
          <w:i/>
          <w:color w:val="auto"/>
          <w:sz w:val="22"/>
          <w:szCs w:val="22"/>
        </w:rPr>
      </w:pPr>
    </w:p>
    <w:p w14:paraId="191A9209" w14:textId="77777777" w:rsidR="004A130B" w:rsidRPr="00C55517" w:rsidRDefault="004A130B" w:rsidP="00017A34">
      <w:pPr>
        <w:pStyle w:val="paragraph0"/>
        <w:widowControl w:val="0"/>
        <w:numPr>
          <w:ilvl w:val="0"/>
          <w:numId w:val="4"/>
        </w:numPr>
        <w:spacing w:before="0" w:after="0"/>
        <w:ind w:left="714" w:hanging="357"/>
        <w:rPr>
          <w:color w:val="auto"/>
          <w:sz w:val="22"/>
          <w:szCs w:val="22"/>
        </w:rPr>
      </w:pPr>
      <w:r>
        <w:rPr>
          <w:color w:val="auto"/>
          <w:sz w:val="22"/>
        </w:rPr>
        <w:t>Laske, kuinka paljon käyttö</w:t>
      </w:r>
      <w:r w:rsidR="00B01208">
        <w:rPr>
          <w:color w:val="auto"/>
          <w:sz w:val="22"/>
        </w:rPr>
        <w:t>kuntoon saatettua</w:t>
      </w:r>
      <w:r>
        <w:rPr>
          <w:color w:val="auto"/>
          <w:sz w:val="22"/>
        </w:rPr>
        <w:t xml:space="preserve"> liuosta tarvitaan, jotta saadaan potilaan kehon pinta-alaan perustuva asianmukainen annos. Vedä laskemasi liuosmäärä injektiopullo(i)sta ruiskuun. Herkkä valolle. Hävitä injektiopulloon mahdollisesti käyttämättä jäänyt liuos.</w:t>
      </w:r>
    </w:p>
    <w:p w14:paraId="2B61189F" w14:textId="77777777" w:rsidR="004A130B" w:rsidRPr="00C55517" w:rsidRDefault="004A130B" w:rsidP="00017A34">
      <w:pPr>
        <w:pStyle w:val="paragraph0"/>
        <w:numPr>
          <w:ilvl w:val="0"/>
          <w:numId w:val="4"/>
        </w:numPr>
        <w:spacing w:before="0" w:after="0"/>
        <w:rPr>
          <w:color w:val="auto"/>
          <w:sz w:val="22"/>
          <w:szCs w:val="22"/>
        </w:rPr>
      </w:pPr>
      <w:r>
        <w:rPr>
          <w:color w:val="auto"/>
          <w:sz w:val="22"/>
        </w:rPr>
        <w:t>Lisää käyttö</w:t>
      </w:r>
      <w:r w:rsidR="00B01208">
        <w:rPr>
          <w:color w:val="auto"/>
          <w:sz w:val="22"/>
        </w:rPr>
        <w:t>kuntoon saatettu</w:t>
      </w:r>
      <w:r>
        <w:rPr>
          <w:color w:val="auto"/>
          <w:sz w:val="22"/>
        </w:rPr>
        <w:t xml:space="preserve"> liuos infuusiosäiliöön, jossa on 9 mg/ml (0,9 %) natriumkloridi-injektioliuosta niin</w:t>
      </w:r>
      <w:r w:rsidR="000D4E7D">
        <w:rPr>
          <w:color w:val="auto"/>
          <w:sz w:val="22"/>
        </w:rPr>
        <w:t>,</w:t>
      </w:r>
      <w:r>
        <w:rPr>
          <w:color w:val="auto"/>
          <w:sz w:val="22"/>
        </w:rPr>
        <w:t xml:space="preserve"> että nimelliseksi kokonaistilavuudeksi saadaan 50 ml. </w:t>
      </w:r>
      <w:r w:rsidR="00AF0061" w:rsidRPr="007E74DF">
        <w:rPr>
          <w:color w:val="auto"/>
          <w:sz w:val="22"/>
        </w:rPr>
        <w:t xml:space="preserve">Lopullisen pitoisuuden </w:t>
      </w:r>
      <w:r w:rsidR="00A81D77">
        <w:rPr>
          <w:color w:val="auto"/>
          <w:sz w:val="22"/>
        </w:rPr>
        <w:t>tulisi</w:t>
      </w:r>
      <w:r w:rsidR="00AF0061" w:rsidRPr="007E74DF">
        <w:rPr>
          <w:color w:val="auto"/>
          <w:sz w:val="22"/>
        </w:rPr>
        <w:t xml:space="preserve"> olla 0,01–0,1 mg/ml. </w:t>
      </w:r>
      <w:r>
        <w:rPr>
          <w:color w:val="auto"/>
          <w:sz w:val="22"/>
        </w:rPr>
        <w:t>Herkkä valolle. Infuusiosäiliöksi suositellaan polyvinyylikloridista (PVC) (</w:t>
      </w:r>
      <w:r>
        <w:rPr>
          <w:rStyle w:val="st"/>
          <w:color w:val="auto"/>
          <w:sz w:val="22"/>
        </w:rPr>
        <w:t>di(2-etyyliheksyyli)ftalaattia [</w:t>
      </w:r>
      <w:r>
        <w:rPr>
          <w:color w:val="auto"/>
          <w:sz w:val="22"/>
        </w:rPr>
        <w:t>DEHP</w:t>
      </w:r>
      <w:r w:rsidR="003F5050">
        <w:rPr>
          <w:color w:val="auto"/>
          <w:sz w:val="22"/>
        </w:rPr>
        <w:t>:tä</w:t>
      </w:r>
      <w:r>
        <w:rPr>
          <w:color w:val="auto"/>
          <w:sz w:val="22"/>
        </w:rPr>
        <w:t xml:space="preserve">] sisältävä tai </w:t>
      </w:r>
      <w:r w:rsidR="00C97002">
        <w:rPr>
          <w:color w:val="auto"/>
          <w:sz w:val="22"/>
        </w:rPr>
        <w:t xml:space="preserve">ilman </w:t>
      </w:r>
      <w:r>
        <w:rPr>
          <w:color w:val="auto"/>
          <w:sz w:val="22"/>
        </w:rPr>
        <w:t>DEHP:t</w:t>
      </w:r>
      <w:r w:rsidR="00C97002">
        <w:rPr>
          <w:color w:val="auto"/>
          <w:sz w:val="22"/>
        </w:rPr>
        <w:t>ä</w:t>
      </w:r>
      <w:r>
        <w:rPr>
          <w:color w:val="auto"/>
          <w:sz w:val="22"/>
        </w:rPr>
        <w:t>), polyolefiinista (polypropeeni ja/tai polyeteeni) tai et</w:t>
      </w:r>
      <w:r w:rsidR="00B865E9">
        <w:rPr>
          <w:color w:val="auto"/>
          <w:sz w:val="22"/>
        </w:rPr>
        <w:t>yleenivinyyliasetaatista (EVA)</w:t>
      </w:r>
      <w:r w:rsidR="0017730B">
        <w:rPr>
          <w:color w:val="auto"/>
          <w:sz w:val="22"/>
        </w:rPr>
        <w:t xml:space="preserve"> valmistettua säiliötä</w:t>
      </w:r>
      <w:r w:rsidR="00B865E9">
        <w:rPr>
          <w:color w:val="auto"/>
          <w:sz w:val="22"/>
        </w:rPr>
        <w:t>.</w:t>
      </w:r>
    </w:p>
    <w:p w14:paraId="46FA4BD3" w14:textId="77777777" w:rsidR="004A130B" w:rsidRPr="00AE3683" w:rsidRDefault="004A130B" w:rsidP="00017A34">
      <w:pPr>
        <w:pStyle w:val="paragraph0"/>
        <w:keepNext/>
        <w:numPr>
          <w:ilvl w:val="0"/>
          <w:numId w:val="4"/>
        </w:numPr>
        <w:spacing w:before="0" w:after="0"/>
        <w:rPr>
          <w:color w:val="auto"/>
          <w:sz w:val="22"/>
          <w:szCs w:val="22"/>
        </w:rPr>
      </w:pPr>
      <w:r>
        <w:rPr>
          <w:color w:val="auto"/>
          <w:sz w:val="22"/>
        </w:rPr>
        <w:t xml:space="preserve">Kääntele infuusiosäiliötä </w:t>
      </w:r>
      <w:r w:rsidR="00C97002">
        <w:rPr>
          <w:color w:val="auto"/>
          <w:sz w:val="22"/>
        </w:rPr>
        <w:t>varovasti</w:t>
      </w:r>
      <w:r>
        <w:rPr>
          <w:color w:val="auto"/>
          <w:sz w:val="22"/>
        </w:rPr>
        <w:t xml:space="preserve"> ylösalaisin laimennetun liuoksen sekoittamiseksi. Älä ravista.</w:t>
      </w:r>
    </w:p>
    <w:p w14:paraId="0B3BC31C" w14:textId="77777777" w:rsidR="004A130B" w:rsidRPr="00695CE9" w:rsidRDefault="004A130B" w:rsidP="00017A34">
      <w:pPr>
        <w:pStyle w:val="paragraph0"/>
        <w:keepNext/>
        <w:numPr>
          <w:ilvl w:val="0"/>
          <w:numId w:val="4"/>
        </w:numPr>
        <w:spacing w:before="0" w:after="0"/>
        <w:rPr>
          <w:color w:val="auto"/>
          <w:sz w:val="22"/>
          <w:szCs w:val="22"/>
        </w:rPr>
      </w:pPr>
      <w:r w:rsidRPr="00FE29EA">
        <w:rPr>
          <w:sz w:val="22"/>
        </w:rPr>
        <w:t>Laimennettu liuos on käytettävä heti</w:t>
      </w:r>
      <w:r w:rsidR="0043629D">
        <w:rPr>
          <w:sz w:val="22"/>
        </w:rPr>
        <w:t>,</w:t>
      </w:r>
      <w:r w:rsidRPr="00695CE9">
        <w:rPr>
          <w:sz w:val="22"/>
        </w:rPr>
        <w:t xml:space="preserve"> sitä voidaan säilyttää huoneenlämmössä (20–25 °C) tai jääkaapissa (2–8 °C).</w:t>
      </w:r>
      <w:r w:rsidRPr="00695CE9">
        <w:rPr>
          <w:color w:val="auto"/>
          <w:sz w:val="22"/>
        </w:rPr>
        <w:t xml:space="preserve"> </w:t>
      </w:r>
      <w:r w:rsidR="00E31B78" w:rsidRPr="00DC34ED">
        <w:rPr>
          <w:sz w:val="22"/>
          <w:szCs w:val="22"/>
        </w:rPr>
        <w:t xml:space="preserve">Enimmäisaika valmisteen käyttökuntoon saattamisesta annon lopettamiseen </w:t>
      </w:r>
      <w:r w:rsidR="00D107F9">
        <w:rPr>
          <w:sz w:val="22"/>
          <w:szCs w:val="22"/>
        </w:rPr>
        <w:t>on</w:t>
      </w:r>
      <w:r w:rsidR="00E31B78" w:rsidRPr="00DC34ED">
        <w:rPr>
          <w:sz w:val="22"/>
          <w:szCs w:val="22"/>
        </w:rPr>
        <w:t xml:space="preserve"> 8 tuntia, josta enintään 4 tuntia käyttökuntoon saattamisen ja laimentamisen välillä. </w:t>
      </w:r>
      <w:r w:rsidRPr="00FE29EA">
        <w:rPr>
          <w:color w:val="auto"/>
          <w:sz w:val="22"/>
        </w:rPr>
        <w:t xml:space="preserve">Herkkä valolle. Ei saa jäätyä. </w:t>
      </w:r>
    </w:p>
    <w:p w14:paraId="0EB8BA67" w14:textId="77777777" w:rsidR="004A130B" w:rsidRDefault="004A130B" w:rsidP="004A130B">
      <w:pPr>
        <w:pStyle w:val="paragraph0"/>
        <w:spacing w:before="0" w:after="0"/>
        <w:rPr>
          <w:i/>
          <w:color w:val="auto"/>
          <w:sz w:val="22"/>
          <w:szCs w:val="22"/>
        </w:rPr>
      </w:pPr>
    </w:p>
    <w:p w14:paraId="5FD3C1DB" w14:textId="77777777" w:rsidR="004A130B" w:rsidRDefault="004A130B" w:rsidP="004A130B">
      <w:pPr>
        <w:pStyle w:val="paragraph0"/>
        <w:spacing w:before="0" w:after="0"/>
        <w:rPr>
          <w:i/>
          <w:color w:val="auto"/>
          <w:sz w:val="22"/>
          <w:szCs w:val="22"/>
        </w:rPr>
      </w:pPr>
      <w:r>
        <w:rPr>
          <w:i/>
          <w:color w:val="auto"/>
          <w:sz w:val="22"/>
        </w:rPr>
        <w:t>Anto:</w:t>
      </w:r>
    </w:p>
    <w:p w14:paraId="59C0D07D" w14:textId="77777777" w:rsidR="004A130B" w:rsidRPr="00C55517" w:rsidRDefault="004A130B" w:rsidP="004A130B">
      <w:pPr>
        <w:pStyle w:val="paragraph0"/>
        <w:spacing w:before="0" w:after="0"/>
        <w:rPr>
          <w:i/>
          <w:color w:val="auto"/>
          <w:sz w:val="22"/>
          <w:szCs w:val="22"/>
        </w:rPr>
      </w:pPr>
    </w:p>
    <w:p w14:paraId="550B34C2" w14:textId="77777777" w:rsidR="004A130B" w:rsidRPr="00C55517" w:rsidRDefault="004A130B" w:rsidP="00017A34">
      <w:pPr>
        <w:pStyle w:val="paragraph0"/>
        <w:numPr>
          <w:ilvl w:val="0"/>
          <w:numId w:val="5"/>
        </w:numPr>
        <w:spacing w:before="0" w:after="0"/>
        <w:rPr>
          <w:bCs/>
          <w:iCs/>
          <w:color w:val="auto"/>
          <w:sz w:val="22"/>
          <w:szCs w:val="22"/>
        </w:rPr>
      </w:pPr>
      <w:r w:rsidRPr="000E2319">
        <w:rPr>
          <w:sz w:val="22"/>
        </w:rPr>
        <w:t xml:space="preserve">Jos laimennettua liuosta </w:t>
      </w:r>
      <w:r>
        <w:rPr>
          <w:color w:val="auto"/>
          <w:sz w:val="22"/>
        </w:rPr>
        <w:t>säilytetään jääkaapissa (2–8 </w:t>
      </w:r>
      <w:r>
        <w:rPr>
          <w:sz w:val="22"/>
        </w:rPr>
        <w:t>°C)</w:t>
      </w:r>
      <w:r>
        <w:rPr>
          <w:color w:val="auto"/>
          <w:sz w:val="22"/>
        </w:rPr>
        <w:t>, liuoksen on annettava lämmetä huoneenlämpöön (20</w:t>
      </w:r>
      <w:r>
        <w:rPr>
          <w:sz w:val="22"/>
        </w:rPr>
        <w:t>–</w:t>
      </w:r>
      <w:r>
        <w:rPr>
          <w:color w:val="auto"/>
          <w:sz w:val="22"/>
        </w:rPr>
        <w:t>25 </w:t>
      </w:r>
      <w:r>
        <w:rPr>
          <w:sz w:val="22"/>
        </w:rPr>
        <w:t>°C</w:t>
      </w:r>
      <w:r>
        <w:rPr>
          <w:color w:val="auto"/>
          <w:sz w:val="22"/>
        </w:rPr>
        <w:t>) noin 1 tunnin ajan ennen antoa.</w:t>
      </w:r>
    </w:p>
    <w:p w14:paraId="29F3DF27" w14:textId="77777777" w:rsidR="004A130B" w:rsidRPr="00C55517" w:rsidRDefault="004A130B" w:rsidP="00017A34">
      <w:pPr>
        <w:pStyle w:val="paragraph0"/>
        <w:numPr>
          <w:ilvl w:val="0"/>
          <w:numId w:val="5"/>
        </w:numPr>
        <w:spacing w:before="0" w:after="0"/>
        <w:rPr>
          <w:color w:val="auto"/>
          <w:sz w:val="22"/>
          <w:szCs w:val="22"/>
        </w:rPr>
      </w:pPr>
      <w:r>
        <w:rPr>
          <w:color w:val="auto"/>
          <w:sz w:val="22"/>
        </w:rPr>
        <w:t>Laimennettua liuosta ei tarvitse suodattaa. Jos laimennettu liuos kuitenkin suodatetaan, suositellaan polyeetterisulfoni (PES)</w:t>
      </w:r>
      <w:r w:rsidR="006B4539">
        <w:rPr>
          <w:color w:val="auto"/>
          <w:sz w:val="22"/>
        </w:rPr>
        <w:t>-</w:t>
      </w:r>
      <w:r>
        <w:rPr>
          <w:color w:val="auto"/>
          <w:sz w:val="22"/>
        </w:rPr>
        <w:t>, polyvinyylideenifluoridi (PVDF)</w:t>
      </w:r>
      <w:r w:rsidR="006B4539">
        <w:rPr>
          <w:color w:val="auto"/>
          <w:sz w:val="22"/>
        </w:rPr>
        <w:t>-</w:t>
      </w:r>
      <w:r>
        <w:rPr>
          <w:color w:val="auto"/>
          <w:sz w:val="22"/>
        </w:rPr>
        <w:t xml:space="preserve"> tai hydrofiilisiä polysulfoni (HPS) </w:t>
      </w:r>
      <w:r w:rsidR="006B4539">
        <w:rPr>
          <w:color w:val="auto"/>
          <w:sz w:val="22"/>
        </w:rPr>
        <w:t>-</w:t>
      </w:r>
      <w:r>
        <w:rPr>
          <w:color w:val="auto"/>
          <w:sz w:val="22"/>
        </w:rPr>
        <w:t xml:space="preserve">suodattimia. Älä käytä </w:t>
      </w:r>
      <w:r w:rsidR="0055315E">
        <w:rPr>
          <w:color w:val="auto"/>
          <w:sz w:val="22"/>
        </w:rPr>
        <w:t>nylon</w:t>
      </w:r>
      <w:r w:rsidR="00406809">
        <w:rPr>
          <w:color w:val="auto"/>
          <w:sz w:val="22"/>
        </w:rPr>
        <w:t>ista</w:t>
      </w:r>
      <w:r>
        <w:rPr>
          <w:color w:val="auto"/>
          <w:sz w:val="22"/>
        </w:rPr>
        <w:t xml:space="preserve"> tai selluloosaesteristä (MCE) valmistettuja suodattimia.</w:t>
      </w:r>
    </w:p>
    <w:p w14:paraId="0BC4AB7F" w14:textId="77777777" w:rsidR="00AF0061" w:rsidRPr="007E74DF" w:rsidRDefault="00AF0061" w:rsidP="00017A34">
      <w:pPr>
        <w:pStyle w:val="paragraph0"/>
        <w:numPr>
          <w:ilvl w:val="0"/>
          <w:numId w:val="5"/>
        </w:numPr>
        <w:spacing w:before="0" w:after="0"/>
        <w:rPr>
          <w:color w:val="auto"/>
          <w:sz w:val="22"/>
          <w:szCs w:val="22"/>
        </w:rPr>
      </w:pPr>
      <w:r w:rsidRPr="007E74DF">
        <w:rPr>
          <w:color w:val="auto"/>
          <w:sz w:val="22"/>
        </w:rPr>
        <w:t>Suojaa infuusiopussi infuusion aikana valolta käyttämällä ultraviolettivalolta suojaavaa suojusta (esim. meripihkanväristä, tummanruskeaa tai vihreää pussia tai alumiinifoliota). Infuusioletkua ei tarvitse suojata valolta.</w:t>
      </w:r>
    </w:p>
    <w:p w14:paraId="12F3CFD3" w14:textId="77777777" w:rsidR="004A130B" w:rsidRPr="00C55517" w:rsidRDefault="004A130B" w:rsidP="00017A34">
      <w:pPr>
        <w:pStyle w:val="paragraph0"/>
        <w:numPr>
          <w:ilvl w:val="0"/>
          <w:numId w:val="5"/>
        </w:numPr>
        <w:spacing w:before="0" w:after="0"/>
        <w:rPr>
          <w:color w:val="auto"/>
          <w:sz w:val="22"/>
          <w:szCs w:val="22"/>
        </w:rPr>
      </w:pPr>
      <w:r w:rsidRPr="000E2319">
        <w:rPr>
          <w:sz w:val="22"/>
        </w:rPr>
        <w:t>Anna laimennettu liuos 1 tunnin infuusiona nopeudella 50 ml/h huoneenlämmössä (20–25 °C).</w:t>
      </w:r>
      <w:r>
        <w:rPr>
          <w:color w:val="auto"/>
          <w:sz w:val="22"/>
        </w:rPr>
        <w:t xml:space="preserve"> Herkkä valolle. Infuusioletkuiksi suositellaan PVC:stä (DEHP:tä sisältävä tai </w:t>
      </w:r>
      <w:r w:rsidR="003F5050">
        <w:rPr>
          <w:color w:val="auto"/>
          <w:sz w:val="22"/>
        </w:rPr>
        <w:t xml:space="preserve">ilman </w:t>
      </w:r>
      <w:r>
        <w:rPr>
          <w:color w:val="auto"/>
          <w:sz w:val="22"/>
        </w:rPr>
        <w:t>DEHP:t</w:t>
      </w:r>
      <w:r w:rsidR="003F5050">
        <w:rPr>
          <w:color w:val="auto"/>
          <w:sz w:val="22"/>
        </w:rPr>
        <w:t>ä</w:t>
      </w:r>
      <w:r>
        <w:rPr>
          <w:color w:val="auto"/>
          <w:sz w:val="22"/>
        </w:rPr>
        <w:t>), polyolefiinista (polypropeeni ja/tai polyeteeni) tai polybutadieenista</w:t>
      </w:r>
      <w:r w:rsidR="0017730B">
        <w:rPr>
          <w:color w:val="auto"/>
          <w:sz w:val="22"/>
        </w:rPr>
        <w:t xml:space="preserve"> valmistettuja letkuja</w:t>
      </w:r>
      <w:r>
        <w:rPr>
          <w:color w:val="auto"/>
          <w:sz w:val="22"/>
        </w:rPr>
        <w:t>.</w:t>
      </w:r>
    </w:p>
    <w:p w14:paraId="2E789D55" w14:textId="77777777" w:rsidR="004A130B" w:rsidRPr="00B865E9" w:rsidRDefault="004A130B" w:rsidP="004A130B">
      <w:pPr>
        <w:pStyle w:val="paragraph0"/>
        <w:spacing w:before="0" w:after="0"/>
        <w:rPr>
          <w:sz w:val="22"/>
          <w:szCs w:val="22"/>
        </w:rPr>
      </w:pPr>
    </w:p>
    <w:p w14:paraId="64388AE3" w14:textId="77777777" w:rsidR="004A130B" w:rsidRPr="00DC34ED" w:rsidRDefault="00782B94" w:rsidP="004A130B">
      <w:pPr>
        <w:pStyle w:val="paragraph0"/>
        <w:spacing w:before="0" w:after="0"/>
        <w:rPr>
          <w:sz w:val="22"/>
          <w:szCs w:val="22"/>
        </w:rPr>
      </w:pPr>
      <w:r w:rsidRPr="00DC34ED">
        <w:rPr>
          <w:sz w:val="22"/>
        </w:rPr>
        <w:t>Älä sekoita tai infusoi BESPONSA-valmistetta muiden lääkevalmisteiden kanssa.</w:t>
      </w:r>
    </w:p>
    <w:p w14:paraId="68350B77" w14:textId="77777777" w:rsidR="003960B0" w:rsidRDefault="003960B0" w:rsidP="004A130B">
      <w:pPr>
        <w:pStyle w:val="paragraph0"/>
        <w:spacing w:before="0" w:after="0"/>
        <w:rPr>
          <w:sz w:val="22"/>
        </w:rPr>
      </w:pPr>
    </w:p>
    <w:p w14:paraId="5605CEBD" w14:textId="77777777" w:rsidR="004A130B" w:rsidRPr="00C55517" w:rsidRDefault="00F32491" w:rsidP="004A130B">
      <w:pPr>
        <w:pStyle w:val="paragraph0"/>
        <w:spacing w:before="0" w:after="0"/>
        <w:rPr>
          <w:b/>
          <w:color w:val="auto"/>
          <w:sz w:val="22"/>
          <w:szCs w:val="22"/>
        </w:rPr>
      </w:pPr>
      <w:r>
        <w:rPr>
          <w:sz w:val="22"/>
        </w:rPr>
        <w:t xml:space="preserve">BESPONSA-valmisteen säilytysajat ja </w:t>
      </w:r>
      <w:r w:rsidRPr="000E2319">
        <w:rPr>
          <w:sz w:val="22"/>
        </w:rPr>
        <w:noBreakHyphen/>
      </w:r>
      <w:r>
        <w:rPr>
          <w:sz w:val="22"/>
        </w:rPr>
        <w:t>olosuhteet käyttökuntoon saattamista, laimentamista ja antoa varten on esitetty seuraavassa.</w:t>
      </w:r>
    </w:p>
    <w:p w14:paraId="37D901D3" w14:textId="77777777" w:rsidR="004A130B" w:rsidRPr="00B865E9" w:rsidRDefault="004A130B" w:rsidP="004A130B">
      <w:pPr>
        <w:pStyle w:val="paragraph0"/>
        <w:tabs>
          <w:tab w:val="left" w:pos="1080"/>
        </w:tabs>
        <w:spacing w:before="0" w:after="0"/>
        <w:ind w:left="1080" w:hanging="1080"/>
        <w:rPr>
          <w:color w:val="auto"/>
          <w:sz w:val="22"/>
          <w:szCs w:val="22"/>
        </w:rPr>
      </w:pPr>
    </w:p>
    <w:tbl>
      <w:tblPr>
        <w:tblW w:w="9090" w:type="dxa"/>
        <w:tblInd w:w="108" w:type="dxa"/>
        <w:tblLayout w:type="fixed"/>
        <w:tblCellMar>
          <w:left w:w="0" w:type="dxa"/>
          <w:right w:w="0" w:type="dxa"/>
        </w:tblCellMar>
        <w:tblLook w:val="04A0" w:firstRow="1" w:lastRow="0" w:firstColumn="1" w:lastColumn="0" w:noHBand="0" w:noVBand="1"/>
      </w:tblPr>
      <w:tblGrid>
        <w:gridCol w:w="3030"/>
        <w:gridCol w:w="3030"/>
        <w:gridCol w:w="3030"/>
      </w:tblGrid>
      <w:tr w:rsidR="0083538A" w:rsidRPr="0017730B" w14:paraId="5CD946E0" w14:textId="77777777" w:rsidTr="0083538A">
        <w:trPr>
          <w:trHeight w:val="242"/>
          <w:tblHeader/>
        </w:trPr>
        <w:tc>
          <w:tcPr>
            <w:tcW w:w="8910" w:type="dxa"/>
            <w:gridSpan w:val="3"/>
            <w:tcMar>
              <w:top w:w="0" w:type="dxa"/>
              <w:left w:w="108" w:type="dxa"/>
              <w:bottom w:w="0" w:type="dxa"/>
              <w:right w:w="108" w:type="dxa"/>
            </w:tcMar>
          </w:tcPr>
          <w:p w14:paraId="1B27DB57" w14:textId="77777777" w:rsidR="002911C1" w:rsidRDefault="002911C1" w:rsidP="007D1FAA">
            <w:pPr>
              <w:pStyle w:val="paragraph0"/>
              <w:keepNext/>
              <w:keepLines/>
              <w:widowControl w:val="0"/>
              <w:tabs>
                <w:tab w:val="left" w:pos="1080"/>
              </w:tabs>
              <w:spacing w:before="0" w:after="0"/>
              <w:rPr>
                <w:b/>
                <w:color w:val="auto"/>
                <w:sz w:val="22"/>
              </w:rPr>
            </w:pPr>
            <w:r w:rsidRPr="00073DBD">
              <w:rPr>
                <w:b/>
                <w:color w:val="auto"/>
                <w:sz w:val="22"/>
              </w:rPr>
              <w:t>Käyttö</w:t>
            </w:r>
            <w:r>
              <w:rPr>
                <w:b/>
                <w:color w:val="auto"/>
                <w:sz w:val="22"/>
              </w:rPr>
              <w:t xml:space="preserve">kuntoon saatetun ja laimennetun BESPONSA-valmisteen säilytysajat ja </w:t>
            </w:r>
          </w:p>
          <w:p w14:paraId="692F7646" w14:textId="238AD072" w:rsidR="007C1AEA" w:rsidRPr="00DC34ED" w:rsidRDefault="002911C1" w:rsidP="0085504A">
            <w:pPr>
              <w:pStyle w:val="paragraph0"/>
              <w:keepNext/>
              <w:keepLines/>
              <w:widowControl w:val="0"/>
              <w:tabs>
                <w:tab w:val="left" w:pos="1080"/>
              </w:tabs>
              <w:spacing w:before="0" w:after="0"/>
              <w:ind w:left="1080" w:hanging="1080"/>
              <w:rPr>
                <w:b/>
                <w:noProof/>
                <w:sz w:val="22"/>
                <w:szCs w:val="22"/>
              </w:rPr>
            </w:pPr>
            <w:r w:rsidRPr="000E2319">
              <w:rPr>
                <w:sz w:val="22"/>
              </w:rPr>
              <w:noBreakHyphen/>
            </w:r>
            <w:r>
              <w:rPr>
                <w:b/>
                <w:color w:val="auto"/>
                <w:sz w:val="22"/>
              </w:rPr>
              <w:t>olosuhteet</w:t>
            </w:r>
          </w:p>
        </w:tc>
      </w:tr>
      <w:tr w:rsidR="0083538A" w:rsidRPr="0047659C" w14:paraId="6AD1855A" w14:textId="77777777" w:rsidTr="0083538A">
        <w:trPr>
          <w:trHeight w:val="242"/>
          <w:tblHeader/>
        </w:trPr>
        <w:tc>
          <w:tcPr>
            <w:tcW w:w="8910" w:type="dxa"/>
            <w:gridSpan w:val="3"/>
            <w:tcBorders>
              <w:top w:val="single" w:sz="4" w:space="0" w:color="auto"/>
              <w:left w:val="single" w:sz="4" w:space="0" w:color="auto"/>
              <w:right w:val="single" w:sz="4" w:space="0" w:color="auto"/>
            </w:tcBorders>
            <w:tcMar>
              <w:top w:w="0" w:type="dxa"/>
              <w:left w:w="108" w:type="dxa"/>
              <w:bottom w:w="0" w:type="dxa"/>
              <w:right w:w="108" w:type="dxa"/>
            </w:tcMar>
          </w:tcPr>
          <w:p w14:paraId="1680EB59" w14:textId="3ED02A72" w:rsidR="0083538A" w:rsidRPr="00386183" w:rsidRDefault="000821A9" w:rsidP="007D1FAA">
            <w:pPr>
              <w:pStyle w:val="Paragraph"/>
              <w:keepNext/>
              <w:keepLines/>
              <w:widowControl w:val="0"/>
              <w:spacing w:after="0"/>
              <w:ind w:left="85"/>
              <w:jc w:val="center"/>
              <w:rPr>
                <w:rFonts w:ascii="Times New Roman Bold" w:hAnsi="Times New Roman Bold"/>
                <w:b/>
                <w:sz w:val="22"/>
                <w:szCs w:val="22"/>
                <w:vertAlign w:val="superscript"/>
              </w:rPr>
            </w:pPr>
            <w:r>
              <w:rPr>
                <w:b/>
                <w:noProof/>
                <w:sz w:val="22"/>
                <w:szCs w:val="22"/>
              </w:rPr>
              <mc:AlternateContent>
                <mc:Choice Requires="wps">
                  <w:drawing>
                    <wp:anchor distT="0" distB="0" distL="114300" distR="114300" simplePos="0" relativeHeight="251659264" behindDoc="0" locked="0" layoutInCell="1" allowOverlap="1" wp14:anchorId="4F0A172D" wp14:editId="7117F2F2">
                      <wp:simplePos x="0" y="0"/>
                      <wp:positionH relativeFrom="column">
                        <wp:posOffset>15875</wp:posOffset>
                      </wp:positionH>
                      <wp:positionV relativeFrom="paragraph">
                        <wp:posOffset>93980</wp:posOffset>
                      </wp:positionV>
                      <wp:extent cx="511175" cy="0"/>
                      <wp:effectExtent l="15875" t="55880" r="6350" b="5842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F9B62" id="AutoShape 5" o:spid="_x0000_s1026" type="#_x0000_t32" style="position:absolute;margin-left:1.25pt;margin-top:7.4pt;width:40.2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">
                      <v:stroke endarrow="block"/>
                    </v:shape>
                  </w:pict>
                </mc:Fallback>
              </mc:AlternateContent>
            </w:r>
            <w:r>
              <w:rPr>
                <w:b/>
                <w:noProof/>
                <w:sz w:val="22"/>
                <w:szCs w:val="22"/>
              </w:rPr>
              <mc:AlternateContent>
                <mc:Choice Requires="wps">
                  <w:drawing>
                    <wp:anchor distT="0" distB="0" distL="114300" distR="114300" simplePos="0" relativeHeight="251658240" behindDoc="0" locked="0" layoutInCell="1" allowOverlap="1" wp14:anchorId="5127F8E1" wp14:editId="4AF8EE4B">
                      <wp:simplePos x="0" y="0"/>
                      <wp:positionH relativeFrom="column">
                        <wp:posOffset>5085080</wp:posOffset>
                      </wp:positionH>
                      <wp:positionV relativeFrom="paragraph">
                        <wp:posOffset>92710</wp:posOffset>
                      </wp:positionV>
                      <wp:extent cx="489585" cy="635"/>
                      <wp:effectExtent l="8255" t="54610" r="16510" b="5905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82C6FB" id="AutoShape 4" o:spid="_x0000_s1026" type="#_x0000_t32" style="position:absolute;margin-left:400.4pt;margin-top:7.3pt;width:38.5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">
                      <v:stroke endarrow="block"/>
                    </v:shape>
                  </w:pict>
                </mc:Fallback>
              </mc:AlternateContent>
            </w:r>
            <w:r w:rsidR="0083538A" w:rsidRPr="00407DED">
              <w:rPr>
                <w:b/>
                <w:sz w:val="22"/>
                <w:szCs w:val="22"/>
              </w:rPr>
              <w:t xml:space="preserve">Enimmäisaika käyttökuntoon saattamisesta </w:t>
            </w:r>
            <w:r w:rsidR="0083538A">
              <w:rPr>
                <w:b/>
                <w:sz w:val="22"/>
                <w:szCs w:val="22"/>
              </w:rPr>
              <w:t>annon lopettamiseen</w:t>
            </w:r>
            <w:r w:rsidR="0083538A" w:rsidRPr="00407DED">
              <w:rPr>
                <w:b/>
                <w:sz w:val="22"/>
                <w:szCs w:val="22"/>
              </w:rPr>
              <w:t xml:space="preserve"> 8</w:t>
            </w:r>
            <w:r w:rsidR="0083538A">
              <w:rPr>
                <w:b/>
                <w:sz w:val="22"/>
                <w:szCs w:val="22"/>
              </w:rPr>
              <w:t> tuntia</w:t>
            </w:r>
            <w:r w:rsidR="0083538A" w:rsidRPr="00386183">
              <w:rPr>
                <w:rFonts w:ascii="Times New Roman Bold" w:hAnsi="Times New Roman Bold"/>
                <w:b/>
                <w:sz w:val="22"/>
                <w:szCs w:val="22"/>
                <w:vertAlign w:val="superscript"/>
              </w:rPr>
              <w:t>a</w:t>
            </w:r>
          </w:p>
        </w:tc>
      </w:tr>
      <w:tr w:rsidR="0083538A" w:rsidRPr="00C55517" w14:paraId="05593CC6" w14:textId="77777777" w:rsidTr="0083538A">
        <w:trPr>
          <w:trHeight w:val="242"/>
          <w:tblHeader/>
        </w:trPr>
        <w:tc>
          <w:tcPr>
            <w:tcW w:w="2970"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14:paraId="02F5CD9A" w14:textId="77777777" w:rsidR="0083538A" w:rsidRPr="00E9739E" w:rsidRDefault="0083538A" w:rsidP="007D1FAA">
            <w:pPr>
              <w:pStyle w:val="NormalWeb"/>
              <w:keepNext/>
              <w:keepLines/>
              <w:widowControl w:val="0"/>
              <w:spacing w:before="0" w:beforeAutospacing="0" w:after="0" w:afterAutospacing="0"/>
              <w:jc w:val="center"/>
              <w:rPr>
                <w:b/>
                <w:sz w:val="22"/>
                <w:szCs w:val="22"/>
              </w:rPr>
            </w:pPr>
            <w:r>
              <w:rPr>
                <w:b/>
                <w:sz w:val="22"/>
              </w:rPr>
              <w:t>Käyttökuntoon saatettu liuos</w:t>
            </w:r>
          </w:p>
        </w:tc>
        <w:tc>
          <w:tcPr>
            <w:tcW w:w="59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DD42D2" w14:textId="77777777" w:rsidR="0083538A" w:rsidRPr="00280C2B" w:rsidRDefault="0083538A" w:rsidP="007D1FAA">
            <w:pPr>
              <w:pStyle w:val="NormalWeb"/>
              <w:keepNext/>
              <w:keepLines/>
              <w:widowControl w:val="0"/>
              <w:spacing w:before="0" w:beforeAutospacing="0" w:after="0" w:afterAutospacing="0"/>
              <w:jc w:val="center"/>
              <w:rPr>
                <w:b/>
                <w:sz w:val="22"/>
                <w:szCs w:val="22"/>
              </w:rPr>
            </w:pPr>
            <w:r>
              <w:rPr>
                <w:b/>
                <w:sz w:val="22"/>
              </w:rPr>
              <w:t>Laimennettu liuos</w:t>
            </w:r>
          </w:p>
        </w:tc>
      </w:tr>
      <w:tr w:rsidR="0083538A" w:rsidRPr="00C55517" w14:paraId="3E34743F" w14:textId="77777777" w:rsidTr="0083538A">
        <w:trPr>
          <w:trHeight w:val="70"/>
          <w:tblHeader/>
        </w:trPr>
        <w:tc>
          <w:tcPr>
            <w:tcW w:w="297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4B7D312D" w14:textId="77777777" w:rsidR="0083538A" w:rsidRPr="00C55517" w:rsidDel="00B03044" w:rsidRDefault="0083538A" w:rsidP="007D1FAA">
            <w:pPr>
              <w:pStyle w:val="NormalWeb"/>
              <w:keepNext/>
              <w:keepLines/>
              <w:widowControl w:val="0"/>
              <w:spacing w:before="0" w:beforeAutospacing="0" w:after="0" w:afterAutospacing="0"/>
              <w:rPr>
                <w:b/>
                <w:bCs/>
                <w:sz w:val="22"/>
                <w:szCs w:val="22"/>
              </w:rPr>
            </w:pP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45C7F" w14:textId="77777777" w:rsidR="0083538A" w:rsidRPr="00FD466C" w:rsidRDefault="0083538A" w:rsidP="007D1FAA">
            <w:pPr>
              <w:pStyle w:val="NormalWeb"/>
              <w:keepNext/>
              <w:keepLines/>
              <w:widowControl w:val="0"/>
              <w:spacing w:before="0" w:beforeAutospacing="0" w:after="0" w:afterAutospacing="0"/>
              <w:jc w:val="center"/>
              <w:rPr>
                <w:b/>
                <w:bCs/>
                <w:sz w:val="22"/>
                <w:szCs w:val="22"/>
              </w:rPr>
            </w:pPr>
            <w:r>
              <w:rPr>
                <w:b/>
                <w:sz w:val="22"/>
              </w:rPr>
              <w:t>Laimentamisen aloituksen jälkeen</w:t>
            </w: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ED431D" w14:textId="77777777" w:rsidR="0083538A" w:rsidRPr="00280C2B" w:rsidRDefault="0083538A" w:rsidP="007D1FAA">
            <w:pPr>
              <w:pStyle w:val="NormalWeb"/>
              <w:keepNext/>
              <w:keepLines/>
              <w:widowControl w:val="0"/>
              <w:spacing w:before="0" w:beforeAutospacing="0" w:after="0" w:afterAutospacing="0"/>
              <w:jc w:val="center"/>
              <w:rPr>
                <w:b/>
                <w:bCs/>
                <w:sz w:val="22"/>
                <w:szCs w:val="22"/>
              </w:rPr>
            </w:pPr>
            <w:r w:rsidRPr="00280C2B">
              <w:rPr>
                <w:b/>
                <w:bCs/>
                <w:sz w:val="22"/>
                <w:szCs w:val="22"/>
              </w:rPr>
              <w:t>A</w:t>
            </w:r>
            <w:r>
              <w:rPr>
                <w:b/>
                <w:bCs/>
                <w:sz w:val="22"/>
                <w:szCs w:val="22"/>
              </w:rPr>
              <w:t>nto</w:t>
            </w:r>
          </w:p>
        </w:tc>
      </w:tr>
      <w:tr w:rsidR="0083538A" w:rsidRPr="00C55517" w14:paraId="1B53B7E4" w14:textId="77777777" w:rsidTr="0083538A">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5C5E03" w14:textId="77777777" w:rsidR="0083538A" w:rsidRPr="00360007" w:rsidRDefault="0083538A" w:rsidP="007D1FAA">
            <w:pPr>
              <w:pStyle w:val="NormalWeb"/>
              <w:keepNext/>
              <w:keepLines/>
              <w:widowControl w:val="0"/>
              <w:spacing w:before="0" w:beforeAutospacing="0" w:after="0" w:afterAutospacing="0"/>
              <w:rPr>
                <w:sz w:val="22"/>
                <w:szCs w:val="22"/>
              </w:rPr>
            </w:pPr>
            <w:r w:rsidRPr="00360007">
              <w:rPr>
                <w:sz w:val="22"/>
                <w:szCs w:val="22"/>
              </w:rPr>
              <w:t>Käytä käyttökuntoon saatettu liuos heti tai viimeistään 4 tunnin jääkaappisäilytyksen (2–8 °C) jälkeen. Herkkä valolle. Ei saa jäätyä.</w:t>
            </w: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8FA415" w14:textId="77777777" w:rsidR="0083538A" w:rsidRPr="00360007" w:rsidRDefault="0083538A" w:rsidP="007D1FAA">
            <w:pPr>
              <w:pStyle w:val="NormalWeb"/>
              <w:keepNext/>
              <w:keepLines/>
              <w:widowControl w:val="0"/>
              <w:spacing w:before="0" w:beforeAutospacing="0" w:after="0" w:afterAutospacing="0"/>
              <w:rPr>
                <w:sz w:val="22"/>
                <w:szCs w:val="22"/>
              </w:rPr>
            </w:pPr>
            <w:r w:rsidRPr="00360007">
              <w:rPr>
                <w:sz w:val="22"/>
                <w:szCs w:val="22"/>
              </w:rPr>
              <w:t xml:space="preserve">Käytä laimennettu liuos heti, tai säilytä huoneenlämmössä (20–25 °C) tai jääkaapissa (2–8 °C). Enimmäisaika valmisteen käyttökuntoon saattamisesta annon lopettamiseen </w:t>
            </w:r>
            <w:r w:rsidR="00850404" w:rsidRPr="00360007">
              <w:rPr>
                <w:sz w:val="22"/>
                <w:szCs w:val="22"/>
              </w:rPr>
              <w:t xml:space="preserve">on </w:t>
            </w:r>
            <w:r w:rsidRPr="00360007">
              <w:rPr>
                <w:sz w:val="22"/>
                <w:szCs w:val="22"/>
              </w:rPr>
              <w:t xml:space="preserve">8 tuntia, josta enintään 4 tuntia käyttökuntoon saattamisen ja laimentamisen välillä. Herkkä valolle. Ei saa jäätyä. </w:t>
            </w:r>
          </w:p>
        </w:tc>
        <w:tc>
          <w:tcPr>
            <w:tcW w:w="29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96915F" w14:textId="77777777" w:rsidR="0083538A" w:rsidRPr="00E9739E" w:rsidRDefault="0083538A" w:rsidP="007D1FAA">
            <w:pPr>
              <w:pStyle w:val="NormalWeb"/>
              <w:keepNext/>
              <w:keepLines/>
              <w:widowControl w:val="0"/>
              <w:spacing w:before="0" w:beforeAutospacing="0" w:after="0" w:afterAutospacing="0"/>
              <w:rPr>
                <w:sz w:val="22"/>
                <w:szCs w:val="22"/>
              </w:rPr>
            </w:pPr>
            <w:r>
              <w:rPr>
                <w:sz w:val="22"/>
              </w:rPr>
              <w:t>Jos laimennettua liuosta on säilytetty jääkaapissa (2–8 °C), ota se huoneenlämpöön (20–25 °C) noin 1 tunniksi ennen antoa. Anna laimennettu liuos 1 tunnin infuusiona nopeudella 50 ml/h huoneenlämmössä (20–25 °C). Herkkä valolle.</w:t>
            </w:r>
          </w:p>
        </w:tc>
      </w:tr>
      <w:tr w:rsidR="0083538A" w:rsidRPr="0047659C" w14:paraId="3BE31744" w14:textId="77777777" w:rsidTr="0083538A">
        <w:tc>
          <w:tcPr>
            <w:tcW w:w="8910" w:type="dxa"/>
            <w:gridSpan w:val="3"/>
            <w:tcBorders>
              <w:top w:val="single" w:sz="4" w:space="0" w:color="auto"/>
            </w:tcBorders>
            <w:tcMar>
              <w:top w:w="0" w:type="dxa"/>
              <w:left w:w="108" w:type="dxa"/>
              <w:bottom w:w="0" w:type="dxa"/>
              <w:right w:w="108" w:type="dxa"/>
            </w:tcMar>
          </w:tcPr>
          <w:p w14:paraId="75C25927" w14:textId="77777777" w:rsidR="0083538A" w:rsidRPr="00360007" w:rsidRDefault="0083538A" w:rsidP="00DD1FB9">
            <w:pPr>
              <w:pStyle w:val="NormalWeb"/>
              <w:spacing w:before="0" w:beforeAutospacing="0" w:after="0" w:afterAutospacing="0"/>
              <w:rPr>
                <w:bCs/>
                <w:sz w:val="22"/>
                <w:szCs w:val="22"/>
              </w:rPr>
            </w:pPr>
            <w:r w:rsidRPr="00360007">
              <w:rPr>
                <w:sz w:val="22"/>
                <w:szCs w:val="22"/>
                <w:vertAlign w:val="superscript"/>
              </w:rPr>
              <w:t>a</w:t>
            </w:r>
            <w:r w:rsidRPr="00360007">
              <w:rPr>
                <w:sz w:val="22"/>
                <w:szCs w:val="22"/>
              </w:rPr>
              <w:t xml:space="preserve"> </w:t>
            </w:r>
            <w:r w:rsidR="00DC34ED" w:rsidRPr="00360007">
              <w:rPr>
                <w:sz w:val="22"/>
                <w:szCs w:val="22"/>
              </w:rPr>
              <w:t>Enintään</w:t>
            </w:r>
            <w:r w:rsidRPr="00360007">
              <w:rPr>
                <w:sz w:val="22"/>
                <w:szCs w:val="22"/>
              </w:rPr>
              <w:t xml:space="preserve"> 4 tuntia käyttökuntoon saattamisen ja laimentamisen välillä. </w:t>
            </w:r>
          </w:p>
        </w:tc>
      </w:tr>
    </w:tbl>
    <w:p w14:paraId="12006D56" w14:textId="77777777" w:rsidR="0083538A" w:rsidRPr="00407DED" w:rsidRDefault="0083538A" w:rsidP="0083538A">
      <w:pPr>
        <w:pStyle w:val="Paragraph"/>
        <w:spacing w:after="0"/>
        <w:rPr>
          <w:sz w:val="22"/>
          <w:szCs w:val="22"/>
          <w:u w:val="single"/>
        </w:rPr>
      </w:pPr>
    </w:p>
    <w:p w14:paraId="356F49B8" w14:textId="77777777" w:rsidR="0076503B" w:rsidRPr="005335B9" w:rsidRDefault="00B865E9" w:rsidP="0085504A">
      <w:pPr>
        <w:tabs>
          <w:tab w:val="clear" w:pos="567"/>
        </w:tabs>
        <w:autoSpaceDE w:val="0"/>
        <w:autoSpaceDN w:val="0"/>
        <w:adjustRightInd w:val="0"/>
        <w:spacing w:line="240" w:lineRule="auto"/>
        <w:rPr>
          <w:rFonts w:eastAsia="SimSun"/>
          <w:color w:val="000000"/>
          <w:szCs w:val="22"/>
          <w:u w:val="single"/>
        </w:rPr>
      </w:pPr>
      <w:r>
        <w:rPr>
          <w:color w:val="000000"/>
          <w:u w:val="single"/>
        </w:rPr>
        <w:t>Säilytysolosuhteet ja kestoaika</w:t>
      </w:r>
    </w:p>
    <w:p w14:paraId="096BEAA5" w14:textId="77777777" w:rsidR="00F32491" w:rsidRPr="005335B9" w:rsidRDefault="00F32491" w:rsidP="0085504A">
      <w:pPr>
        <w:tabs>
          <w:tab w:val="clear" w:pos="567"/>
        </w:tabs>
        <w:autoSpaceDE w:val="0"/>
        <w:autoSpaceDN w:val="0"/>
        <w:adjustRightInd w:val="0"/>
        <w:spacing w:line="240" w:lineRule="auto"/>
        <w:rPr>
          <w:rFonts w:eastAsia="SimSun"/>
          <w:i/>
          <w:iCs/>
          <w:color w:val="000000"/>
          <w:szCs w:val="22"/>
        </w:rPr>
      </w:pPr>
    </w:p>
    <w:p w14:paraId="0C156468" w14:textId="77777777" w:rsidR="007D4F0E" w:rsidRPr="005335B9" w:rsidRDefault="007D4F0E" w:rsidP="0085504A">
      <w:pPr>
        <w:pStyle w:val="paragraph0"/>
        <w:spacing w:before="0" w:after="0"/>
        <w:rPr>
          <w:i/>
          <w:sz w:val="22"/>
          <w:szCs w:val="22"/>
        </w:rPr>
      </w:pPr>
      <w:r>
        <w:rPr>
          <w:i/>
          <w:sz w:val="22"/>
        </w:rPr>
        <w:t>Avaamattomat injektiopullot</w:t>
      </w:r>
    </w:p>
    <w:p w14:paraId="2BB9A08E" w14:textId="77777777" w:rsidR="007D4F0E" w:rsidRPr="007D4F0E" w:rsidRDefault="007D4F0E" w:rsidP="0085504A">
      <w:pPr>
        <w:pStyle w:val="paragraph0"/>
        <w:spacing w:before="0" w:after="0"/>
        <w:rPr>
          <w:rFonts w:eastAsia="TimesNewRoman"/>
          <w:sz w:val="22"/>
          <w:szCs w:val="22"/>
        </w:rPr>
      </w:pPr>
    </w:p>
    <w:p w14:paraId="0B5138F6" w14:textId="77777777" w:rsidR="007D4F0E" w:rsidRPr="007D4F0E" w:rsidRDefault="00A97E74" w:rsidP="0085504A">
      <w:pPr>
        <w:pStyle w:val="paragraph0"/>
        <w:spacing w:before="0" w:after="0"/>
        <w:rPr>
          <w:rFonts w:eastAsia="TimesNewRoman"/>
          <w:sz w:val="22"/>
          <w:szCs w:val="22"/>
        </w:rPr>
      </w:pPr>
      <w:r>
        <w:rPr>
          <w:sz w:val="22"/>
        </w:rPr>
        <w:t>5</w:t>
      </w:r>
      <w:r w:rsidR="007D4F0E">
        <w:rPr>
          <w:sz w:val="22"/>
        </w:rPr>
        <w:t> vuotta.</w:t>
      </w:r>
    </w:p>
    <w:p w14:paraId="4602F2E2" w14:textId="77777777" w:rsidR="007D4F0E" w:rsidRPr="007D4F0E" w:rsidRDefault="007D4F0E" w:rsidP="0085504A">
      <w:pPr>
        <w:spacing w:line="240" w:lineRule="auto"/>
        <w:rPr>
          <w:szCs w:val="22"/>
        </w:rPr>
      </w:pPr>
    </w:p>
    <w:p w14:paraId="7A2CA6CF" w14:textId="77777777" w:rsidR="007D4F0E" w:rsidRPr="005335B9" w:rsidRDefault="007D4F0E" w:rsidP="00BA1CD4">
      <w:pPr>
        <w:keepNext/>
        <w:keepLines/>
        <w:widowControl w:val="0"/>
        <w:spacing w:line="240" w:lineRule="auto"/>
        <w:rPr>
          <w:i/>
          <w:szCs w:val="22"/>
        </w:rPr>
      </w:pPr>
      <w:r>
        <w:rPr>
          <w:i/>
        </w:rPr>
        <w:t>Käyttö</w:t>
      </w:r>
      <w:r w:rsidR="0079121C">
        <w:rPr>
          <w:i/>
        </w:rPr>
        <w:t>kuntoon saatettu</w:t>
      </w:r>
      <w:r>
        <w:rPr>
          <w:i/>
        </w:rPr>
        <w:t xml:space="preserve"> liuos</w:t>
      </w:r>
    </w:p>
    <w:p w14:paraId="1E0843D2" w14:textId="77777777" w:rsidR="007D4F0E" w:rsidRPr="007D4F0E" w:rsidRDefault="007D4F0E" w:rsidP="00BA1CD4">
      <w:pPr>
        <w:pStyle w:val="paragraph0"/>
        <w:keepNext/>
        <w:keepLines/>
        <w:widowControl w:val="0"/>
        <w:spacing w:before="0" w:after="0"/>
        <w:rPr>
          <w:sz w:val="22"/>
          <w:szCs w:val="22"/>
        </w:rPr>
      </w:pPr>
    </w:p>
    <w:p w14:paraId="3E1E8311" w14:textId="77777777" w:rsidR="007D4F0E" w:rsidRPr="007D4F0E" w:rsidRDefault="007D4F0E" w:rsidP="00BA1CD4">
      <w:pPr>
        <w:pStyle w:val="paragraph0"/>
        <w:keepNext/>
        <w:keepLines/>
        <w:widowControl w:val="0"/>
        <w:spacing w:before="0" w:after="0"/>
        <w:rPr>
          <w:color w:val="auto"/>
          <w:sz w:val="22"/>
          <w:szCs w:val="22"/>
        </w:rPr>
      </w:pPr>
      <w:r>
        <w:rPr>
          <w:sz w:val="22"/>
        </w:rPr>
        <w:t>BESPONSA ei sisällä bakteriostaattisia säilytysaineita.</w:t>
      </w:r>
      <w:r>
        <w:rPr>
          <w:color w:val="auto"/>
          <w:sz w:val="22"/>
        </w:rPr>
        <w:t xml:space="preserve"> Käyttö</w:t>
      </w:r>
      <w:r w:rsidR="0079121C">
        <w:rPr>
          <w:color w:val="auto"/>
          <w:sz w:val="22"/>
        </w:rPr>
        <w:t xml:space="preserve">kuntoon saatettu </w:t>
      </w:r>
      <w:r>
        <w:rPr>
          <w:color w:val="auto"/>
          <w:sz w:val="22"/>
        </w:rPr>
        <w:t xml:space="preserve">liuos on käytettävä heti. Jos </w:t>
      </w:r>
      <w:r w:rsidR="00834985">
        <w:rPr>
          <w:color w:val="auto"/>
          <w:sz w:val="22"/>
        </w:rPr>
        <w:t xml:space="preserve">käyttökuntoon saatettua </w:t>
      </w:r>
      <w:r>
        <w:rPr>
          <w:color w:val="auto"/>
          <w:sz w:val="22"/>
        </w:rPr>
        <w:t>liuosta ei voida käyttää heti, sitä voidaan säilyttää jääkaapissa (2–8 </w:t>
      </w:r>
      <w:r>
        <w:rPr>
          <w:sz w:val="22"/>
        </w:rPr>
        <w:t>°C)</w:t>
      </w:r>
      <w:r w:rsidR="00BD4A5B">
        <w:rPr>
          <w:sz w:val="22"/>
        </w:rPr>
        <w:t xml:space="preserve"> enintään 4 tuntia</w:t>
      </w:r>
      <w:r>
        <w:rPr>
          <w:sz w:val="22"/>
        </w:rPr>
        <w:t>.</w:t>
      </w:r>
      <w:r>
        <w:rPr>
          <w:color w:val="auto"/>
          <w:sz w:val="22"/>
        </w:rPr>
        <w:t xml:space="preserve"> </w:t>
      </w:r>
      <w:r>
        <w:rPr>
          <w:sz w:val="22"/>
        </w:rPr>
        <w:t>Herkkä valolle. Ei saa jäätyä.</w:t>
      </w:r>
    </w:p>
    <w:p w14:paraId="3396EA5C" w14:textId="77777777" w:rsidR="007D4F0E" w:rsidRPr="005335B9" w:rsidRDefault="007D4F0E" w:rsidP="007D4F0E">
      <w:pPr>
        <w:pStyle w:val="paragraph0"/>
        <w:spacing w:before="0" w:after="0"/>
        <w:rPr>
          <w:i/>
          <w:sz w:val="22"/>
          <w:szCs w:val="22"/>
        </w:rPr>
      </w:pPr>
    </w:p>
    <w:p w14:paraId="3FA99454" w14:textId="77777777" w:rsidR="007D4F0E" w:rsidRPr="005335B9" w:rsidRDefault="007D4F0E" w:rsidP="00D23F93">
      <w:pPr>
        <w:keepNext/>
        <w:spacing w:line="240" w:lineRule="auto"/>
        <w:rPr>
          <w:i/>
          <w:szCs w:val="22"/>
        </w:rPr>
      </w:pPr>
      <w:r>
        <w:rPr>
          <w:i/>
        </w:rPr>
        <w:t>Laimennettu liuos</w:t>
      </w:r>
    </w:p>
    <w:p w14:paraId="67AC2A3D" w14:textId="77777777" w:rsidR="007D4F0E" w:rsidRPr="007D4F0E" w:rsidRDefault="007D4F0E" w:rsidP="00D23F93">
      <w:pPr>
        <w:pStyle w:val="paragraph0"/>
        <w:keepNext/>
        <w:spacing w:before="0" w:after="0"/>
        <w:rPr>
          <w:sz w:val="22"/>
          <w:szCs w:val="22"/>
        </w:rPr>
      </w:pPr>
    </w:p>
    <w:p w14:paraId="52DD4A30" w14:textId="77777777" w:rsidR="0076503B" w:rsidRPr="000E2319" w:rsidRDefault="007D4F0E" w:rsidP="005335B9">
      <w:pPr>
        <w:pStyle w:val="paragraph0"/>
        <w:spacing w:before="0" w:after="0"/>
        <w:rPr>
          <w:noProof/>
          <w:sz w:val="22"/>
        </w:rPr>
      </w:pPr>
      <w:r w:rsidRPr="000E2319">
        <w:rPr>
          <w:sz w:val="22"/>
        </w:rPr>
        <w:t>Laimennettu liuos on käytettävä heti, tai sitä voidaan säilyttää huoneenlämmössä (20–25 °C) tai jääkaapissa (2–8 °C).</w:t>
      </w:r>
      <w:r>
        <w:rPr>
          <w:color w:val="auto"/>
          <w:sz w:val="22"/>
        </w:rPr>
        <w:t xml:space="preserve"> </w:t>
      </w:r>
      <w:r w:rsidR="0083538A" w:rsidRPr="00415302">
        <w:rPr>
          <w:sz w:val="22"/>
          <w:szCs w:val="22"/>
        </w:rPr>
        <w:t xml:space="preserve">Enimmäisaika valmisteen käyttökuntoon saattamisesta annon lopettamiseen </w:t>
      </w:r>
      <w:r w:rsidR="00850404">
        <w:rPr>
          <w:sz w:val="22"/>
          <w:szCs w:val="22"/>
        </w:rPr>
        <w:t>on</w:t>
      </w:r>
      <w:r w:rsidR="0083538A" w:rsidRPr="00415302">
        <w:rPr>
          <w:sz w:val="22"/>
          <w:szCs w:val="22"/>
        </w:rPr>
        <w:t xml:space="preserve"> 8 tuntia, josta enintään 4 tuntia käyttökuntoon saattamisen ja laimentamisen välillä. </w:t>
      </w:r>
      <w:r>
        <w:rPr>
          <w:color w:val="auto"/>
          <w:sz w:val="22"/>
        </w:rPr>
        <w:t>Herkkä valolle. Ei saa jäätyä.</w:t>
      </w:r>
    </w:p>
    <w:sectPr w:rsidR="0076503B" w:rsidRPr="000E2319" w:rsidSect="00B679AE">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90DD6" w14:textId="77777777" w:rsidR="00184D97" w:rsidRDefault="00184D97">
      <w:r>
        <w:separator/>
      </w:r>
    </w:p>
  </w:endnote>
  <w:endnote w:type="continuationSeparator" w:id="0">
    <w:p w14:paraId="61F0B59B" w14:textId="77777777" w:rsidR="00184D97" w:rsidRDefault="00184D97">
      <w:r>
        <w:continuationSeparator/>
      </w:r>
    </w:p>
  </w:endnote>
  <w:endnote w:type="continuationNotice" w:id="1">
    <w:p w14:paraId="79407EEA" w14:textId="77777777" w:rsidR="00184D97" w:rsidRDefault="00184D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TimesNewRomanPSMT">
    <w:altName w:val="Yu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80"/>
    <w:family w:val="auto"/>
    <w:notTrueType/>
    <w:pitch w:val="default"/>
    <w:sig w:usb0="00000003" w:usb1="08070000" w:usb2="00000010" w:usb3="00000000" w:csb0="0002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51267" w14:textId="77777777" w:rsidR="0085504A" w:rsidRPr="00B679AE" w:rsidRDefault="0085504A">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D33B" w14:textId="77777777" w:rsidR="00090C4D" w:rsidRPr="002D51EB" w:rsidRDefault="00090C4D">
    <w:pPr>
      <w:pStyle w:val="Footer"/>
      <w:tabs>
        <w:tab w:val="right" w:pos="8931"/>
      </w:tabs>
      <w:ind w:right="96"/>
      <w:jc w:val="center"/>
      <w:rPr>
        <w:rFonts w:ascii="Times New Roman" w:hAnsi="Times New Roman"/>
        <w:color w:val="000000"/>
        <w:sz w:val="20"/>
      </w:rPr>
    </w:pPr>
    <w:r w:rsidRPr="002D51EB">
      <w:rPr>
        <w:color w:val="000000"/>
      </w:rPr>
      <w:fldChar w:fldCharType="begin"/>
    </w:r>
    <w:r w:rsidRPr="002D51EB">
      <w:rPr>
        <w:color w:val="000000"/>
      </w:rPr>
      <w:instrText xml:space="preserve"> EQ </w:instrText>
    </w:r>
    <w:r w:rsidRPr="002D51EB">
      <w:rPr>
        <w:color w:val="000000"/>
      </w:rPr>
      <w:fldChar w:fldCharType="end"/>
    </w:r>
    <w:r w:rsidRPr="002D51EB">
      <w:rPr>
        <w:rStyle w:val="PageNumber"/>
        <w:rFonts w:cs="Arial"/>
        <w:color w:val="000000"/>
        <w:szCs w:val="16"/>
      </w:rPr>
      <w:fldChar w:fldCharType="begin"/>
    </w:r>
    <w:r w:rsidRPr="002D51EB">
      <w:rPr>
        <w:rStyle w:val="PageNumber"/>
        <w:rFonts w:cs="Arial"/>
        <w:color w:val="000000"/>
        <w:szCs w:val="16"/>
      </w:rPr>
      <w:instrText xml:space="preserve">PAGE  </w:instrText>
    </w:r>
    <w:r w:rsidRPr="002D51EB">
      <w:rPr>
        <w:rStyle w:val="PageNumber"/>
        <w:rFonts w:cs="Arial"/>
        <w:color w:val="000000"/>
        <w:szCs w:val="16"/>
      </w:rPr>
      <w:fldChar w:fldCharType="separate"/>
    </w:r>
    <w:r w:rsidR="00757EBD" w:rsidRPr="002D51EB">
      <w:rPr>
        <w:rStyle w:val="PageNumber"/>
        <w:rFonts w:cs="Arial"/>
        <w:color w:val="000000"/>
        <w:szCs w:val="16"/>
      </w:rPr>
      <w:t>22</w:t>
    </w:r>
    <w:r w:rsidRPr="002D51EB">
      <w:rPr>
        <w:rStyle w:val="PageNumber"/>
        <w:rFonts w:cs="Arial"/>
        <w:color w:val="00000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DE61" w14:textId="77777777" w:rsidR="00090C4D" w:rsidRPr="002D51EB" w:rsidRDefault="00090C4D">
    <w:pPr>
      <w:pStyle w:val="Footer"/>
      <w:tabs>
        <w:tab w:val="right" w:pos="8931"/>
      </w:tabs>
      <w:ind w:right="96"/>
      <w:jc w:val="center"/>
      <w:rPr>
        <w:color w:val="000000"/>
      </w:rPr>
    </w:pPr>
    <w:r w:rsidRPr="002D51EB">
      <w:rPr>
        <w:color w:val="000000"/>
      </w:rPr>
      <w:fldChar w:fldCharType="begin"/>
    </w:r>
    <w:r w:rsidRPr="002D51EB">
      <w:rPr>
        <w:color w:val="000000"/>
      </w:rPr>
      <w:instrText xml:space="preserve"> EQ </w:instrText>
    </w:r>
    <w:r w:rsidRPr="002D51EB">
      <w:rPr>
        <w:color w:val="000000"/>
      </w:rPr>
      <w:fldChar w:fldCharType="end"/>
    </w:r>
    <w:r w:rsidRPr="002D51EB">
      <w:rPr>
        <w:rStyle w:val="PageNumber"/>
        <w:rFonts w:cs="Arial"/>
        <w:color w:val="000000"/>
        <w:szCs w:val="16"/>
      </w:rPr>
      <w:fldChar w:fldCharType="begin"/>
    </w:r>
    <w:r w:rsidRPr="002D51EB">
      <w:rPr>
        <w:rStyle w:val="PageNumber"/>
        <w:rFonts w:cs="Arial"/>
        <w:color w:val="000000"/>
        <w:szCs w:val="16"/>
      </w:rPr>
      <w:instrText xml:space="preserve">PAGE  </w:instrText>
    </w:r>
    <w:r w:rsidRPr="002D51EB">
      <w:rPr>
        <w:rStyle w:val="PageNumber"/>
        <w:rFonts w:cs="Arial"/>
        <w:color w:val="000000"/>
        <w:szCs w:val="16"/>
      </w:rPr>
      <w:fldChar w:fldCharType="separate"/>
    </w:r>
    <w:r w:rsidR="00757EBD" w:rsidRPr="002D51EB">
      <w:rPr>
        <w:rStyle w:val="PageNumber"/>
        <w:rFonts w:cs="Arial"/>
        <w:color w:val="000000"/>
        <w:szCs w:val="16"/>
      </w:rPr>
      <w:t>1</w:t>
    </w:r>
    <w:r w:rsidRPr="002D51EB">
      <w:rPr>
        <w:rStyle w:val="PageNumber"/>
        <w:rFonts w:cs="Arial"/>
        <w:color w:val="00000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0EFFE" w14:textId="77777777" w:rsidR="00184D97" w:rsidRDefault="00184D97">
      <w:r>
        <w:separator/>
      </w:r>
    </w:p>
  </w:footnote>
  <w:footnote w:type="continuationSeparator" w:id="0">
    <w:p w14:paraId="77E89512" w14:textId="77777777" w:rsidR="00184D97" w:rsidRDefault="00184D97">
      <w:r>
        <w:continuationSeparator/>
      </w:r>
    </w:p>
  </w:footnote>
  <w:footnote w:type="continuationNotice" w:id="1">
    <w:p w14:paraId="4AAA9490" w14:textId="77777777" w:rsidR="00184D97" w:rsidRDefault="00184D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3D77" w14:textId="77777777" w:rsidR="0085504A" w:rsidRDefault="008550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44A2" w14:textId="77777777" w:rsidR="0085504A" w:rsidRPr="00B679AE" w:rsidRDefault="0085504A" w:rsidP="00B679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1DA0F" w14:textId="77777777" w:rsidR="0085504A" w:rsidRPr="00B679AE" w:rsidRDefault="0085504A" w:rsidP="00B67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8E7418"/>
    <w:multiLevelType w:val="hybridMultilevel"/>
    <w:tmpl w:val="A8C292CE"/>
    <w:lvl w:ilvl="0" w:tplc="FFFFFFFF">
      <w:start w:val="1"/>
      <w:numFmt w:val="bullet"/>
      <w:lvlText w:val="-"/>
      <w:lvlJc w:val="left"/>
      <w:pPr>
        <w:ind w:left="360" w:hanging="360"/>
      </w:pPr>
      <w:rPr>
        <w:rFont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CDB58CF"/>
    <w:multiLevelType w:val="hybridMultilevel"/>
    <w:tmpl w:val="7FFE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85769"/>
    <w:multiLevelType w:val="hybridMultilevel"/>
    <w:tmpl w:val="3466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8040D"/>
    <w:multiLevelType w:val="hybridMultilevel"/>
    <w:tmpl w:val="117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9345D"/>
    <w:multiLevelType w:val="hybridMultilevel"/>
    <w:tmpl w:val="2D58D26E"/>
    <w:lvl w:ilvl="0" w:tplc="FFFFFFFF">
      <w:start w:val="1"/>
      <w:numFmt w:val="bullet"/>
      <w:lvlText w:val="-"/>
      <w:lvlJc w:val="left"/>
      <w:pPr>
        <w:ind w:left="360" w:hanging="360"/>
      </w:pPr>
      <w:rPr>
        <w:rFont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2AC61DFA"/>
    <w:multiLevelType w:val="hybridMultilevel"/>
    <w:tmpl w:val="C108E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EA6F0C"/>
    <w:multiLevelType w:val="hybridMultilevel"/>
    <w:tmpl w:val="BF744242"/>
    <w:lvl w:ilvl="0" w:tplc="FFFFFFFF">
      <w:start w:val="1"/>
      <w:numFmt w:val="bullet"/>
      <w:lvlText w:val="-"/>
      <w:lvlJc w:val="left"/>
      <w:pPr>
        <w:ind w:left="360" w:hanging="360"/>
      </w:pPr>
      <w:rPr>
        <w:rFont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9" w15:restartNumberingAfterBreak="0">
    <w:nsid w:val="31EE3D6F"/>
    <w:multiLevelType w:val="multilevel"/>
    <w:tmpl w:val="5FB64B58"/>
    <w:lvl w:ilvl="0">
      <w:start w:val="1"/>
      <w:numFmt w:val="decimal"/>
      <w:lvlRestart w:val="0"/>
      <w:suff w:val="space"/>
      <w:lvlText w:val="%1."/>
      <w:lvlJc w:val="left"/>
      <w:pPr>
        <w:tabs>
          <w:tab w:val="num" w:pos="0"/>
        </w:tabs>
        <w:ind w:left="0" w:firstLine="0"/>
      </w:pPr>
      <w:rPr>
        <w:rFonts w:ascii="Times New Roman" w:hAnsi="Times New Roman" w:cs="Times New Roman" w:hint="default"/>
        <w:b/>
        <w:i w:val="0"/>
        <w:caps/>
        <w:smallCaps w:val="0"/>
        <w:sz w:val="22"/>
        <w:szCs w:val="22"/>
        <w:u w:val="none"/>
      </w:rPr>
    </w:lvl>
    <w:lvl w:ilvl="1">
      <w:start w:val="1"/>
      <w:numFmt w:val="decimal"/>
      <w:pStyle w:val="Heading2"/>
      <w:suff w:val="space"/>
      <w:lvlText w:val="%1.%2."/>
      <w:lvlJc w:val="left"/>
      <w:pPr>
        <w:tabs>
          <w:tab w:val="num" w:pos="1710"/>
        </w:tabs>
        <w:ind w:left="1710" w:firstLine="0"/>
      </w:pPr>
      <w:rPr>
        <w:rFonts w:ascii="Times New Roman" w:hAnsi="Times New Roman" w:cs="Times New Roman" w:hint="default"/>
        <w:b/>
        <w:i w:val="0"/>
        <w:caps w:val="0"/>
        <w:sz w:val="22"/>
        <w:szCs w:val="22"/>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hint="default"/>
        <w:b/>
        <w:i w:val="0"/>
        <w:caps w:val="0"/>
        <w:sz w:val="24"/>
        <w:u w:val="none"/>
      </w:rPr>
    </w:lvl>
    <w:lvl w:ilvl="3" w:tentative="1">
      <w:start w:val="1"/>
      <w:numFmt w:val="decimal"/>
      <w:pStyle w:val="Heading4"/>
      <w:suff w:val="space"/>
      <w:lvlText w:val="%1.%2.%3.%4."/>
      <w:lvlJc w:val="left"/>
      <w:pPr>
        <w:tabs>
          <w:tab w:val="num" w:pos="0"/>
        </w:tabs>
        <w:ind w:left="0" w:firstLine="0"/>
      </w:pPr>
      <w:rPr>
        <w:rFonts w:ascii="Times New Roman" w:hAnsi="Times New Roman" w:cs="Times New Roman" w:hint="default"/>
        <w:b/>
        <w:i w:val="0"/>
        <w:caps w:val="0"/>
        <w:sz w:val="24"/>
        <w:u w:val="none"/>
      </w:rPr>
    </w:lvl>
    <w:lvl w:ilvl="4" w:tentative="1">
      <w:start w:val="1"/>
      <w:numFmt w:val="decimal"/>
      <w:pStyle w:val="Heading5"/>
      <w:suff w:val="space"/>
      <w:lvlText w:val="%1.%2.%3.%4.%5."/>
      <w:lvlJc w:val="left"/>
      <w:pPr>
        <w:tabs>
          <w:tab w:val="num" w:pos="0"/>
        </w:tabs>
        <w:ind w:left="0" w:firstLine="0"/>
      </w:pPr>
      <w:rPr>
        <w:rFonts w:ascii="Times New Roman" w:hAnsi="Times New Roman" w:cs="Times New Roman" w:hint="default"/>
        <w:b/>
        <w:i w:val="0"/>
        <w:caps w:val="0"/>
        <w:sz w:val="24"/>
        <w:u w:val="none"/>
      </w:rPr>
    </w:lvl>
    <w:lvl w:ilvl="5" w:tentative="1">
      <w:start w:val="1"/>
      <w:numFmt w:val="decimal"/>
      <w:pStyle w:val="Heading6"/>
      <w:suff w:val="space"/>
      <w:lvlText w:val="%1.%2.%3.%4.%5.%6."/>
      <w:lvlJc w:val="left"/>
      <w:pPr>
        <w:tabs>
          <w:tab w:val="num" w:pos="0"/>
        </w:tabs>
        <w:ind w:left="0" w:firstLine="0"/>
      </w:pPr>
      <w:rPr>
        <w:rFonts w:ascii="Times New Roman" w:hAnsi="Times New Roman" w:cs="Times New Roman" w:hint="default"/>
        <w:b/>
        <w:i w:val="0"/>
        <w:caps w:val="0"/>
        <w:sz w:val="24"/>
        <w:u w:val="none"/>
      </w:rPr>
    </w:lvl>
    <w:lvl w:ilvl="6" w:tentative="1">
      <w:start w:val="1"/>
      <w:numFmt w:val="decimal"/>
      <w:pStyle w:val="Heading7"/>
      <w:suff w:val="space"/>
      <w:lvlText w:val="%1.%2.%3.%4.%5.%6.%7."/>
      <w:lvlJc w:val="left"/>
      <w:pPr>
        <w:tabs>
          <w:tab w:val="num" w:pos="0"/>
        </w:tabs>
        <w:ind w:left="0" w:firstLine="0"/>
      </w:pPr>
      <w:rPr>
        <w:rFonts w:ascii="Times New Roman" w:hAnsi="Times New Roman" w:cs="Times New Roman" w:hint="default"/>
        <w:b/>
        <w:i w:val="0"/>
        <w:caps w:val="0"/>
        <w:sz w:val="24"/>
        <w:u w:val="none"/>
      </w:rPr>
    </w:lvl>
    <w:lvl w:ilvl="7" w:tentative="1">
      <w:start w:val="1"/>
      <w:numFmt w:val="decimal"/>
      <w:pStyle w:val="Heading8"/>
      <w:suff w:val="space"/>
      <w:lvlText w:val="%1.%2.%3.%4.%5.%6.%7.%8."/>
      <w:lvlJc w:val="left"/>
      <w:pPr>
        <w:tabs>
          <w:tab w:val="num" w:pos="0"/>
        </w:tabs>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hint="default"/>
        <w:b/>
        <w:i w:val="0"/>
        <w:caps w:val="0"/>
        <w:sz w:val="24"/>
        <w:u w:val="none"/>
      </w:rPr>
    </w:lvl>
  </w:abstractNum>
  <w:abstractNum w:abstractNumId="10" w15:restartNumberingAfterBreak="0">
    <w:nsid w:val="32150C03"/>
    <w:multiLevelType w:val="hybridMultilevel"/>
    <w:tmpl w:val="09AE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857FAF"/>
    <w:multiLevelType w:val="hybridMultilevel"/>
    <w:tmpl w:val="5DE0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161556"/>
    <w:multiLevelType w:val="hybridMultilevel"/>
    <w:tmpl w:val="24C610C4"/>
    <w:lvl w:ilvl="0" w:tplc="1202137E">
      <w:start w:val="1"/>
      <w:numFmt w:val="bullet"/>
      <w:lvlText w:val=""/>
      <w:lvlJc w:val="left"/>
      <w:pPr>
        <w:tabs>
          <w:tab w:val="num" w:pos="1080"/>
        </w:tabs>
        <w:ind w:left="1080" w:hanging="360"/>
      </w:pPr>
      <w:rPr>
        <w:rFonts w:ascii="Symbol" w:hAnsi="Symbol" w:hint="default"/>
      </w:rPr>
    </w:lvl>
    <w:lvl w:ilvl="1" w:tplc="7D6C1F36">
      <w:start w:val="1"/>
      <w:numFmt w:val="bullet"/>
      <w:pStyle w:val="bullet"/>
      <w:lvlText w:val=""/>
      <w:lvlJc w:val="left"/>
      <w:pPr>
        <w:tabs>
          <w:tab w:val="num" w:pos="990"/>
        </w:tabs>
        <w:ind w:left="99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281C58"/>
    <w:multiLevelType w:val="hybridMultilevel"/>
    <w:tmpl w:val="0D92F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800BDB"/>
    <w:multiLevelType w:val="hybridMultilevel"/>
    <w:tmpl w:val="2A184F4A"/>
    <w:lvl w:ilvl="0" w:tplc="29B8E930">
      <w:start w:val="1"/>
      <w:numFmt w:val="bullet"/>
      <w:lvlText w:val="-"/>
      <w:lvlJc w:val="left"/>
      <w:pPr>
        <w:ind w:left="720" w:hanging="360"/>
      </w:pPr>
      <w:rPr>
        <w:rFonts w:ascii="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8B21B10"/>
    <w:multiLevelType w:val="hybridMultilevel"/>
    <w:tmpl w:val="CF0C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1E0C40"/>
    <w:multiLevelType w:val="singleLevel"/>
    <w:tmpl w:val="38DA4C5A"/>
    <w:name w:val="dtNM List Number"/>
    <w:lvl w:ilvl="0">
      <w:start w:val="1"/>
      <w:numFmt w:val="decimal"/>
      <w:lvlRestart w:val="0"/>
      <w:pStyle w:val="RefText"/>
      <w:lvlText w:val="%1."/>
      <w:lvlJc w:val="left"/>
      <w:pPr>
        <w:tabs>
          <w:tab w:val="num" w:pos="501"/>
        </w:tabs>
        <w:ind w:left="501" w:hanging="501"/>
      </w:pPr>
      <w:rPr>
        <w:caps w:val="0"/>
        <w:u w:val="none"/>
      </w:rPr>
    </w:lvl>
  </w:abstractNum>
  <w:abstractNum w:abstractNumId="17" w15:restartNumberingAfterBreak="0">
    <w:nsid w:val="4B5B179C"/>
    <w:multiLevelType w:val="hybridMultilevel"/>
    <w:tmpl w:val="0652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DD569C"/>
    <w:multiLevelType w:val="hybridMultilevel"/>
    <w:tmpl w:val="C240A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B705CF"/>
    <w:multiLevelType w:val="hybridMultilevel"/>
    <w:tmpl w:val="ECA4D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63641B"/>
    <w:multiLevelType w:val="hybridMultilevel"/>
    <w:tmpl w:val="7A5E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1D468A"/>
    <w:multiLevelType w:val="hybridMultilevel"/>
    <w:tmpl w:val="A4C46D9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3B22AD"/>
    <w:multiLevelType w:val="hybridMultilevel"/>
    <w:tmpl w:val="F4E6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434856"/>
    <w:multiLevelType w:val="hybridMultilevel"/>
    <w:tmpl w:val="A36AA4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5251B6"/>
    <w:multiLevelType w:val="singleLevel"/>
    <w:tmpl w:val="4B14A46C"/>
    <w:lvl w:ilvl="0">
      <w:start w:val="1"/>
      <w:numFmt w:val="lowerLetter"/>
      <w:lvlRestart w:val="0"/>
      <w:pStyle w:val="ListAlpha"/>
      <w:lvlText w:val="%1."/>
      <w:lvlJc w:val="left"/>
      <w:pPr>
        <w:tabs>
          <w:tab w:val="num" w:pos="360"/>
        </w:tabs>
        <w:ind w:left="360" w:hanging="360"/>
      </w:pPr>
      <w:rPr>
        <w:caps w:val="0"/>
        <w:u w:val="none"/>
      </w:rPr>
    </w:lvl>
  </w:abstractNum>
  <w:abstractNum w:abstractNumId="26" w15:restartNumberingAfterBreak="0">
    <w:nsid w:val="7E083F62"/>
    <w:multiLevelType w:val="multilevel"/>
    <w:tmpl w:val="E8AA5678"/>
    <w:lvl w:ilvl="0">
      <w:start w:val="1"/>
      <w:numFmt w:val="decimal"/>
      <w:lvlRestart w:val="0"/>
      <w:pStyle w:val="Appendix1"/>
      <w:suff w:val="space"/>
      <w:lvlText w:val="Appendix %1."/>
      <w:lvlJc w:val="left"/>
      <w:pPr>
        <w:tabs>
          <w:tab w:val="num" w:pos="0"/>
        </w:tabs>
        <w:ind w:left="0" w:firstLine="0"/>
      </w:pPr>
      <w:rPr>
        <w:rFonts w:ascii="Times New Roman" w:hAnsi="Times New Roman" w:cs="Times New Roman"/>
        <w:b/>
        <w:i w:val="0"/>
        <w:caps w:val="0"/>
        <w:sz w:val="24"/>
        <w:u w:val="none"/>
      </w:rPr>
    </w:lvl>
    <w:lvl w:ilvl="1">
      <w:start w:val="1"/>
      <w:numFmt w:val="decimal"/>
      <w:pStyle w:val="Appendix2"/>
      <w:suff w:val="space"/>
      <w:lvlText w:val="Appendix %1.%2."/>
      <w:lvlJc w:val="left"/>
      <w:pPr>
        <w:tabs>
          <w:tab w:val="num" w:pos="0"/>
        </w:tabs>
        <w:ind w:left="0" w:firstLine="0"/>
      </w:pPr>
      <w:rPr>
        <w:rFonts w:ascii="Times New Roman" w:hAnsi="Times New Roman" w:cs="Times New Roman"/>
        <w:b/>
        <w:i w:val="0"/>
        <w:caps w:val="0"/>
        <w:sz w:val="24"/>
        <w:u w:val="none"/>
      </w:rPr>
    </w:lvl>
    <w:lvl w:ilvl="2">
      <w:start w:val="1"/>
      <w:numFmt w:val="decimal"/>
      <w:pStyle w:val="Appendix3"/>
      <w:suff w:val="space"/>
      <w:lvlText w:val="Appendix %1.%2.%3."/>
      <w:lvlJc w:val="left"/>
      <w:pPr>
        <w:tabs>
          <w:tab w:val="num" w:pos="0"/>
        </w:tabs>
        <w:ind w:left="0" w:firstLine="0"/>
      </w:pPr>
      <w:rPr>
        <w:rFonts w:ascii="Times New Roman" w:hAnsi="Times New Roman" w:cs="Times New Roman"/>
        <w:b/>
        <w:i w:val="0"/>
        <w:caps w:val="0"/>
        <w:sz w:val="24"/>
        <w:u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58422415">
    <w:abstractNumId w:val="25"/>
  </w:num>
  <w:num w:numId="2" w16cid:durableId="1543857962">
    <w:abstractNumId w:val="12"/>
  </w:num>
  <w:num w:numId="3" w16cid:durableId="1913002666">
    <w:abstractNumId w:val="2"/>
  </w:num>
  <w:num w:numId="4" w16cid:durableId="769349538">
    <w:abstractNumId w:val="17"/>
  </w:num>
  <w:num w:numId="5" w16cid:durableId="754206634">
    <w:abstractNumId w:val="20"/>
  </w:num>
  <w:num w:numId="6" w16cid:durableId="75132184">
    <w:abstractNumId w:val="9"/>
  </w:num>
  <w:num w:numId="7" w16cid:durableId="245699044">
    <w:abstractNumId w:val="11"/>
  </w:num>
  <w:num w:numId="8" w16cid:durableId="55324437">
    <w:abstractNumId w:val="10"/>
  </w:num>
  <w:num w:numId="9" w16cid:durableId="2038265591">
    <w:abstractNumId w:val="13"/>
  </w:num>
  <w:num w:numId="10" w16cid:durableId="886647902">
    <w:abstractNumId w:val="18"/>
  </w:num>
  <w:num w:numId="11" w16cid:durableId="1453867226">
    <w:abstractNumId w:val="3"/>
  </w:num>
  <w:num w:numId="12" w16cid:durableId="494418740">
    <w:abstractNumId w:val="19"/>
  </w:num>
  <w:num w:numId="13" w16cid:durableId="1879270507">
    <w:abstractNumId w:val="23"/>
  </w:num>
  <w:num w:numId="14" w16cid:durableId="423184301">
    <w:abstractNumId w:val="22"/>
  </w:num>
  <w:num w:numId="15" w16cid:durableId="1822959871">
    <w:abstractNumId w:val="4"/>
  </w:num>
  <w:num w:numId="16" w16cid:durableId="154498442">
    <w:abstractNumId w:val="26"/>
  </w:num>
  <w:num w:numId="17" w16cid:durableId="2048680527">
    <w:abstractNumId w:val="16"/>
  </w:num>
  <w:num w:numId="18" w16cid:durableId="910384769">
    <w:abstractNumId w:val="15"/>
  </w:num>
  <w:num w:numId="19" w16cid:durableId="1098674019">
    <w:abstractNumId w:val="14"/>
  </w:num>
  <w:num w:numId="20" w16cid:durableId="163788819">
    <w:abstractNumId w:val="24"/>
  </w:num>
  <w:num w:numId="21" w16cid:durableId="1797945505">
    <w:abstractNumId w:val="1"/>
  </w:num>
  <w:num w:numId="22" w16cid:durableId="2029791369">
    <w:abstractNumId w:val="8"/>
  </w:num>
  <w:num w:numId="23" w16cid:durableId="1345982008">
    <w:abstractNumId w:val="5"/>
  </w:num>
  <w:num w:numId="24" w16cid:durableId="5054852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25390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299950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2402948">
    <w:abstractNumId w:val="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82D"/>
    <w:rsid w:val="00000D62"/>
    <w:rsid w:val="00001587"/>
    <w:rsid w:val="00002EF5"/>
    <w:rsid w:val="00003295"/>
    <w:rsid w:val="0000362A"/>
    <w:rsid w:val="00003AEF"/>
    <w:rsid w:val="0000470E"/>
    <w:rsid w:val="00004B20"/>
    <w:rsid w:val="0000540B"/>
    <w:rsid w:val="00005701"/>
    <w:rsid w:val="000074E4"/>
    <w:rsid w:val="00007528"/>
    <w:rsid w:val="0001164F"/>
    <w:rsid w:val="00013DB9"/>
    <w:rsid w:val="00014345"/>
    <w:rsid w:val="00014802"/>
    <w:rsid w:val="00014869"/>
    <w:rsid w:val="000150D3"/>
    <w:rsid w:val="000154A5"/>
    <w:rsid w:val="00015E79"/>
    <w:rsid w:val="00016109"/>
    <w:rsid w:val="000164D1"/>
    <w:rsid w:val="000166C1"/>
    <w:rsid w:val="00017A34"/>
    <w:rsid w:val="00017E5A"/>
    <w:rsid w:val="0002006B"/>
    <w:rsid w:val="00020AE8"/>
    <w:rsid w:val="00020C19"/>
    <w:rsid w:val="000212BB"/>
    <w:rsid w:val="00021CA7"/>
    <w:rsid w:val="00022406"/>
    <w:rsid w:val="00022948"/>
    <w:rsid w:val="00023A2C"/>
    <w:rsid w:val="00023D17"/>
    <w:rsid w:val="00024C71"/>
    <w:rsid w:val="00025EBE"/>
    <w:rsid w:val="00026BF2"/>
    <w:rsid w:val="000271F6"/>
    <w:rsid w:val="00030445"/>
    <w:rsid w:val="00030FCE"/>
    <w:rsid w:val="000318C7"/>
    <w:rsid w:val="00033D26"/>
    <w:rsid w:val="00033FDB"/>
    <w:rsid w:val="00034366"/>
    <w:rsid w:val="000344F6"/>
    <w:rsid w:val="00036ABB"/>
    <w:rsid w:val="00036C71"/>
    <w:rsid w:val="00037347"/>
    <w:rsid w:val="000408CA"/>
    <w:rsid w:val="00042263"/>
    <w:rsid w:val="00042EC8"/>
    <w:rsid w:val="00043505"/>
    <w:rsid w:val="00043C70"/>
    <w:rsid w:val="00043E88"/>
    <w:rsid w:val="00043FDD"/>
    <w:rsid w:val="00044042"/>
    <w:rsid w:val="0004486D"/>
    <w:rsid w:val="0004492B"/>
    <w:rsid w:val="00044B85"/>
    <w:rsid w:val="00045002"/>
    <w:rsid w:val="000451D9"/>
    <w:rsid w:val="00046BD2"/>
    <w:rsid w:val="000474D2"/>
    <w:rsid w:val="000479C5"/>
    <w:rsid w:val="00047EA1"/>
    <w:rsid w:val="00050DFD"/>
    <w:rsid w:val="0005174C"/>
    <w:rsid w:val="00052683"/>
    <w:rsid w:val="00053041"/>
    <w:rsid w:val="00053749"/>
    <w:rsid w:val="00053809"/>
    <w:rsid w:val="00053914"/>
    <w:rsid w:val="000545B7"/>
    <w:rsid w:val="00054756"/>
    <w:rsid w:val="000556C8"/>
    <w:rsid w:val="000560C5"/>
    <w:rsid w:val="000562EB"/>
    <w:rsid w:val="00056C49"/>
    <w:rsid w:val="00056FE0"/>
    <w:rsid w:val="00057EC7"/>
    <w:rsid w:val="00060090"/>
    <w:rsid w:val="000603C8"/>
    <w:rsid w:val="00060871"/>
    <w:rsid w:val="000608A4"/>
    <w:rsid w:val="00060AA1"/>
    <w:rsid w:val="00061FEE"/>
    <w:rsid w:val="000631FD"/>
    <w:rsid w:val="0006333C"/>
    <w:rsid w:val="00063F28"/>
    <w:rsid w:val="000643D1"/>
    <w:rsid w:val="000643D3"/>
    <w:rsid w:val="00065962"/>
    <w:rsid w:val="000667CF"/>
    <w:rsid w:val="00066DF7"/>
    <w:rsid w:val="00067A35"/>
    <w:rsid w:val="00067B16"/>
    <w:rsid w:val="00071F8A"/>
    <w:rsid w:val="000725B9"/>
    <w:rsid w:val="00072F05"/>
    <w:rsid w:val="00073DBD"/>
    <w:rsid w:val="00073E04"/>
    <w:rsid w:val="0007401B"/>
    <w:rsid w:val="000757B2"/>
    <w:rsid w:val="0007628D"/>
    <w:rsid w:val="00081DAB"/>
    <w:rsid w:val="000821A9"/>
    <w:rsid w:val="00082BE1"/>
    <w:rsid w:val="00083A5A"/>
    <w:rsid w:val="00083AA9"/>
    <w:rsid w:val="00083DC8"/>
    <w:rsid w:val="00084146"/>
    <w:rsid w:val="00084254"/>
    <w:rsid w:val="00085A40"/>
    <w:rsid w:val="00085B20"/>
    <w:rsid w:val="00087E48"/>
    <w:rsid w:val="00090C4D"/>
    <w:rsid w:val="0009108A"/>
    <w:rsid w:val="0009147E"/>
    <w:rsid w:val="00091769"/>
    <w:rsid w:val="00092829"/>
    <w:rsid w:val="00092B09"/>
    <w:rsid w:val="0009351E"/>
    <w:rsid w:val="00093FCC"/>
    <w:rsid w:val="00093FF2"/>
    <w:rsid w:val="000943D0"/>
    <w:rsid w:val="0009442B"/>
    <w:rsid w:val="0009479A"/>
    <w:rsid w:val="00094AD6"/>
    <w:rsid w:val="00095295"/>
    <w:rsid w:val="00095D61"/>
    <w:rsid w:val="00095E44"/>
    <w:rsid w:val="00096291"/>
    <w:rsid w:val="00096D8D"/>
    <w:rsid w:val="0009755A"/>
    <w:rsid w:val="000977A1"/>
    <w:rsid w:val="000A0510"/>
    <w:rsid w:val="000A1232"/>
    <w:rsid w:val="000A2DCD"/>
    <w:rsid w:val="000A2E90"/>
    <w:rsid w:val="000A30E5"/>
    <w:rsid w:val="000A338A"/>
    <w:rsid w:val="000A40D0"/>
    <w:rsid w:val="000A738B"/>
    <w:rsid w:val="000B0097"/>
    <w:rsid w:val="000B06A7"/>
    <w:rsid w:val="000B0868"/>
    <w:rsid w:val="000B101F"/>
    <w:rsid w:val="000B1452"/>
    <w:rsid w:val="000B1F4B"/>
    <w:rsid w:val="000B2F27"/>
    <w:rsid w:val="000B2F58"/>
    <w:rsid w:val="000B37A8"/>
    <w:rsid w:val="000B4B7F"/>
    <w:rsid w:val="000B4E9E"/>
    <w:rsid w:val="000B51D9"/>
    <w:rsid w:val="000B72F7"/>
    <w:rsid w:val="000C03FB"/>
    <w:rsid w:val="000C264B"/>
    <w:rsid w:val="000C2698"/>
    <w:rsid w:val="000C305A"/>
    <w:rsid w:val="000C308F"/>
    <w:rsid w:val="000C389C"/>
    <w:rsid w:val="000C453B"/>
    <w:rsid w:val="000C5A4E"/>
    <w:rsid w:val="000C635D"/>
    <w:rsid w:val="000C6C26"/>
    <w:rsid w:val="000C7530"/>
    <w:rsid w:val="000C7A44"/>
    <w:rsid w:val="000C7F49"/>
    <w:rsid w:val="000C7F99"/>
    <w:rsid w:val="000D1AEE"/>
    <w:rsid w:val="000D1F4F"/>
    <w:rsid w:val="000D3251"/>
    <w:rsid w:val="000D354F"/>
    <w:rsid w:val="000D4D07"/>
    <w:rsid w:val="000D4E7D"/>
    <w:rsid w:val="000D59E3"/>
    <w:rsid w:val="000D7535"/>
    <w:rsid w:val="000E0012"/>
    <w:rsid w:val="000E165D"/>
    <w:rsid w:val="000E196C"/>
    <w:rsid w:val="000E1BAF"/>
    <w:rsid w:val="000E1C42"/>
    <w:rsid w:val="000E2109"/>
    <w:rsid w:val="000E223E"/>
    <w:rsid w:val="000E2319"/>
    <w:rsid w:val="000E2491"/>
    <w:rsid w:val="000E2EA9"/>
    <w:rsid w:val="000E3CC1"/>
    <w:rsid w:val="000E46A3"/>
    <w:rsid w:val="000E4E88"/>
    <w:rsid w:val="000E5726"/>
    <w:rsid w:val="000E5C90"/>
    <w:rsid w:val="000E6C94"/>
    <w:rsid w:val="000E7825"/>
    <w:rsid w:val="000E7A4D"/>
    <w:rsid w:val="000F0BFA"/>
    <w:rsid w:val="000F0E07"/>
    <w:rsid w:val="000F1BB2"/>
    <w:rsid w:val="000F217A"/>
    <w:rsid w:val="000F26D3"/>
    <w:rsid w:val="000F32B9"/>
    <w:rsid w:val="000F3A56"/>
    <w:rsid w:val="000F3F94"/>
    <w:rsid w:val="000F4BCC"/>
    <w:rsid w:val="000F5235"/>
    <w:rsid w:val="000F532F"/>
    <w:rsid w:val="000F5B21"/>
    <w:rsid w:val="000F6569"/>
    <w:rsid w:val="000F69EF"/>
    <w:rsid w:val="000F749B"/>
    <w:rsid w:val="00100653"/>
    <w:rsid w:val="00100C5D"/>
    <w:rsid w:val="00101252"/>
    <w:rsid w:val="00103501"/>
    <w:rsid w:val="00103B2D"/>
    <w:rsid w:val="00103CD2"/>
    <w:rsid w:val="00104061"/>
    <w:rsid w:val="00105483"/>
    <w:rsid w:val="00105765"/>
    <w:rsid w:val="0010639B"/>
    <w:rsid w:val="00107186"/>
    <w:rsid w:val="00107236"/>
    <w:rsid w:val="001074B3"/>
    <w:rsid w:val="00107859"/>
    <w:rsid w:val="001101A2"/>
    <w:rsid w:val="001106F7"/>
    <w:rsid w:val="001108A9"/>
    <w:rsid w:val="0011128E"/>
    <w:rsid w:val="00112EDA"/>
    <w:rsid w:val="00114174"/>
    <w:rsid w:val="00114582"/>
    <w:rsid w:val="001145F8"/>
    <w:rsid w:val="00114782"/>
    <w:rsid w:val="00115A02"/>
    <w:rsid w:val="00116512"/>
    <w:rsid w:val="00116851"/>
    <w:rsid w:val="00117B4A"/>
    <w:rsid w:val="00117C1D"/>
    <w:rsid w:val="0012002E"/>
    <w:rsid w:val="00120EA6"/>
    <w:rsid w:val="0012225E"/>
    <w:rsid w:val="00122545"/>
    <w:rsid w:val="00123688"/>
    <w:rsid w:val="00124E5A"/>
    <w:rsid w:val="00125729"/>
    <w:rsid w:val="00125F42"/>
    <w:rsid w:val="00127642"/>
    <w:rsid w:val="00127B04"/>
    <w:rsid w:val="00127F47"/>
    <w:rsid w:val="001326E6"/>
    <w:rsid w:val="00132ED3"/>
    <w:rsid w:val="00133572"/>
    <w:rsid w:val="00133F54"/>
    <w:rsid w:val="001348C5"/>
    <w:rsid w:val="00134E4A"/>
    <w:rsid w:val="001364FB"/>
    <w:rsid w:val="0013657C"/>
    <w:rsid w:val="001365F2"/>
    <w:rsid w:val="00136D7A"/>
    <w:rsid w:val="00137171"/>
    <w:rsid w:val="001374C5"/>
    <w:rsid w:val="00137631"/>
    <w:rsid w:val="00137F8A"/>
    <w:rsid w:val="00141470"/>
    <w:rsid w:val="00141540"/>
    <w:rsid w:val="00141988"/>
    <w:rsid w:val="001449DF"/>
    <w:rsid w:val="00144C35"/>
    <w:rsid w:val="0014569B"/>
    <w:rsid w:val="00145F33"/>
    <w:rsid w:val="0014668E"/>
    <w:rsid w:val="001470E0"/>
    <w:rsid w:val="001472BA"/>
    <w:rsid w:val="00150060"/>
    <w:rsid w:val="001533CD"/>
    <w:rsid w:val="0015464C"/>
    <w:rsid w:val="00154C69"/>
    <w:rsid w:val="00154F87"/>
    <w:rsid w:val="0015551B"/>
    <w:rsid w:val="00156089"/>
    <w:rsid w:val="0015704C"/>
    <w:rsid w:val="00157503"/>
    <w:rsid w:val="001577CA"/>
    <w:rsid w:val="00157895"/>
    <w:rsid w:val="0016107A"/>
    <w:rsid w:val="00161701"/>
    <w:rsid w:val="00161E87"/>
    <w:rsid w:val="00163036"/>
    <w:rsid w:val="001651F2"/>
    <w:rsid w:val="0016566C"/>
    <w:rsid w:val="00165AE2"/>
    <w:rsid w:val="00165DF6"/>
    <w:rsid w:val="00166593"/>
    <w:rsid w:val="00166E67"/>
    <w:rsid w:val="0016709A"/>
    <w:rsid w:val="00167264"/>
    <w:rsid w:val="00170ED5"/>
    <w:rsid w:val="00170F34"/>
    <w:rsid w:val="00171007"/>
    <w:rsid w:val="001716FD"/>
    <w:rsid w:val="001727F0"/>
    <w:rsid w:val="00172B06"/>
    <w:rsid w:val="00172D57"/>
    <w:rsid w:val="0017347E"/>
    <w:rsid w:val="001752D8"/>
    <w:rsid w:val="001756D4"/>
    <w:rsid w:val="00175931"/>
    <w:rsid w:val="001762D8"/>
    <w:rsid w:val="001769FB"/>
    <w:rsid w:val="00176B25"/>
    <w:rsid w:val="00176C47"/>
    <w:rsid w:val="00176CED"/>
    <w:rsid w:val="0017730B"/>
    <w:rsid w:val="001778F1"/>
    <w:rsid w:val="00177CB8"/>
    <w:rsid w:val="00180C29"/>
    <w:rsid w:val="0018131F"/>
    <w:rsid w:val="001817C5"/>
    <w:rsid w:val="0018238B"/>
    <w:rsid w:val="001833F4"/>
    <w:rsid w:val="00183419"/>
    <w:rsid w:val="0018394A"/>
    <w:rsid w:val="00183D10"/>
    <w:rsid w:val="00184D97"/>
    <w:rsid w:val="00184DCC"/>
    <w:rsid w:val="00184FEB"/>
    <w:rsid w:val="00186A9D"/>
    <w:rsid w:val="00186D77"/>
    <w:rsid w:val="001872B7"/>
    <w:rsid w:val="001874A6"/>
    <w:rsid w:val="0018765B"/>
    <w:rsid w:val="001904AE"/>
    <w:rsid w:val="00190913"/>
    <w:rsid w:val="0019236A"/>
    <w:rsid w:val="00193251"/>
    <w:rsid w:val="00193B21"/>
    <w:rsid w:val="00193DD3"/>
    <w:rsid w:val="00193F50"/>
    <w:rsid w:val="001948AA"/>
    <w:rsid w:val="00194912"/>
    <w:rsid w:val="00195BBB"/>
    <w:rsid w:val="00195D2C"/>
    <w:rsid w:val="00195F65"/>
    <w:rsid w:val="001961DE"/>
    <w:rsid w:val="00197C94"/>
    <w:rsid w:val="001A01C6"/>
    <w:rsid w:val="001A07E2"/>
    <w:rsid w:val="001A0A5D"/>
    <w:rsid w:val="001A14A2"/>
    <w:rsid w:val="001A184C"/>
    <w:rsid w:val="001A1E0C"/>
    <w:rsid w:val="001A2018"/>
    <w:rsid w:val="001A3AC8"/>
    <w:rsid w:val="001A4C0B"/>
    <w:rsid w:val="001A4E9A"/>
    <w:rsid w:val="001A5209"/>
    <w:rsid w:val="001A56F1"/>
    <w:rsid w:val="001A5925"/>
    <w:rsid w:val="001A5D0E"/>
    <w:rsid w:val="001A5FBB"/>
    <w:rsid w:val="001A6DDF"/>
    <w:rsid w:val="001A75BA"/>
    <w:rsid w:val="001A7EF6"/>
    <w:rsid w:val="001B01C8"/>
    <w:rsid w:val="001B0558"/>
    <w:rsid w:val="001B0B52"/>
    <w:rsid w:val="001B0B8E"/>
    <w:rsid w:val="001B0F4D"/>
    <w:rsid w:val="001B1267"/>
    <w:rsid w:val="001B13F6"/>
    <w:rsid w:val="001B1747"/>
    <w:rsid w:val="001B1DBF"/>
    <w:rsid w:val="001B22AD"/>
    <w:rsid w:val="001B264D"/>
    <w:rsid w:val="001B2D44"/>
    <w:rsid w:val="001B3622"/>
    <w:rsid w:val="001B752A"/>
    <w:rsid w:val="001C12FB"/>
    <w:rsid w:val="001C131C"/>
    <w:rsid w:val="001C2DB4"/>
    <w:rsid w:val="001C3228"/>
    <w:rsid w:val="001C35E9"/>
    <w:rsid w:val="001C36BD"/>
    <w:rsid w:val="001C3733"/>
    <w:rsid w:val="001C4371"/>
    <w:rsid w:val="001C4765"/>
    <w:rsid w:val="001C49B3"/>
    <w:rsid w:val="001C5B30"/>
    <w:rsid w:val="001C5CF5"/>
    <w:rsid w:val="001C603E"/>
    <w:rsid w:val="001D2953"/>
    <w:rsid w:val="001D3C05"/>
    <w:rsid w:val="001D4F84"/>
    <w:rsid w:val="001D5CEC"/>
    <w:rsid w:val="001D681E"/>
    <w:rsid w:val="001D6AF4"/>
    <w:rsid w:val="001D73DA"/>
    <w:rsid w:val="001D7847"/>
    <w:rsid w:val="001E0CC1"/>
    <w:rsid w:val="001E1C10"/>
    <w:rsid w:val="001E3CC0"/>
    <w:rsid w:val="001E5795"/>
    <w:rsid w:val="001E6404"/>
    <w:rsid w:val="001E7492"/>
    <w:rsid w:val="001E77C3"/>
    <w:rsid w:val="001E7862"/>
    <w:rsid w:val="001F08A0"/>
    <w:rsid w:val="001F090B"/>
    <w:rsid w:val="001F180A"/>
    <w:rsid w:val="001F1A28"/>
    <w:rsid w:val="001F1AD0"/>
    <w:rsid w:val="001F1BF6"/>
    <w:rsid w:val="001F3374"/>
    <w:rsid w:val="001F35E8"/>
    <w:rsid w:val="001F4014"/>
    <w:rsid w:val="001F445E"/>
    <w:rsid w:val="001F6423"/>
    <w:rsid w:val="001F652E"/>
    <w:rsid w:val="001F6661"/>
    <w:rsid w:val="001F7C9F"/>
    <w:rsid w:val="001F7EE7"/>
    <w:rsid w:val="0020093E"/>
    <w:rsid w:val="00201006"/>
    <w:rsid w:val="00201213"/>
    <w:rsid w:val="0020165E"/>
    <w:rsid w:val="00202321"/>
    <w:rsid w:val="0020272E"/>
    <w:rsid w:val="00202E50"/>
    <w:rsid w:val="002035CD"/>
    <w:rsid w:val="00203908"/>
    <w:rsid w:val="0020415B"/>
    <w:rsid w:val="00204AAB"/>
    <w:rsid w:val="00204AEB"/>
    <w:rsid w:val="00205180"/>
    <w:rsid w:val="00206132"/>
    <w:rsid w:val="00206E64"/>
    <w:rsid w:val="0020706D"/>
    <w:rsid w:val="0020709F"/>
    <w:rsid w:val="00207A73"/>
    <w:rsid w:val="00207F81"/>
    <w:rsid w:val="002109F4"/>
    <w:rsid w:val="00211FDA"/>
    <w:rsid w:val="00212E7F"/>
    <w:rsid w:val="0021481E"/>
    <w:rsid w:val="00214ADE"/>
    <w:rsid w:val="00215FDA"/>
    <w:rsid w:val="002160C2"/>
    <w:rsid w:val="00217EE2"/>
    <w:rsid w:val="00220BE7"/>
    <w:rsid w:val="00221455"/>
    <w:rsid w:val="00222BB9"/>
    <w:rsid w:val="00222BF8"/>
    <w:rsid w:val="00222E27"/>
    <w:rsid w:val="00222FF7"/>
    <w:rsid w:val="00223562"/>
    <w:rsid w:val="00225589"/>
    <w:rsid w:val="002258D6"/>
    <w:rsid w:val="002260F5"/>
    <w:rsid w:val="002274FB"/>
    <w:rsid w:val="00230235"/>
    <w:rsid w:val="002309D2"/>
    <w:rsid w:val="00231B61"/>
    <w:rsid w:val="0023201A"/>
    <w:rsid w:val="0023315B"/>
    <w:rsid w:val="00233D7A"/>
    <w:rsid w:val="002347FE"/>
    <w:rsid w:val="00234D7A"/>
    <w:rsid w:val="0023509D"/>
    <w:rsid w:val="002360D3"/>
    <w:rsid w:val="00236466"/>
    <w:rsid w:val="0024178D"/>
    <w:rsid w:val="00243207"/>
    <w:rsid w:val="0024392B"/>
    <w:rsid w:val="00243D62"/>
    <w:rsid w:val="002450C6"/>
    <w:rsid w:val="00245300"/>
    <w:rsid w:val="0024562B"/>
    <w:rsid w:val="00245DCF"/>
    <w:rsid w:val="002461C9"/>
    <w:rsid w:val="002468D8"/>
    <w:rsid w:val="002468F9"/>
    <w:rsid w:val="00246C65"/>
    <w:rsid w:val="00246EF4"/>
    <w:rsid w:val="0024721F"/>
    <w:rsid w:val="0024763F"/>
    <w:rsid w:val="00247AF3"/>
    <w:rsid w:val="00251370"/>
    <w:rsid w:val="002514E0"/>
    <w:rsid w:val="00251A10"/>
    <w:rsid w:val="00251B04"/>
    <w:rsid w:val="0025234A"/>
    <w:rsid w:val="0025296C"/>
    <w:rsid w:val="00252B6F"/>
    <w:rsid w:val="00252BFF"/>
    <w:rsid w:val="00253732"/>
    <w:rsid w:val="002542A8"/>
    <w:rsid w:val="00254639"/>
    <w:rsid w:val="00254664"/>
    <w:rsid w:val="00256183"/>
    <w:rsid w:val="00256F34"/>
    <w:rsid w:val="00257118"/>
    <w:rsid w:val="00260A11"/>
    <w:rsid w:val="0026169A"/>
    <w:rsid w:val="00262763"/>
    <w:rsid w:val="002643B2"/>
    <w:rsid w:val="002647DA"/>
    <w:rsid w:val="00264BEA"/>
    <w:rsid w:val="0026592B"/>
    <w:rsid w:val="00266273"/>
    <w:rsid w:val="00267850"/>
    <w:rsid w:val="00271032"/>
    <w:rsid w:val="00271453"/>
    <w:rsid w:val="00271B56"/>
    <w:rsid w:val="0027288E"/>
    <w:rsid w:val="00272AFA"/>
    <w:rsid w:val="0027317B"/>
    <w:rsid w:val="00273A78"/>
    <w:rsid w:val="00273E3E"/>
    <w:rsid w:val="00274147"/>
    <w:rsid w:val="00275189"/>
    <w:rsid w:val="00275434"/>
    <w:rsid w:val="002756DC"/>
    <w:rsid w:val="00276228"/>
    <w:rsid w:val="00276412"/>
    <w:rsid w:val="00276437"/>
    <w:rsid w:val="00276C4F"/>
    <w:rsid w:val="00276C74"/>
    <w:rsid w:val="002770E2"/>
    <w:rsid w:val="00280053"/>
    <w:rsid w:val="0028063F"/>
    <w:rsid w:val="00280740"/>
    <w:rsid w:val="00280A18"/>
    <w:rsid w:val="00280F9E"/>
    <w:rsid w:val="00283B02"/>
    <w:rsid w:val="00283C5D"/>
    <w:rsid w:val="00283F95"/>
    <w:rsid w:val="002841C1"/>
    <w:rsid w:val="002844B0"/>
    <w:rsid w:val="002855F0"/>
    <w:rsid w:val="00286322"/>
    <w:rsid w:val="002869F6"/>
    <w:rsid w:val="00287728"/>
    <w:rsid w:val="00287ADB"/>
    <w:rsid w:val="002911C1"/>
    <w:rsid w:val="00291D5E"/>
    <w:rsid w:val="00292318"/>
    <w:rsid w:val="0029266A"/>
    <w:rsid w:val="002937DD"/>
    <w:rsid w:val="0029435F"/>
    <w:rsid w:val="00294651"/>
    <w:rsid w:val="00294D65"/>
    <w:rsid w:val="00295F30"/>
    <w:rsid w:val="00296B03"/>
    <w:rsid w:val="00296C1F"/>
    <w:rsid w:val="002977A8"/>
    <w:rsid w:val="002A0AFD"/>
    <w:rsid w:val="002A0BCF"/>
    <w:rsid w:val="002A3A5A"/>
    <w:rsid w:val="002A3E44"/>
    <w:rsid w:val="002A41E6"/>
    <w:rsid w:val="002A44C8"/>
    <w:rsid w:val="002A545A"/>
    <w:rsid w:val="002A59F2"/>
    <w:rsid w:val="002A5E48"/>
    <w:rsid w:val="002A6DCF"/>
    <w:rsid w:val="002A7225"/>
    <w:rsid w:val="002B0059"/>
    <w:rsid w:val="002B0455"/>
    <w:rsid w:val="002B10DD"/>
    <w:rsid w:val="002B261C"/>
    <w:rsid w:val="002B2BEE"/>
    <w:rsid w:val="002B2CAC"/>
    <w:rsid w:val="002B35C5"/>
    <w:rsid w:val="002B3935"/>
    <w:rsid w:val="002B406A"/>
    <w:rsid w:val="002B41D4"/>
    <w:rsid w:val="002B543F"/>
    <w:rsid w:val="002B6165"/>
    <w:rsid w:val="002B7D54"/>
    <w:rsid w:val="002B7D73"/>
    <w:rsid w:val="002C06E3"/>
    <w:rsid w:val="002C0801"/>
    <w:rsid w:val="002C1004"/>
    <w:rsid w:val="002C145F"/>
    <w:rsid w:val="002C1D50"/>
    <w:rsid w:val="002C297B"/>
    <w:rsid w:val="002C2B14"/>
    <w:rsid w:val="002C33B3"/>
    <w:rsid w:val="002C44B0"/>
    <w:rsid w:val="002C4E07"/>
    <w:rsid w:val="002C4E53"/>
    <w:rsid w:val="002C6850"/>
    <w:rsid w:val="002C6FE6"/>
    <w:rsid w:val="002C7AF1"/>
    <w:rsid w:val="002D0586"/>
    <w:rsid w:val="002D0966"/>
    <w:rsid w:val="002D1023"/>
    <w:rsid w:val="002D1339"/>
    <w:rsid w:val="002D1459"/>
    <w:rsid w:val="002D1470"/>
    <w:rsid w:val="002D21CF"/>
    <w:rsid w:val="002D39D5"/>
    <w:rsid w:val="002D3DB7"/>
    <w:rsid w:val="002D4705"/>
    <w:rsid w:val="002D51EB"/>
    <w:rsid w:val="002D5903"/>
    <w:rsid w:val="002D5B65"/>
    <w:rsid w:val="002D6396"/>
    <w:rsid w:val="002D7354"/>
    <w:rsid w:val="002D7E5E"/>
    <w:rsid w:val="002D7EE6"/>
    <w:rsid w:val="002E022B"/>
    <w:rsid w:val="002E07BA"/>
    <w:rsid w:val="002E07EF"/>
    <w:rsid w:val="002E0D06"/>
    <w:rsid w:val="002E1644"/>
    <w:rsid w:val="002E1810"/>
    <w:rsid w:val="002E2610"/>
    <w:rsid w:val="002E309D"/>
    <w:rsid w:val="002E4704"/>
    <w:rsid w:val="002E4E94"/>
    <w:rsid w:val="002E531A"/>
    <w:rsid w:val="002E556C"/>
    <w:rsid w:val="002E6821"/>
    <w:rsid w:val="002E6918"/>
    <w:rsid w:val="002E6C38"/>
    <w:rsid w:val="002E6EF4"/>
    <w:rsid w:val="002E7002"/>
    <w:rsid w:val="002E784E"/>
    <w:rsid w:val="002E7DC2"/>
    <w:rsid w:val="002E7EF3"/>
    <w:rsid w:val="002F1F28"/>
    <w:rsid w:val="002F43CA"/>
    <w:rsid w:val="002F44BA"/>
    <w:rsid w:val="002F5684"/>
    <w:rsid w:val="002F5770"/>
    <w:rsid w:val="002F57AA"/>
    <w:rsid w:val="002F63DF"/>
    <w:rsid w:val="002F65B5"/>
    <w:rsid w:val="002F6EF7"/>
    <w:rsid w:val="002F706C"/>
    <w:rsid w:val="002F714C"/>
    <w:rsid w:val="002F77BF"/>
    <w:rsid w:val="002F7A58"/>
    <w:rsid w:val="003004A2"/>
    <w:rsid w:val="00301977"/>
    <w:rsid w:val="003019B8"/>
    <w:rsid w:val="0030273E"/>
    <w:rsid w:val="003027BE"/>
    <w:rsid w:val="00302F52"/>
    <w:rsid w:val="00303956"/>
    <w:rsid w:val="00303DD5"/>
    <w:rsid w:val="00304E65"/>
    <w:rsid w:val="00305C86"/>
    <w:rsid w:val="00305EB9"/>
    <w:rsid w:val="003070C4"/>
    <w:rsid w:val="00307B74"/>
    <w:rsid w:val="00310764"/>
    <w:rsid w:val="00311BFD"/>
    <w:rsid w:val="0031351C"/>
    <w:rsid w:val="00313809"/>
    <w:rsid w:val="00314718"/>
    <w:rsid w:val="0031488A"/>
    <w:rsid w:val="00314914"/>
    <w:rsid w:val="00314A81"/>
    <w:rsid w:val="00315A19"/>
    <w:rsid w:val="0031650E"/>
    <w:rsid w:val="00316568"/>
    <w:rsid w:val="003175E1"/>
    <w:rsid w:val="00317A18"/>
    <w:rsid w:val="00320203"/>
    <w:rsid w:val="00322002"/>
    <w:rsid w:val="00322848"/>
    <w:rsid w:val="003247B0"/>
    <w:rsid w:val="003256D8"/>
    <w:rsid w:val="00325E46"/>
    <w:rsid w:val="00325E81"/>
    <w:rsid w:val="00325F39"/>
    <w:rsid w:val="00326344"/>
    <w:rsid w:val="00326948"/>
    <w:rsid w:val="00327052"/>
    <w:rsid w:val="00327DD0"/>
    <w:rsid w:val="00331BB8"/>
    <w:rsid w:val="00331E6E"/>
    <w:rsid w:val="00332403"/>
    <w:rsid w:val="00332609"/>
    <w:rsid w:val="00332809"/>
    <w:rsid w:val="0033328F"/>
    <w:rsid w:val="0033348E"/>
    <w:rsid w:val="0033486D"/>
    <w:rsid w:val="00335228"/>
    <w:rsid w:val="003367C4"/>
    <w:rsid w:val="00336D8E"/>
    <w:rsid w:val="003376B3"/>
    <w:rsid w:val="00340C50"/>
    <w:rsid w:val="00341F4A"/>
    <w:rsid w:val="00342DBA"/>
    <w:rsid w:val="00345F9C"/>
    <w:rsid w:val="00347064"/>
    <w:rsid w:val="003470BF"/>
    <w:rsid w:val="00347776"/>
    <w:rsid w:val="00347976"/>
    <w:rsid w:val="00347E97"/>
    <w:rsid w:val="0035128B"/>
    <w:rsid w:val="00351A91"/>
    <w:rsid w:val="00351D32"/>
    <w:rsid w:val="003520C4"/>
    <w:rsid w:val="003533AE"/>
    <w:rsid w:val="00354268"/>
    <w:rsid w:val="00355E14"/>
    <w:rsid w:val="00355EBF"/>
    <w:rsid w:val="00356DB2"/>
    <w:rsid w:val="00357810"/>
    <w:rsid w:val="00357C5E"/>
    <w:rsid w:val="00360007"/>
    <w:rsid w:val="003608BD"/>
    <w:rsid w:val="00361135"/>
    <w:rsid w:val="00361280"/>
    <w:rsid w:val="003615F1"/>
    <w:rsid w:val="00361A6E"/>
    <w:rsid w:val="00362532"/>
    <w:rsid w:val="003626AF"/>
    <w:rsid w:val="00363878"/>
    <w:rsid w:val="00363D7F"/>
    <w:rsid w:val="003649C3"/>
    <w:rsid w:val="0036581E"/>
    <w:rsid w:val="003662DC"/>
    <w:rsid w:val="0036655E"/>
    <w:rsid w:val="0036739D"/>
    <w:rsid w:val="003673F5"/>
    <w:rsid w:val="00367C66"/>
    <w:rsid w:val="00367F5E"/>
    <w:rsid w:val="003700B2"/>
    <w:rsid w:val="00370EBD"/>
    <w:rsid w:val="0037233D"/>
    <w:rsid w:val="003736EF"/>
    <w:rsid w:val="003737E3"/>
    <w:rsid w:val="00375E2B"/>
    <w:rsid w:val="00377145"/>
    <w:rsid w:val="00377DDD"/>
    <w:rsid w:val="003803C4"/>
    <w:rsid w:val="00380A1A"/>
    <w:rsid w:val="00380D80"/>
    <w:rsid w:val="00380F0C"/>
    <w:rsid w:val="00381F99"/>
    <w:rsid w:val="00384B36"/>
    <w:rsid w:val="0038500E"/>
    <w:rsid w:val="00386183"/>
    <w:rsid w:val="00386AAE"/>
    <w:rsid w:val="0038761D"/>
    <w:rsid w:val="003879E7"/>
    <w:rsid w:val="00387D24"/>
    <w:rsid w:val="003906F8"/>
    <w:rsid w:val="00391C9E"/>
    <w:rsid w:val="003923D6"/>
    <w:rsid w:val="003935EE"/>
    <w:rsid w:val="00393EE9"/>
    <w:rsid w:val="0039408A"/>
    <w:rsid w:val="003945F5"/>
    <w:rsid w:val="003960B0"/>
    <w:rsid w:val="0039673D"/>
    <w:rsid w:val="003975DA"/>
    <w:rsid w:val="00397727"/>
    <w:rsid w:val="00397893"/>
    <w:rsid w:val="00397B77"/>
    <w:rsid w:val="003A2407"/>
    <w:rsid w:val="003A2882"/>
    <w:rsid w:val="003A2CF0"/>
    <w:rsid w:val="003A33D3"/>
    <w:rsid w:val="003A3880"/>
    <w:rsid w:val="003A4B52"/>
    <w:rsid w:val="003A5BC5"/>
    <w:rsid w:val="003A5D55"/>
    <w:rsid w:val="003A6B0E"/>
    <w:rsid w:val="003A75E6"/>
    <w:rsid w:val="003B255B"/>
    <w:rsid w:val="003B2DEC"/>
    <w:rsid w:val="003B3317"/>
    <w:rsid w:val="003B4B2F"/>
    <w:rsid w:val="003B4C50"/>
    <w:rsid w:val="003B52D4"/>
    <w:rsid w:val="003B6307"/>
    <w:rsid w:val="003B641B"/>
    <w:rsid w:val="003B6B69"/>
    <w:rsid w:val="003B7D37"/>
    <w:rsid w:val="003C11C1"/>
    <w:rsid w:val="003C18A6"/>
    <w:rsid w:val="003C1CA5"/>
    <w:rsid w:val="003C1EC7"/>
    <w:rsid w:val="003C24D4"/>
    <w:rsid w:val="003C3D8E"/>
    <w:rsid w:val="003C4473"/>
    <w:rsid w:val="003C51BB"/>
    <w:rsid w:val="003C5E61"/>
    <w:rsid w:val="003C64A0"/>
    <w:rsid w:val="003C6F0B"/>
    <w:rsid w:val="003C72E7"/>
    <w:rsid w:val="003C77FE"/>
    <w:rsid w:val="003C7BA3"/>
    <w:rsid w:val="003D2230"/>
    <w:rsid w:val="003D2BD4"/>
    <w:rsid w:val="003D338D"/>
    <w:rsid w:val="003D3642"/>
    <w:rsid w:val="003D4593"/>
    <w:rsid w:val="003D4E9C"/>
    <w:rsid w:val="003D5422"/>
    <w:rsid w:val="003D5EE8"/>
    <w:rsid w:val="003E0026"/>
    <w:rsid w:val="003E0BF0"/>
    <w:rsid w:val="003E0D78"/>
    <w:rsid w:val="003E102F"/>
    <w:rsid w:val="003E10D4"/>
    <w:rsid w:val="003E1366"/>
    <w:rsid w:val="003E1CB1"/>
    <w:rsid w:val="003E1D76"/>
    <w:rsid w:val="003E21E9"/>
    <w:rsid w:val="003E3A1D"/>
    <w:rsid w:val="003E3AD6"/>
    <w:rsid w:val="003E4A59"/>
    <w:rsid w:val="003E5A68"/>
    <w:rsid w:val="003E6CA0"/>
    <w:rsid w:val="003F093E"/>
    <w:rsid w:val="003F1AF0"/>
    <w:rsid w:val="003F1F41"/>
    <w:rsid w:val="003F2FDE"/>
    <w:rsid w:val="003F330B"/>
    <w:rsid w:val="003F3475"/>
    <w:rsid w:val="003F3A69"/>
    <w:rsid w:val="003F46FD"/>
    <w:rsid w:val="003F5050"/>
    <w:rsid w:val="003F5E9D"/>
    <w:rsid w:val="003F666A"/>
    <w:rsid w:val="003F6FDF"/>
    <w:rsid w:val="004016F5"/>
    <w:rsid w:val="00402033"/>
    <w:rsid w:val="0040413C"/>
    <w:rsid w:val="00404438"/>
    <w:rsid w:val="004045AA"/>
    <w:rsid w:val="0040549A"/>
    <w:rsid w:val="00405CC9"/>
    <w:rsid w:val="00405D27"/>
    <w:rsid w:val="0040629E"/>
    <w:rsid w:val="00406809"/>
    <w:rsid w:val="0040711E"/>
    <w:rsid w:val="00407450"/>
    <w:rsid w:val="00407D17"/>
    <w:rsid w:val="00407D67"/>
    <w:rsid w:val="00407DED"/>
    <w:rsid w:val="00411488"/>
    <w:rsid w:val="004115EC"/>
    <w:rsid w:val="00412450"/>
    <w:rsid w:val="004138DE"/>
    <w:rsid w:val="00413B39"/>
    <w:rsid w:val="00413C61"/>
    <w:rsid w:val="00414B2F"/>
    <w:rsid w:val="00414DC3"/>
    <w:rsid w:val="004154C4"/>
    <w:rsid w:val="00415E58"/>
    <w:rsid w:val="00416231"/>
    <w:rsid w:val="00417658"/>
    <w:rsid w:val="0042009C"/>
    <w:rsid w:val="004208AB"/>
    <w:rsid w:val="00420FB1"/>
    <w:rsid w:val="004219EF"/>
    <w:rsid w:val="00421A72"/>
    <w:rsid w:val="00421D45"/>
    <w:rsid w:val="004224B2"/>
    <w:rsid w:val="00424147"/>
    <w:rsid w:val="00424348"/>
    <w:rsid w:val="00424589"/>
    <w:rsid w:val="00425103"/>
    <w:rsid w:val="00426788"/>
    <w:rsid w:val="00426CD9"/>
    <w:rsid w:val="004300EF"/>
    <w:rsid w:val="0043051B"/>
    <w:rsid w:val="00430FEB"/>
    <w:rsid w:val="004310EE"/>
    <w:rsid w:val="0043190F"/>
    <w:rsid w:val="00433677"/>
    <w:rsid w:val="00433EB7"/>
    <w:rsid w:val="004340D5"/>
    <w:rsid w:val="00434880"/>
    <w:rsid w:val="00434A21"/>
    <w:rsid w:val="00434A3B"/>
    <w:rsid w:val="0043525C"/>
    <w:rsid w:val="0043526D"/>
    <w:rsid w:val="0043629D"/>
    <w:rsid w:val="00436503"/>
    <w:rsid w:val="00436552"/>
    <w:rsid w:val="00436ADF"/>
    <w:rsid w:val="00437C2E"/>
    <w:rsid w:val="00437EA8"/>
    <w:rsid w:val="00442868"/>
    <w:rsid w:val="00442F69"/>
    <w:rsid w:val="00444C53"/>
    <w:rsid w:val="004460E9"/>
    <w:rsid w:val="00446668"/>
    <w:rsid w:val="00446C4E"/>
    <w:rsid w:val="00447974"/>
    <w:rsid w:val="00447B6F"/>
    <w:rsid w:val="00450363"/>
    <w:rsid w:val="00451953"/>
    <w:rsid w:val="004522AE"/>
    <w:rsid w:val="00452BFA"/>
    <w:rsid w:val="00453623"/>
    <w:rsid w:val="00453C11"/>
    <w:rsid w:val="00454154"/>
    <w:rsid w:val="004541CE"/>
    <w:rsid w:val="0045421A"/>
    <w:rsid w:val="004557B0"/>
    <w:rsid w:val="0045754E"/>
    <w:rsid w:val="00457579"/>
    <w:rsid w:val="00457943"/>
    <w:rsid w:val="00457946"/>
    <w:rsid w:val="00457B19"/>
    <w:rsid w:val="00457D8B"/>
    <w:rsid w:val="004604B6"/>
    <w:rsid w:val="00460A17"/>
    <w:rsid w:val="00461201"/>
    <w:rsid w:val="0046120A"/>
    <w:rsid w:val="004620E8"/>
    <w:rsid w:val="00462363"/>
    <w:rsid w:val="0046264F"/>
    <w:rsid w:val="00462F79"/>
    <w:rsid w:val="00463438"/>
    <w:rsid w:val="00463ECE"/>
    <w:rsid w:val="00464155"/>
    <w:rsid w:val="004652D1"/>
    <w:rsid w:val="00465388"/>
    <w:rsid w:val="00466374"/>
    <w:rsid w:val="004671AD"/>
    <w:rsid w:val="004675DB"/>
    <w:rsid w:val="004677C9"/>
    <w:rsid w:val="00470CB5"/>
    <w:rsid w:val="00471EAB"/>
    <w:rsid w:val="0047206B"/>
    <w:rsid w:val="004723EE"/>
    <w:rsid w:val="0047240C"/>
    <w:rsid w:val="00475150"/>
    <w:rsid w:val="004755C7"/>
    <w:rsid w:val="00475A92"/>
    <w:rsid w:val="00475D2C"/>
    <w:rsid w:val="0047659C"/>
    <w:rsid w:val="004766F4"/>
    <w:rsid w:val="00476BB0"/>
    <w:rsid w:val="00477175"/>
    <w:rsid w:val="004777AF"/>
    <w:rsid w:val="00477BB9"/>
    <w:rsid w:val="0048056E"/>
    <w:rsid w:val="00481771"/>
    <w:rsid w:val="0048179B"/>
    <w:rsid w:val="00481837"/>
    <w:rsid w:val="00481C58"/>
    <w:rsid w:val="0048245D"/>
    <w:rsid w:val="004846C2"/>
    <w:rsid w:val="004847B3"/>
    <w:rsid w:val="00485503"/>
    <w:rsid w:val="0048553E"/>
    <w:rsid w:val="004857B4"/>
    <w:rsid w:val="004859EE"/>
    <w:rsid w:val="00485A1B"/>
    <w:rsid w:val="004867E7"/>
    <w:rsid w:val="00486F38"/>
    <w:rsid w:val="00487366"/>
    <w:rsid w:val="004873E4"/>
    <w:rsid w:val="00487445"/>
    <w:rsid w:val="00487B8B"/>
    <w:rsid w:val="00487CC2"/>
    <w:rsid w:val="0049051A"/>
    <w:rsid w:val="0049072C"/>
    <w:rsid w:val="00490FD1"/>
    <w:rsid w:val="004914CD"/>
    <w:rsid w:val="00491AD2"/>
    <w:rsid w:val="00492F14"/>
    <w:rsid w:val="0049347B"/>
    <w:rsid w:val="004935C0"/>
    <w:rsid w:val="0049379D"/>
    <w:rsid w:val="00493B43"/>
    <w:rsid w:val="00493FA7"/>
    <w:rsid w:val="00494EB1"/>
    <w:rsid w:val="00496414"/>
    <w:rsid w:val="00496A6B"/>
    <w:rsid w:val="00496D31"/>
    <w:rsid w:val="00496EED"/>
    <w:rsid w:val="004970F2"/>
    <w:rsid w:val="004973DD"/>
    <w:rsid w:val="00497A38"/>
    <w:rsid w:val="004A0851"/>
    <w:rsid w:val="004A1093"/>
    <w:rsid w:val="004A130B"/>
    <w:rsid w:val="004A2470"/>
    <w:rsid w:val="004A2B26"/>
    <w:rsid w:val="004A3C24"/>
    <w:rsid w:val="004A45BD"/>
    <w:rsid w:val="004A4656"/>
    <w:rsid w:val="004A4A8F"/>
    <w:rsid w:val="004A58A5"/>
    <w:rsid w:val="004A6186"/>
    <w:rsid w:val="004A640E"/>
    <w:rsid w:val="004A7574"/>
    <w:rsid w:val="004A77B0"/>
    <w:rsid w:val="004A7E38"/>
    <w:rsid w:val="004B028C"/>
    <w:rsid w:val="004B08A9"/>
    <w:rsid w:val="004B1CED"/>
    <w:rsid w:val="004B34A7"/>
    <w:rsid w:val="004B3939"/>
    <w:rsid w:val="004B39F5"/>
    <w:rsid w:val="004B3B06"/>
    <w:rsid w:val="004B3ED5"/>
    <w:rsid w:val="004B4643"/>
    <w:rsid w:val="004B5F08"/>
    <w:rsid w:val="004B78D6"/>
    <w:rsid w:val="004B7F67"/>
    <w:rsid w:val="004C06BE"/>
    <w:rsid w:val="004C0938"/>
    <w:rsid w:val="004C0D86"/>
    <w:rsid w:val="004C1994"/>
    <w:rsid w:val="004C2085"/>
    <w:rsid w:val="004C3184"/>
    <w:rsid w:val="004C3DA9"/>
    <w:rsid w:val="004C70FC"/>
    <w:rsid w:val="004C7AD4"/>
    <w:rsid w:val="004C7DAF"/>
    <w:rsid w:val="004D022C"/>
    <w:rsid w:val="004D12A1"/>
    <w:rsid w:val="004D2675"/>
    <w:rsid w:val="004D2AB9"/>
    <w:rsid w:val="004D2B8F"/>
    <w:rsid w:val="004D4080"/>
    <w:rsid w:val="004D41E8"/>
    <w:rsid w:val="004D4A65"/>
    <w:rsid w:val="004D4B4F"/>
    <w:rsid w:val="004D7DA8"/>
    <w:rsid w:val="004D7F2B"/>
    <w:rsid w:val="004E05FD"/>
    <w:rsid w:val="004E1869"/>
    <w:rsid w:val="004E1A0D"/>
    <w:rsid w:val="004E1FD9"/>
    <w:rsid w:val="004E20D6"/>
    <w:rsid w:val="004E2182"/>
    <w:rsid w:val="004E23F5"/>
    <w:rsid w:val="004E256D"/>
    <w:rsid w:val="004E5418"/>
    <w:rsid w:val="004E5B03"/>
    <w:rsid w:val="004E63E5"/>
    <w:rsid w:val="004E6A47"/>
    <w:rsid w:val="004E6B76"/>
    <w:rsid w:val="004E715F"/>
    <w:rsid w:val="004E7A63"/>
    <w:rsid w:val="004E7AE3"/>
    <w:rsid w:val="004F0099"/>
    <w:rsid w:val="004F0398"/>
    <w:rsid w:val="004F1437"/>
    <w:rsid w:val="004F1859"/>
    <w:rsid w:val="004F3540"/>
    <w:rsid w:val="004F366D"/>
    <w:rsid w:val="004F3796"/>
    <w:rsid w:val="004F528D"/>
    <w:rsid w:val="004F52DB"/>
    <w:rsid w:val="004F5624"/>
    <w:rsid w:val="004F5707"/>
    <w:rsid w:val="004F5DA4"/>
    <w:rsid w:val="004F5DB1"/>
    <w:rsid w:val="004F62B2"/>
    <w:rsid w:val="004F62E3"/>
    <w:rsid w:val="004F6424"/>
    <w:rsid w:val="00500E8F"/>
    <w:rsid w:val="0050149E"/>
    <w:rsid w:val="005040CD"/>
    <w:rsid w:val="00504229"/>
    <w:rsid w:val="00504788"/>
    <w:rsid w:val="00505229"/>
    <w:rsid w:val="00505299"/>
    <w:rsid w:val="00506E6A"/>
    <w:rsid w:val="005072BA"/>
    <w:rsid w:val="00507AEE"/>
    <w:rsid w:val="00507F98"/>
    <w:rsid w:val="005108A3"/>
    <w:rsid w:val="00510BB1"/>
    <w:rsid w:val="00510DB5"/>
    <w:rsid w:val="00510F6E"/>
    <w:rsid w:val="00511422"/>
    <w:rsid w:val="005118AE"/>
    <w:rsid w:val="00511C0C"/>
    <w:rsid w:val="0051212F"/>
    <w:rsid w:val="00512D5D"/>
    <w:rsid w:val="00513B29"/>
    <w:rsid w:val="00513C65"/>
    <w:rsid w:val="0051587A"/>
    <w:rsid w:val="005158FA"/>
    <w:rsid w:val="00515E6C"/>
    <w:rsid w:val="0051698E"/>
    <w:rsid w:val="005169AD"/>
    <w:rsid w:val="00516F70"/>
    <w:rsid w:val="005173F3"/>
    <w:rsid w:val="005175BD"/>
    <w:rsid w:val="00520111"/>
    <w:rsid w:val="005208B9"/>
    <w:rsid w:val="00520D80"/>
    <w:rsid w:val="005212A9"/>
    <w:rsid w:val="005221F0"/>
    <w:rsid w:val="005229E2"/>
    <w:rsid w:val="00523208"/>
    <w:rsid w:val="00524670"/>
    <w:rsid w:val="00524807"/>
    <w:rsid w:val="005252FE"/>
    <w:rsid w:val="005257A1"/>
    <w:rsid w:val="005257EF"/>
    <w:rsid w:val="00525FF9"/>
    <w:rsid w:val="0052621B"/>
    <w:rsid w:val="00526D1C"/>
    <w:rsid w:val="005301C5"/>
    <w:rsid w:val="0053028F"/>
    <w:rsid w:val="00530A67"/>
    <w:rsid w:val="00532C41"/>
    <w:rsid w:val="00532CAB"/>
    <w:rsid w:val="00532D3F"/>
    <w:rsid w:val="005335B9"/>
    <w:rsid w:val="0053386D"/>
    <w:rsid w:val="00534700"/>
    <w:rsid w:val="005361C2"/>
    <w:rsid w:val="00536840"/>
    <w:rsid w:val="0053791F"/>
    <w:rsid w:val="0054097B"/>
    <w:rsid w:val="0054216F"/>
    <w:rsid w:val="00542FFE"/>
    <w:rsid w:val="0054475C"/>
    <w:rsid w:val="0054572E"/>
    <w:rsid w:val="0054593D"/>
    <w:rsid w:val="00546290"/>
    <w:rsid w:val="00546622"/>
    <w:rsid w:val="00547538"/>
    <w:rsid w:val="0055292F"/>
    <w:rsid w:val="00552D42"/>
    <w:rsid w:val="0055315E"/>
    <w:rsid w:val="00553BFA"/>
    <w:rsid w:val="005544FC"/>
    <w:rsid w:val="00554D05"/>
    <w:rsid w:val="0055586C"/>
    <w:rsid w:val="0055596B"/>
    <w:rsid w:val="00555AC2"/>
    <w:rsid w:val="005560FA"/>
    <w:rsid w:val="0055706E"/>
    <w:rsid w:val="005574AA"/>
    <w:rsid w:val="0055752A"/>
    <w:rsid w:val="0056077E"/>
    <w:rsid w:val="005609FB"/>
    <w:rsid w:val="00560DCA"/>
    <w:rsid w:val="00560EDA"/>
    <w:rsid w:val="00560FD5"/>
    <w:rsid w:val="005629EE"/>
    <w:rsid w:val="00563B35"/>
    <w:rsid w:val="005648FA"/>
    <w:rsid w:val="00564D50"/>
    <w:rsid w:val="00564EEE"/>
    <w:rsid w:val="00566E2A"/>
    <w:rsid w:val="00567346"/>
    <w:rsid w:val="005674DF"/>
    <w:rsid w:val="0056763C"/>
    <w:rsid w:val="00567ED9"/>
    <w:rsid w:val="00567F48"/>
    <w:rsid w:val="005704F1"/>
    <w:rsid w:val="00570538"/>
    <w:rsid w:val="00570694"/>
    <w:rsid w:val="00570D15"/>
    <w:rsid w:val="00573565"/>
    <w:rsid w:val="0057371B"/>
    <w:rsid w:val="00575EB8"/>
    <w:rsid w:val="0057613A"/>
    <w:rsid w:val="005766BF"/>
    <w:rsid w:val="005817C2"/>
    <w:rsid w:val="00581CE0"/>
    <w:rsid w:val="005822B4"/>
    <w:rsid w:val="005826C1"/>
    <w:rsid w:val="00582A9B"/>
    <w:rsid w:val="005832AB"/>
    <w:rsid w:val="0058437C"/>
    <w:rsid w:val="00585FF5"/>
    <w:rsid w:val="005866A9"/>
    <w:rsid w:val="00591CB5"/>
    <w:rsid w:val="00593336"/>
    <w:rsid w:val="005935F4"/>
    <w:rsid w:val="00593E0A"/>
    <w:rsid w:val="00593E2B"/>
    <w:rsid w:val="005957F8"/>
    <w:rsid w:val="00596A76"/>
    <w:rsid w:val="00597B5C"/>
    <w:rsid w:val="00597E0D"/>
    <w:rsid w:val="005A0DA6"/>
    <w:rsid w:val="005A167F"/>
    <w:rsid w:val="005A1F00"/>
    <w:rsid w:val="005A2252"/>
    <w:rsid w:val="005A2B54"/>
    <w:rsid w:val="005A346E"/>
    <w:rsid w:val="005A39B8"/>
    <w:rsid w:val="005A4152"/>
    <w:rsid w:val="005A5C9D"/>
    <w:rsid w:val="005A5E48"/>
    <w:rsid w:val="005A73CF"/>
    <w:rsid w:val="005B28B5"/>
    <w:rsid w:val="005B3EB1"/>
    <w:rsid w:val="005B3F6F"/>
    <w:rsid w:val="005B4032"/>
    <w:rsid w:val="005B798B"/>
    <w:rsid w:val="005C1FAE"/>
    <w:rsid w:val="005C1FB9"/>
    <w:rsid w:val="005C39E8"/>
    <w:rsid w:val="005C39F8"/>
    <w:rsid w:val="005C3EF6"/>
    <w:rsid w:val="005C45A4"/>
    <w:rsid w:val="005C5660"/>
    <w:rsid w:val="005C61CF"/>
    <w:rsid w:val="005C691B"/>
    <w:rsid w:val="005C6CD8"/>
    <w:rsid w:val="005C71E4"/>
    <w:rsid w:val="005C72E3"/>
    <w:rsid w:val="005C7948"/>
    <w:rsid w:val="005D0F7C"/>
    <w:rsid w:val="005D11B2"/>
    <w:rsid w:val="005D4B68"/>
    <w:rsid w:val="005D4DD1"/>
    <w:rsid w:val="005D5123"/>
    <w:rsid w:val="005D758D"/>
    <w:rsid w:val="005E114B"/>
    <w:rsid w:val="005E11C1"/>
    <w:rsid w:val="005E19B8"/>
    <w:rsid w:val="005E1D05"/>
    <w:rsid w:val="005E1DC3"/>
    <w:rsid w:val="005E1EAF"/>
    <w:rsid w:val="005E2563"/>
    <w:rsid w:val="005E373D"/>
    <w:rsid w:val="005E3799"/>
    <w:rsid w:val="005E38B5"/>
    <w:rsid w:val="005E394C"/>
    <w:rsid w:val="005E41B4"/>
    <w:rsid w:val="005E41D4"/>
    <w:rsid w:val="005E42BF"/>
    <w:rsid w:val="005E4E70"/>
    <w:rsid w:val="005E5B41"/>
    <w:rsid w:val="005E65BB"/>
    <w:rsid w:val="005E674F"/>
    <w:rsid w:val="005E7314"/>
    <w:rsid w:val="005E7823"/>
    <w:rsid w:val="005E7D24"/>
    <w:rsid w:val="005F01A3"/>
    <w:rsid w:val="005F0DA0"/>
    <w:rsid w:val="005F13A7"/>
    <w:rsid w:val="005F154D"/>
    <w:rsid w:val="005F2481"/>
    <w:rsid w:val="005F2767"/>
    <w:rsid w:val="005F2C1A"/>
    <w:rsid w:val="005F30AF"/>
    <w:rsid w:val="005F4790"/>
    <w:rsid w:val="005F4914"/>
    <w:rsid w:val="005F5FAC"/>
    <w:rsid w:val="005F62B7"/>
    <w:rsid w:val="005F6691"/>
    <w:rsid w:val="005F67FC"/>
    <w:rsid w:val="005F6869"/>
    <w:rsid w:val="005F6BB9"/>
    <w:rsid w:val="00600D6A"/>
    <w:rsid w:val="00602509"/>
    <w:rsid w:val="00602744"/>
    <w:rsid w:val="00603148"/>
    <w:rsid w:val="00604A4B"/>
    <w:rsid w:val="006051DA"/>
    <w:rsid w:val="00606CDB"/>
    <w:rsid w:val="00606FC7"/>
    <w:rsid w:val="00607F2F"/>
    <w:rsid w:val="0061031D"/>
    <w:rsid w:val="00610456"/>
    <w:rsid w:val="006105D6"/>
    <w:rsid w:val="00611473"/>
    <w:rsid w:val="00611B36"/>
    <w:rsid w:val="00611F32"/>
    <w:rsid w:val="006124A4"/>
    <w:rsid w:val="00612A46"/>
    <w:rsid w:val="00613A34"/>
    <w:rsid w:val="00614B15"/>
    <w:rsid w:val="006150BE"/>
    <w:rsid w:val="00615ADA"/>
    <w:rsid w:val="0061626C"/>
    <w:rsid w:val="00617238"/>
    <w:rsid w:val="006179C6"/>
    <w:rsid w:val="0062019A"/>
    <w:rsid w:val="006209D0"/>
    <w:rsid w:val="006216FD"/>
    <w:rsid w:val="006221CD"/>
    <w:rsid w:val="00622220"/>
    <w:rsid w:val="006224AF"/>
    <w:rsid w:val="00622B5E"/>
    <w:rsid w:val="00623C69"/>
    <w:rsid w:val="0062439E"/>
    <w:rsid w:val="0062518C"/>
    <w:rsid w:val="006266A9"/>
    <w:rsid w:val="0062774B"/>
    <w:rsid w:val="00627C3F"/>
    <w:rsid w:val="00630426"/>
    <w:rsid w:val="006315CF"/>
    <w:rsid w:val="006316C1"/>
    <w:rsid w:val="00631ED4"/>
    <w:rsid w:val="00632C11"/>
    <w:rsid w:val="00633BC7"/>
    <w:rsid w:val="00635AC7"/>
    <w:rsid w:val="00635E9C"/>
    <w:rsid w:val="00637282"/>
    <w:rsid w:val="0063753F"/>
    <w:rsid w:val="00637B41"/>
    <w:rsid w:val="006414EE"/>
    <w:rsid w:val="006418AA"/>
    <w:rsid w:val="00641BE1"/>
    <w:rsid w:val="00642524"/>
    <w:rsid w:val="0064283F"/>
    <w:rsid w:val="00642D0A"/>
    <w:rsid w:val="00642F34"/>
    <w:rsid w:val="00645E02"/>
    <w:rsid w:val="0064630E"/>
    <w:rsid w:val="00646FE1"/>
    <w:rsid w:val="00647075"/>
    <w:rsid w:val="00647870"/>
    <w:rsid w:val="00647B3F"/>
    <w:rsid w:val="00651064"/>
    <w:rsid w:val="006523CF"/>
    <w:rsid w:val="006536CD"/>
    <w:rsid w:val="00654E78"/>
    <w:rsid w:val="006551DA"/>
    <w:rsid w:val="0065581D"/>
    <w:rsid w:val="00655AA0"/>
    <w:rsid w:val="00655C2F"/>
    <w:rsid w:val="00660403"/>
    <w:rsid w:val="00660EA7"/>
    <w:rsid w:val="00661140"/>
    <w:rsid w:val="00661C28"/>
    <w:rsid w:val="00662D6D"/>
    <w:rsid w:val="00662DBD"/>
    <w:rsid w:val="0066373D"/>
    <w:rsid w:val="00666E21"/>
    <w:rsid w:val="006702B8"/>
    <w:rsid w:val="006703EC"/>
    <w:rsid w:val="00670DA3"/>
    <w:rsid w:val="006710DD"/>
    <w:rsid w:val="00671FC9"/>
    <w:rsid w:val="00672504"/>
    <w:rsid w:val="00673200"/>
    <w:rsid w:val="00673929"/>
    <w:rsid w:val="0067501E"/>
    <w:rsid w:val="00675BAA"/>
    <w:rsid w:val="006773D2"/>
    <w:rsid w:val="00677413"/>
    <w:rsid w:val="0067773A"/>
    <w:rsid w:val="006804B6"/>
    <w:rsid w:val="00680581"/>
    <w:rsid w:val="00680A56"/>
    <w:rsid w:val="00680E01"/>
    <w:rsid w:val="00681154"/>
    <w:rsid w:val="00681A41"/>
    <w:rsid w:val="00681A96"/>
    <w:rsid w:val="006821B2"/>
    <w:rsid w:val="006838C0"/>
    <w:rsid w:val="00685856"/>
    <w:rsid w:val="00685901"/>
    <w:rsid w:val="00685BB9"/>
    <w:rsid w:val="006869DF"/>
    <w:rsid w:val="00686DF9"/>
    <w:rsid w:val="00687704"/>
    <w:rsid w:val="00687E06"/>
    <w:rsid w:val="00690127"/>
    <w:rsid w:val="00690153"/>
    <w:rsid w:val="006907F6"/>
    <w:rsid w:val="0069080C"/>
    <w:rsid w:val="006918C3"/>
    <w:rsid w:val="00691BFF"/>
    <w:rsid w:val="006922D4"/>
    <w:rsid w:val="006932BE"/>
    <w:rsid w:val="00694268"/>
    <w:rsid w:val="006953C1"/>
    <w:rsid w:val="00695800"/>
    <w:rsid w:val="00695CE9"/>
    <w:rsid w:val="00696EB2"/>
    <w:rsid w:val="0069741A"/>
    <w:rsid w:val="006A06F4"/>
    <w:rsid w:val="006A0DEA"/>
    <w:rsid w:val="006A16E9"/>
    <w:rsid w:val="006A16F1"/>
    <w:rsid w:val="006A20C3"/>
    <w:rsid w:val="006A5450"/>
    <w:rsid w:val="006A55CF"/>
    <w:rsid w:val="006A653B"/>
    <w:rsid w:val="006A71B4"/>
    <w:rsid w:val="006B0199"/>
    <w:rsid w:val="006B0A32"/>
    <w:rsid w:val="006B0BD8"/>
    <w:rsid w:val="006B10D3"/>
    <w:rsid w:val="006B1560"/>
    <w:rsid w:val="006B17A0"/>
    <w:rsid w:val="006B20F7"/>
    <w:rsid w:val="006B44D8"/>
    <w:rsid w:val="006B4539"/>
    <w:rsid w:val="006B4557"/>
    <w:rsid w:val="006B5BFB"/>
    <w:rsid w:val="006B6073"/>
    <w:rsid w:val="006B68BD"/>
    <w:rsid w:val="006C0251"/>
    <w:rsid w:val="006C0320"/>
    <w:rsid w:val="006C2B9A"/>
    <w:rsid w:val="006C3895"/>
    <w:rsid w:val="006C39BB"/>
    <w:rsid w:val="006C4502"/>
    <w:rsid w:val="006C5448"/>
    <w:rsid w:val="006C6114"/>
    <w:rsid w:val="006C6AA5"/>
    <w:rsid w:val="006D1FAF"/>
    <w:rsid w:val="006D2260"/>
    <w:rsid w:val="006D2288"/>
    <w:rsid w:val="006D2814"/>
    <w:rsid w:val="006D2C7F"/>
    <w:rsid w:val="006D2F0F"/>
    <w:rsid w:val="006D383C"/>
    <w:rsid w:val="006D4464"/>
    <w:rsid w:val="006D5E91"/>
    <w:rsid w:val="006D6E5A"/>
    <w:rsid w:val="006D7710"/>
    <w:rsid w:val="006D7C22"/>
    <w:rsid w:val="006D7CB3"/>
    <w:rsid w:val="006D7E87"/>
    <w:rsid w:val="006E14E6"/>
    <w:rsid w:val="006E1AEE"/>
    <w:rsid w:val="006E2B8E"/>
    <w:rsid w:val="006E2F52"/>
    <w:rsid w:val="006E32A9"/>
    <w:rsid w:val="006E3B9C"/>
    <w:rsid w:val="006E3F2B"/>
    <w:rsid w:val="006E4140"/>
    <w:rsid w:val="006E51A2"/>
    <w:rsid w:val="006E5C94"/>
    <w:rsid w:val="006F0DE2"/>
    <w:rsid w:val="006F11BD"/>
    <w:rsid w:val="006F25B4"/>
    <w:rsid w:val="006F2639"/>
    <w:rsid w:val="006F32C7"/>
    <w:rsid w:val="006F3392"/>
    <w:rsid w:val="006F3495"/>
    <w:rsid w:val="006F37A0"/>
    <w:rsid w:val="006F3DC7"/>
    <w:rsid w:val="006F4048"/>
    <w:rsid w:val="006F417D"/>
    <w:rsid w:val="006F5A70"/>
    <w:rsid w:val="006F5C83"/>
    <w:rsid w:val="006F67CC"/>
    <w:rsid w:val="006F6B89"/>
    <w:rsid w:val="00701582"/>
    <w:rsid w:val="00701C2D"/>
    <w:rsid w:val="00702162"/>
    <w:rsid w:val="0070302E"/>
    <w:rsid w:val="00703930"/>
    <w:rsid w:val="00704067"/>
    <w:rsid w:val="00704115"/>
    <w:rsid w:val="00704A2F"/>
    <w:rsid w:val="007050A4"/>
    <w:rsid w:val="00705A64"/>
    <w:rsid w:val="0070610E"/>
    <w:rsid w:val="0070660D"/>
    <w:rsid w:val="00706A0A"/>
    <w:rsid w:val="00707759"/>
    <w:rsid w:val="00707E71"/>
    <w:rsid w:val="00710081"/>
    <w:rsid w:val="007105DE"/>
    <w:rsid w:val="00710B0D"/>
    <w:rsid w:val="007121E9"/>
    <w:rsid w:val="00712BD7"/>
    <w:rsid w:val="00713CB5"/>
    <w:rsid w:val="00714E3F"/>
    <w:rsid w:val="0071513C"/>
    <w:rsid w:val="0071558B"/>
    <w:rsid w:val="00717456"/>
    <w:rsid w:val="0071776A"/>
    <w:rsid w:val="00720900"/>
    <w:rsid w:val="00721189"/>
    <w:rsid w:val="0072131D"/>
    <w:rsid w:val="00721977"/>
    <w:rsid w:val="007221C3"/>
    <w:rsid w:val="00722348"/>
    <w:rsid w:val="007227E4"/>
    <w:rsid w:val="00722A41"/>
    <w:rsid w:val="00722F2C"/>
    <w:rsid w:val="007254D1"/>
    <w:rsid w:val="00725B32"/>
    <w:rsid w:val="00725B3C"/>
    <w:rsid w:val="00726A90"/>
    <w:rsid w:val="0073135E"/>
    <w:rsid w:val="00731743"/>
    <w:rsid w:val="007329FB"/>
    <w:rsid w:val="00733D54"/>
    <w:rsid w:val="007348EE"/>
    <w:rsid w:val="00734B14"/>
    <w:rsid w:val="00734CEE"/>
    <w:rsid w:val="0073644C"/>
    <w:rsid w:val="00736A4F"/>
    <w:rsid w:val="00737753"/>
    <w:rsid w:val="00737768"/>
    <w:rsid w:val="0073792F"/>
    <w:rsid w:val="00737D9B"/>
    <w:rsid w:val="00737FFA"/>
    <w:rsid w:val="00740AE9"/>
    <w:rsid w:val="00740BB8"/>
    <w:rsid w:val="00740CE9"/>
    <w:rsid w:val="007428E3"/>
    <w:rsid w:val="00742AE9"/>
    <w:rsid w:val="0074394E"/>
    <w:rsid w:val="0074422D"/>
    <w:rsid w:val="0074696C"/>
    <w:rsid w:val="00747594"/>
    <w:rsid w:val="00750123"/>
    <w:rsid w:val="00750D0A"/>
    <w:rsid w:val="007518A5"/>
    <w:rsid w:val="00751D93"/>
    <w:rsid w:val="00752300"/>
    <w:rsid w:val="007526C6"/>
    <w:rsid w:val="0075286A"/>
    <w:rsid w:val="00753888"/>
    <w:rsid w:val="00753BF5"/>
    <w:rsid w:val="007540DE"/>
    <w:rsid w:val="007546F8"/>
    <w:rsid w:val="007549EE"/>
    <w:rsid w:val="00755204"/>
    <w:rsid w:val="0075579B"/>
    <w:rsid w:val="00755BAB"/>
    <w:rsid w:val="00756595"/>
    <w:rsid w:val="007571AF"/>
    <w:rsid w:val="00757CE1"/>
    <w:rsid w:val="00757EBD"/>
    <w:rsid w:val="007604BC"/>
    <w:rsid w:val="0076080E"/>
    <w:rsid w:val="00762422"/>
    <w:rsid w:val="00762C7B"/>
    <w:rsid w:val="00763948"/>
    <w:rsid w:val="0076411D"/>
    <w:rsid w:val="0076503B"/>
    <w:rsid w:val="007670F8"/>
    <w:rsid w:val="007671D4"/>
    <w:rsid w:val="0077012E"/>
    <w:rsid w:val="0077057A"/>
    <w:rsid w:val="00770650"/>
    <w:rsid w:val="007706CD"/>
    <w:rsid w:val="00770A85"/>
    <w:rsid w:val="00773DC9"/>
    <w:rsid w:val="007740B3"/>
    <w:rsid w:val="007744DA"/>
    <w:rsid w:val="0077572E"/>
    <w:rsid w:val="007757C8"/>
    <w:rsid w:val="00775DF1"/>
    <w:rsid w:val="00776B8E"/>
    <w:rsid w:val="00777BE4"/>
    <w:rsid w:val="0078031B"/>
    <w:rsid w:val="0078154F"/>
    <w:rsid w:val="00782B6C"/>
    <w:rsid w:val="00782B94"/>
    <w:rsid w:val="007833CA"/>
    <w:rsid w:val="0078345F"/>
    <w:rsid w:val="00784DF1"/>
    <w:rsid w:val="00784F44"/>
    <w:rsid w:val="00785A9A"/>
    <w:rsid w:val="00786672"/>
    <w:rsid w:val="007870BF"/>
    <w:rsid w:val="007872CF"/>
    <w:rsid w:val="0079121C"/>
    <w:rsid w:val="0079201C"/>
    <w:rsid w:val="00792FC1"/>
    <w:rsid w:val="0079307F"/>
    <w:rsid w:val="0079327B"/>
    <w:rsid w:val="007940C5"/>
    <w:rsid w:val="007947C4"/>
    <w:rsid w:val="00794A30"/>
    <w:rsid w:val="00794D4C"/>
    <w:rsid w:val="00795812"/>
    <w:rsid w:val="00795CE1"/>
    <w:rsid w:val="0079639D"/>
    <w:rsid w:val="007A0646"/>
    <w:rsid w:val="007A06AC"/>
    <w:rsid w:val="007A0F7B"/>
    <w:rsid w:val="007A16F1"/>
    <w:rsid w:val="007A1B2F"/>
    <w:rsid w:val="007A2443"/>
    <w:rsid w:val="007A267F"/>
    <w:rsid w:val="007A4636"/>
    <w:rsid w:val="007A4727"/>
    <w:rsid w:val="007A495B"/>
    <w:rsid w:val="007A5719"/>
    <w:rsid w:val="007A5837"/>
    <w:rsid w:val="007A5E52"/>
    <w:rsid w:val="007A6DB3"/>
    <w:rsid w:val="007A7377"/>
    <w:rsid w:val="007A7397"/>
    <w:rsid w:val="007B087B"/>
    <w:rsid w:val="007B0DC0"/>
    <w:rsid w:val="007B1014"/>
    <w:rsid w:val="007B103F"/>
    <w:rsid w:val="007B1484"/>
    <w:rsid w:val="007B1A10"/>
    <w:rsid w:val="007B1B94"/>
    <w:rsid w:val="007B1EDA"/>
    <w:rsid w:val="007B31AB"/>
    <w:rsid w:val="007B3268"/>
    <w:rsid w:val="007B37F1"/>
    <w:rsid w:val="007B42D3"/>
    <w:rsid w:val="007B46D9"/>
    <w:rsid w:val="007B59AE"/>
    <w:rsid w:val="007B5E74"/>
    <w:rsid w:val="007B6659"/>
    <w:rsid w:val="007B6C39"/>
    <w:rsid w:val="007B76AB"/>
    <w:rsid w:val="007B7DBD"/>
    <w:rsid w:val="007C023E"/>
    <w:rsid w:val="007C09EA"/>
    <w:rsid w:val="007C1AEA"/>
    <w:rsid w:val="007C21C3"/>
    <w:rsid w:val="007C264B"/>
    <w:rsid w:val="007C3C5B"/>
    <w:rsid w:val="007C45D3"/>
    <w:rsid w:val="007C597B"/>
    <w:rsid w:val="007C5B6E"/>
    <w:rsid w:val="007C63AF"/>
    <w:rsid w:val="007C760C"/>
    <w:rsid w:val="007D0482"/>
    <w:rsid w:val="007D08FD"/>
    <w:rsid w:val="007D1584"/>
    <w:rsid w:val="007D17F8"/>
    <w:rsid w:val="007D1FAA"/>
    <w:rsid w:val="007D2044"/>
    <w:rsid w:val="007D25AE"/>
    <w:rsid w:val="007D3510"/>
    <w:rsid w:val="007D43CA"/>
    <w:rsid w:val="007D4F0E"/>
    <w:rsid w:val="007D4F33"/>
    <w:rsid w:val="007D554B"/>
    <w:rsid w:val="007D65C7"/>
    <w:rsid w:val="007D74D2"/>
    <w:rsid w:val="007D78CC"/>
    <w:rsid w:val="007D79B5"/>
    <w:rsid w:val="007E14ED"/>
    <w:rsid w:val="007E2334"/>
    <w:rsid w:val="007E23CE"/>
    <w:rsid w:val="007E2CE7"/>
    <w:rsid w:val="007E3651"/>
    <w:rsid w:val="007E4083"/>
    <w:rsid w:val="007E43D0"/>
    <w:rsid w:val="007E4F00"/>
    <w:rsid w:val="007E52F3"/>
    <w:rsid w:val="007E54F8"/>
    <w:rsid w:val="007E5987"/>
    <w:rsid w:val="007E5BD8"/>
    <w:rsid w:val="007E63E7"/>
    <w:rsid w:val="007E653C"/>
    <w:rsid w:val="007E7A48"/>
    <w:rsid w:val="007E7BF9"/>
    <w:rsid w:val="007E7CB1"/>
    <w:rsid w:val="007F02BC"/>
    <w:rsid w:val="007F1301"/>
    <w:rsid w:val="007F1D17"/>
    <w:rsid w:val="007F20D7"/>
    <w:rsid w:val="007F2E65"/>
    <w:rsid w:val="007F4028"/>
    <w:rsid w:val="007F43BA"/>
    <w:rsid w:val="007F45D1"/>
    <w:rsid w:val="007F4C52"/>
    <w:rsid w:val="007F5315"/>
    <w:rsid w:val="007F606F"/>
    <w:rsid w:val="007F64BE"/>
    <w:rsid w:val="007F689B"/>
    <w:rsid w:val="007F6DC3"/>
    <w:rsid w:val="007F7BC2"/>
    <w:rsid w:val="008006B4"/>
    <w:rsid w:val="008015B6"/>
    <w:rsid w:val="00801DDC"/>
    <w:rsid w:val="00802F94"/>
    <w:rsid w:val="00803C4C"/>
    <w:rsid w:val="00803FD4"/>
    <w:rsid w:val="008047E6"/>
    <w:rsid w:val="0080481C"/>
    <w:rsid w:val="00804AB3"/>
    <w:rsid w:val="00804C54"/>
    <w:rsid w:val="008056DD"/>
    <w:rsid w:val="0080572E"/>
    <w:rsid w:val="00807221"/>
    <w:rsid w:val="00807E09"/>
    <w:rsid w:val="00807F66"/>
    <w:rsid w:val="0081104C"/>
    <w:rsid w:val="00811397"/>
    <w:rsid w:val="008121F2"/>
    <w:rsid w:val="00812D16"/>
    <w:rsid w:val="00812E18"/>
    <w:rsid w:val="00813399"/>
    <w:rsid w:val="00813D4F"/>
    <w:rsid w:val="00814BDF"/>
    <w:rsid w:val="00816C51"/>
    <w:rsid w:val="00817C02"/>
    <w:rsid w:val="00817F3E"/>
    <w:rsid w:val="00820B96"/>
    <w:rsid w:val="00820F77"/>
    <w:rsid w:val="008216F5"/>
    <w:rsid w:val="00821865"/>
    <w:rsid w:val="00821B29"/>
    <w:rsid w:val="008225EB"/>
    <w:rsid w:val="0082327D"/>
    <w:rsid w:val="008239B2"/>
    <w:rsid w:val="00823A2C"/>
    <w:rsid w:val="0082433D"/>
    <w:rsid w:val="00824880"/>
    <w:rsid w:val="00825153"/>
    <w:rsid w:val="0082549C"/>
    <w:rsid w:val="00825D99"/>
    <w:rsid w:val="00826509"/>
    <w:rsid w:val="008265F6"/>
    <w:rsid w:val="0082696F"/>
    <w:rsid w:val="00826C2C"/>
    <w:rsid w:val="0082775A"/>
    <w:rsid w:val="008314CD"/>
    <w:rsid w:val="00832AA1"/>
    <w:rsid w:val="0083354D"/>
    <w:rsid w:val="00833AE3"/>
    <w:rsid w:val="00834985"/>
    <w:rsid w:val="0083538A"/>
    <w:rsid w:val="0083561B"/>
    <w:rsid w:val="00835689"/>
    <w:rsid w:val="0083610C"/>
    <w:rsid w:val="008364AD"/>
    <w:rsid w:val="008370B2"/>
    <w:rsid w:val="00837D78"/>
    <w:rsid w:val="00840D79"/>
    <w:rsid w:val="0084113A"/>
    <w:rsid w:val="00841B32"/>
    <w:rsid w:val="0084259B"/>
    <w:rsid w:val="00842A21"/>
    <w:rsid w:val="0084439B"/>
    <w:rsid w:val="00844A0F"/>
    <w:rsid w:val="008450F2"/>
    <w:rsid w:val="00845DAD"/>
    <w:rsid w:val="00845E03"/>
    <w:rsid w:val="00847851"/>
    <w:rsid w:val="00850404"/>
    <w:rsid w:val="00851377"/>
    <w:rsid w:val="008532F2"/>
    <w:rsid w:val="0085437C"/>
    <w:rsid w:val="008543B4"/>
    <w:rsid w:val="00854731"/>
    <w:rsid w:val="00854B2F"/>
    <w:rsid w:val="0085504A"/>
    <w:rsid w:val="00855481"/>
    <w:rsid w:val="00856354"/>
    <w:rsid w:val="008568E1"/>
    <w:rsid w:val="00856BE9"/>
    <w:rsid w:val="008578F8"/>
    <w:rsid w:val="00860566"/>
    <w:rsid w:val="00860BC9"/>
    <w:rsid w:val="00861099"/>
    <w:rsid w:val="0086129A"/>
    <w:rsid w:val="00861402"/>
    <w:rsid w:val="0086165C"/>
    <w:rsid w:val="00861877"/>
    <w:rsid w:val="0086199B"/>
    <w:rsid w:val="00861B26"/>
    <w:rsid w:val="00862EED"/>
    <w:rsid w:val="0086405E"/>
    <w:rsid w:val="008643C1"/>
    <w:rsid w:val="008643FC"/>
    <w:rsid w:val="008649B9"/>
    <w:rsid w:val="008649E4"/>
    <w:rsid w:val="00864FDB"/>
    <w:rsid w:val="0086645F"/>
    <w:rsid w:val="0086784F"/>
    <w:rsid w:val="00867977"/>
    <w:rsid w:val="00867FB0"/>
    <w:rsid w:val="00870394"/>
    <w:rsid w:val="0087073B"/>
    <w:rsid w:val="00872291"/>
    <w:rsid w:val="0087256A"/>
    <w:rsid w:val="00872968"/>
    <w:rsid w:val="00873355"/>
    <w:rsid w:val="00873637"/>
    <w:rsid w:val="00873967"/>
    <w:rsid w:val="0087415A"/>
    <w:rsid w:val="008743BB"/>
    <w:rsid w:val="0087664B"/>
    <w:rsid w:val="008770D4"/>
    <w:rsid w:val="008800E5"/>
    <w:rsid w:val="00880212"/>
    <w:rsid w:val="0088127F"/>
    <w:rsid w:val="008815EF"/>
    <w:rsid w:val="00883511"/>
    <w:rsid w:val="00883ED5"/>
    <w:rsid w:val="00884985"/>
    <w:rsid w:val="00884C14"/>
    <w:rsid w:val="00885273"/>
    <w:rsid w:val="00885A1B"/>
    <w:rsid w:val="00885F2C"/>
    <w:rsid w:val="00886386"/>
    <w:rsid w:val="008864A8"/>
    <w:rsid w:val="0088701C"/>
    <w:rsid w:val="00887A81"/>
    <w:rsid w:val="00890024"/>
    <w:rsid w:val="00891556"/>
    <w:rsid w:val="00892459"/>
    <w:rsid w:val="008929AA"/>
    <w:rsid w:val="00892AA5"/>
    <w:rsid w:val="008945D4"/>
    <w:rsid w:val="0089499B"/>
    <w:rsid w:val="00894ACA"/>
    <w:rsid w:val="00894E7C"/>
    <w:rsid w:val="00894EC5"/>
    <w:rsid w:val="0089558D"/>
    <w:rsid w:val="008959A5"/>
    <w:rsid w:val="00896158"/>
    <w:rsid w:val="00896658"/>
    <w:rsid w:val="008967B5"/>
    <w:rsid w:val="0089721D"/>
    <w:rsid w:val="008A02DF"/>
    <w:rsid w:val="008A03AC"/>
    <w:rsid w:val="008A1008"/>
    <w:rsid w:val="008A2739"/>
    <w:rsid w:val="008A305C"/>
    <w:rsid w:val="008A3343"/>
    <w:rsid w:val="008A345A"/>
    <w:rsid w:val="008A3DB9"/>
    <w:rsid w:val="008A41B7"/>
    <w:rsid w:val="008A44A1"/>
    <w:rsid w:val="008A4A73"/>
    <w:rsid w:val="008A5DEC"/>
    <w:rsid w:val="008A6A5C"/>
    <w:rsid w:val="008A7316"/>
    <w:rsid w:val="008B0331"/>
    <w:rsid w:val="008B078E"/>
    <w:rsid w:val="008B0B42"/>
    <w:rsid w:val="008B0E05"/>
    <w:rsid w:val="008B125E"/>
    <w:rsid w:val="008B315B"/>
    <w:rsid w:val="008B4678"/>
    <w:rsid w:val="008B49CC"/>
    <w:rsid w:val="008B4A1C"/>
    <w:rsid w:val="008B500A"/>
    <w:rsid w:val="008B7077"/>
    <w:rsid w:val="008C090B"/>
    <w:rsid w:val="008C0F21"/>
    <w:rsid w:val="008C1610"/>
    <w:rsid w:val="008C1758"/>
    <w:rsid w:val="008C1C3F"/>
    <w:rsid w:val="008C2F1E"/>
    <w:rsid w:val="008C30E5"/>
    <w:rsid w:val="008C3735"/>
    <w:rsid w:val="008C3B5B"/>
    <w:rsid w:val="008C409F"/>
    <w:rsid w:val="008C5A00"/>
    <w:rsid w:val="008C602D"/>
    <w:rsid w:val="008C6BCC"/>
    <w:rsid w:val="008D098D"/>
    <w:rsid w:val="008D135A"/>
    <w:rsid w:val="008D2205"/>
    <w:rsid w:val="008D221B"/>
    <w:rsid w:val="008D2331"/>
    <w:rsid w:val="008D2E68"/>
    <w:rsid w:val="008D347F"/>
    <w:rsid w:val="008D35AD"/>
    <w:rsid w:val="008D36CD"/>
    <w:rsid w:val="008D39E5"/>
    <w:rsid w:val="008D3B1D"/>
    <w:rsid w:val="008D42D5"/>
    <w:rsid w:val="008D4380"/>
    <w:rsid w:val="008D48D1"/>
    <w:rsid w:val="008D5BF1"/>
    <w:rsid w:val="008D64DD"/>
    <w:rsid w:val="008D6BE8"/>
    <w:rsid w:val="008D6DC0"/>
    <w:rsid w:val="008D7F2E"/>
    <w:rsid w:val="008E04D7"/>
    <w:rsid w:val="008E066E"/>
    <w:rsid w:val="008E27E9"/>
    <w:rsid w:val="008E28E1"/>
    <w:rsid w:val="008E42DE"/>
    <w:rsid w:val="008E4A7B"/>
    <w:rsid w:val="008E569C"/>
    <w:rsid w:val="008E58A4"/>
    <w:rsid w:val="008E69A1"/>
    <w:rsid w:val="008E6C6D"/>
    <w:rsid w:val="008F04B8"/>
    <w:rsid w:val="008F1DD1"/>
    <w:rsid w:val="008F2142"/>
    <w:rsid w:val="008F29CB"/>
    <w:rsid w:val="008F2C49"/>
    <w:rsid w:val="008F36F0"/>
    <w:rsid w:val="008F52D4"/>
    <w:rsid w:val="008F66BC"/>
    <w:rsid w:val="008F7CFF"/>
    <w:rsid w:val="008F7ED1"/>
    <w:rsid w:val="00901C8D"/>
    <w:rsid w:val="00902164"/>
    <w:rsid w:val="0090284B"/>
    <w:rsid w:val="009028C6"/>
    <w:rsid w:val="00902BB6"/>
    <w:rsid w:val="00904058"/>
    <w:rsid w:val="009041C3"/>
    <w:rsid w:val="009048C5"/>
    <w:rsid w:val="00904A4D"/>
    <w:rsid w:val="00905643"/>
    <w:rsid w:val="00905EE9"/>
    <w:rsid w:val="009065F4"/>
    <w:rsid w:val="0090687A"/>
    <w:rsid w:val="00907030"/>
    <w:rsid w:val="009075A7"/>
    <w:rsid w:val="009078A7"/>
    <w:rsid w:val="009079AF"/>
    <w:rsid w:val="00907DFB"/>
    <w:rsid w:val="00910624"/>
    <w:rsid w:val="009108BC"/>
    <w:rsid w:val="00910DC2"/>
    <w:rsid w:val="00910FBA"/>
    <w:rsid w:val="009117CD"/>
    <w:rsid w:val="00911D39"/>
    <w:rsid w:val="00911FF5"/>
    <w:rsid w:val="009125B8"/>
    <w:rsid w:val="00912B9F"/>
    <w:rsid w:val="009134F1"/>
    <w:rsid w:val="00914067"/>
    <w:rsid w:val="00914EDE"/>
    <w:rsid w:val="00917091"/>
    <w:rsid w:val="009179DC"/>
    <w:rsid w:val="00917C0F"/>
    <w:rsid w:val="0092040E"/>
    <w:rsid w:val="00920C6C"/>
    <w:rsid w:val="00921897"/>
    <w:rsid w:val="00921C6D"/>
    <w:rsid w:val="00921FF9"/>
    <w:rsid w:val="009227D9"/>
    <w:rsid w:val="00923C44"/>
    <w:rsid w:val="0092440C"/>
    <w:rsid w:val="009244ED"/>
    <w:rsid w:val="00926D16"/>
    <w:rsid w:val="0092701F"/>
    <w:rsid w:val="00927791"/>
    <w:rsid w:val="00930607"/>
    <w:rsid w:val="00930D0A"/>
    <w:rsid w:val="009310B1"/>
    <w:rsid w:val="0093161E"/>
    <w:rsid w:val="009329BA"/>
    <w:rsid w:val="0093304D"/>
    <w:rsid w:val="00934816"/>
    <w:rsid w:val="00934885"/>
    <w:rsid w:val="00934E99"/>
    <w:rsid w:val="00936939"/>
    <w:rsid w:val="00936F12"/>
    <w:rsid w:val="0094053B"/>
    <w:rsid w:val="00942040"/>
    <w:rsid w:val="0094222A"/>
    <w:rsid w:val="00942C9F"/>
    <w:rsid w:val="009432C4"/>
    <w:rsid w:val="00943F78"/>
    <w:rsid w:val="00943F98"/>
    <w:rsid w:val="00945631"/>
    <w:rsid w:val="0094675C"/>
    <w:rsid w:val="00947549"/>
    <w:rsid w:val="00947CF3"/>
    <w:rsid w:val="00950C3F"/>
    <w:rsid w:val="00950D26"/>
    <w:rsid w:val="009521A4"/>
    <w:rsid w:val="0095491D"/>
    <w:rsid w:val="00954D05"/>
    <w:rsid w:val="00955078"/>
    <w:rsid w:val="0095678B"/>
    <w:rsid w:val="00956C51"/>
    <w:rsid w:val="00957690"/>
    <w:rsid w:val="0095793C"/>
    <w:rsid w:val="0096111E"/>
    <w:rsid w:val="00961125"/>
    <w:rsid w:val="00961772"/>
    <w:rsid w:val="009623D8"/>
    <w:rsid w:val="00963362"/>
    <w:rsid w:val="00963BD1"/>
    <w:rsid w:val="0096422D"/>
    <w:rsid w:val="00964652"/>
    <w:rsid w:val="009659EE"/>
    <w:rsid w:val="00966B1F"/>
    <w:rsid w:val="00966CEB"/>
    <w:rsid w:val="00967B2A"/>
    <w:rsid w:val="00967F53"/>
    <w:rsid w:val="00970A7E"/>
    <w:rsid w:val="0097116E"/>
    <w:rsid w:val="00972AAB"/>
    <w:rsid w:val="00974518"/>
    <w:rsid w:val="00974669"/>
    <w:rsid w:val="00974B07"/>
    <w:rsid w:val="00975223"/>
    <w:rsid w:val="009761DE"/>
    <w:rsid w:val="00976BD8"/>
    <w:rsid w:val="00977A8D"/>
    <w:rsid w:val="0098085A"/>
    <w:rsid w:val="00980FE0"/>
    <w:rsid w:val="00981363"/>
    <w:rsid w:val="0098163F"/>
    <w:rsid w:val="0098424E"/>
    <w:rsid w:val="009842BC"/>
    <w:rsid w:val="00985F8B"/>
    <w:rsid w:val="009862FB"/>
    <w:rsid w:val="00987AFA"/>
    <w:rsid w:val="00990A6E"/>
    <w:rsid w:val="00990B70"/>
    <w:rsid w:val="00990C3B"/>
    <w:rsid w:val="00991CBD"/>
    <w:rsid w:val="00992081"/>
    <w:rsid w:val="009921E6"/>
    <w:rsid w:val="009923F7"/>
    <w:rsid w:val="009928B7"/>
    <w:rsid w:val="00992E40"/>
    <w:rsid w:val="0099321A"/>
    <w:rsid w:val="009947E8"/>
    <w:rsid w:val="00994C7F"/>
    <w:rsid w:val="009960B7"/>
    <w:rsid w:val="009961C2"/>
    <w:rsid w:val="00996F08"/>
    <w:rsid w:val="009972FE"/>
    <w:rsid w:val="00997AED"/>
    <w:rsid w:val="00997CD9"/>
    <w:rsid w:val="00997D17"/>
    <w:rsid w:val="009A09FE"/>
    <w:rsid w:val="009A1F3F"/>
    <w:rsid w:val="009A299E"/>
    <w:rsid w:val="009A2B21"/>
    <w:rsid w:val="009A305A"/>
    <w:rsid w:val="009A7964"/>
    <w:rsid w:val="009B0450"/>
    <w:rsid w:val="009B1675"/>
    <w:rsid w:val="009B230C"/>
    <w:rsid w:val="009B2BA2"/>
    <w:rsid w:val="009B2C4A"/>
    <w:rsid w:val="009B503D"/>
    <w:rsid w:val="009B536C"/>
    <w:rsid w:val="009B5378"/>
    <w:rsid w:val="009B5C19"/>
    <w:rsid w:val="009B6496"/>
    <w:rsid w:val="009B7196"/>
    <w:rsid w:val="009B7BF6"/>
    <w:rsid w:val="009C01DA"/>
    <w:rsid w:val="009C1528"/>
    <w:rsid w:val="009C2041"/>
    <w:rsid w:val="009C20CC"/>
    <w:rsid w:val="009C2BDF"/>
    <w:rsid w:val="009C33B3"/>
    <w:rsid w:val="009C3558"/>
    <w:rsid w:val="009C37FF"/>
    <w:rsid w:val="009C3C46"/>
    <w:rsid w:val="009C462C"/>
    <w:rsid w:val="009C52F9"/>
    <w:rsid w:val="009C562E"/>
    <w:rsid w:val="009C5D4B"/>
    <w:rsid w:val="009C5E44"/>
    <w:rsid w:val="009C61F8"/>
    <w:rsid w:val="009C7531"/>
    <w:rsid w:val="009D02E3"/>
    <w:rsid w:val="009D1035"/>
    <w:rsid w:val="009D13DD"/>
    <w:rsid w:val="009D142D"/>
    <w:rsid w:val="009D206A"/>
    <w:rsid w:val="009D220C"/>
    <w:rsid w:val="009D221F"/>
    <w:rsid w:val="009D2629"/>
    <w:rsid w:val="009D2EF6"/>
    <w:rsid w:val="009D4B8E"/>
    <w:rsid w:val="009D5C2D"/>
    <w:rsid w:val="009D69B7"/>
    <w:rsid w:val="009E0370"/>
    <w:rsid w:val="009E09F0"/>
    <w:rsid w:val="009E156A"/>
    <w:rsid w:val="009E19E8"/>
    <w:rsid w:val="009E2091"/>
    <w:rsid w:val="009E31F8"/>
    <w:rsid w:val="009E32A9"/>
    <w:rsid w:val="009E3665"/>
    <w:rsid w:val="009E377C"/>
    <w:rsid w:val="009E3D66"/>
    <w:rsid w:val="009E411C"/>
    <w:rsid w:val="009E458A"/>
    <w:rsid w:val="009E4E5D"/>
    <w:rsid w:val="009E5316"/>
    <w:rsid w:val="009E5D1B"/>
    <w:rsid w:val="009E5D7C"/>
    <w:rsid w:val="009E5DFC"/>
    <w:rsid w:val="009F0815"/>
    <w:rsid w:val="009F1789"/>
    <w:rsid w:val="009F2428"/>
    <w:rsid w:val="009F2E3B"/>
    <w:rsid w:val="009F36D2"/>
    <w:rsid w:val="009F3919"/>
    <w:rsid w:val="009F39E9"/>
    <w:rsid w:val="009F3B6B"/>
    <w:rsid w:val="009F3F84"/>
    <w:rsid w:val="009F4243"/>
    <w:rsid w:val="009F4504"/>
    <w:rsid w:val="009F502C"/>
    <w:rsid w:val="009F5B3E"/>
    <w:rsid w:val="009F603B"/>
    <w:rsid w:val="009F6154"/>
    <w:rsid w:val="009F6987"/>
    <w:rsid w:val="009F720F"/>
    <w:rsid w:val="009F7CCB"/>
    <w:rsid w:val="00A00AAC"/>
    <w:rsid w:val="00A010E7"/>
    <w:rsid w:val="00A01A17"/>
    <w:rsid w:val="00A01A60"/>
    <w:rsid w:val="00A020A2"/>
    <w:rsid w:val="00A03AC8"/>
    <w:rsid w:val="00A03D43"/>
    <w:rsid w:val="00A042F4"/>
    <w:rsid w:val="00A0655E"/>
    <w:rsid w:val="00A06E6E"/>
    <w:rsid w:val="00A0746A"/>
    <w:rsid w:val="00A076F9"/>
    <w:rsid w:val="00A07755"/>
    <w:rsid w:val="00A07997"/>
    <w:rsid w:val="00A07BD3"/>
    <w:rsid w:val="00A07F87"/>
    <w:rsid w:val="00A10E72"/>
    <w:rsid w:val="00A10EDF"/>
    <w:rsid w:val="00A1172E"/>
    <w:rsid w:val="00A11EF3"/>
    <w:rsid w:val="00A13410"/>
    <w:rsid w:val="00A13659"/>
    <w:rsid w:val="00A13661"/>
    <w:rsid w:val="00A1637F"/>
    <w:rsid w:val="00A16DEC"/>
    <w:rsid w:val="00A206ED"/>
    <w:rsid w:val="00A20806"/>
    <w:rsid w:val="00A20C7F"/>
    <w:rsid w:val="00A21D41"/>
    <w:rsid w:val="00A22DBA"/>
    <w:rsid w:val="00A2329D"/>
    <w:rsid w:val="00A2490E"/>
    <w:rsid w:val="00A25442"/>
    <w:rsid w:val="00A25539"/>
    <w:rsid w:val="00A25BFF"/>
    <w:rsid w:val="00A26648"/>
    <w:rsid w:val="00A26D79"/>
    <w:rsid w:val="00A26F79"/>
    <w:rsid w:val="00A27522"/>
    <w:rsid w:val="00A27825"/>
    <w:rsid w:val="00A27EA2"/>
    <w:rsid w:val="00A3136F"/>
    <w:rsid w:val="00A31960"/>
    <w:rsid w:val="00A324B2"/>
    <w:rsid w:val="00A32BFC"/>
    <w:rsid w:val="00A34A4F"/>
    <w:rsid w:val="00A34C63"/>
    <w:rsid w:val="00A34D0C"/>
    <w:rsid w:val="00A34D76"/>
    <w:rsid w:val="00A35125"/>
    <w:rsid w:val="00A365D0"/>
    <w:rsid w:val="00A37467"/>
    <w:rsid w:val="00A402B8"/>
    <w:rsid w:val="00A4043E"/>
    <w:rsid w:val="00A42DAE"/>
    <w:rsid w:val="00A433E3"/>
    <w:rsid w:val="00A4359C"/>
    <w:rsid w:val="00A436B9"/>
    <w:rsid w:val="00A437D9"/>
    <w:rsid w:val="00A43C16"/>
    <w:rsid w:val="00A43D3F"/>
    <w:rsid w:val="00A443A6"/>
    <w:rsid w:val="00A447CA"/>
    <w:rsid w:val="00A44EF7"/>
    <w:rsid w:val="00A45494"/>
    <w:rsid w:val="00A4582C"/>
    <w:rsid w:val="00A45A1A"/>
    <w:rsid w:val="00A45E61"/>
    <w:rsid w:val="00A46363"/>
    <w:rsid w:val="00A46E92"/>
    <w:rsid w:val="00A47F32"/>
    <w:rsid w:val="00A51935"/>
    <w:rsid w:val="00A53220"/>
    <w:rsid w:val="00A538E6"/>
    <w:rsid w:val="00A53CD0"/>
    <w:rsid w:val="00A54514"/>
    <w:rsid w:val="00A5496E"/>
    <w:rsid w:val="00A554A7"/>
    <w:rsid w:val="00A56102"/>
    <w:rsid w:val="00A562DB"/>
    <w:rsid w:val="00A56800"/>
    <w:rsid w:val="00A56D7E"/>
    <w:rsid w:val="00A57404"/>
    <w:rsid w:val="00A575BD"/>
    <w:rsid w:val="00A577DB"/>
    <w:rsid w:val="00A60239"/>
    <w:rsid w:val="00A602CA"/>
    <w:rsid w:val="00A60EEC"/>
    <w:rsid w:val="00A630BA"/>
    <w:rsid w:val="00A63B83"/>
    <w:rsid w:val="00A63D85"/>
    <w:rsid w:val="00A642C5"/>
    <w:rsid w:val="00A643C6"/>
    <w:rsid w:val="00A65365"/>
    <w:rsid w:val="00A6581C"/>
    <w:rsid w:val="00A65BD9"/>
    <w:rsid w:val="00A66718"/>
    <w:rsid w:val="00A668FF"/>
    <w:rsid w:val="00A6697F"/>
    <w:rsid w:val="00A671EF"/>
    <w:rsid w:val="00A67C78"/>
    <w:rsid w:val="00A70B31"/>
    <w:rsid w:val="00A7375D"/>
    <w:rsid w:val="00A73775"/>
    <w:rsid w:val="00A73A74"/>
    <w:rsid w:val="00A759FE"/>
    <w:rsid w:val="00A75CF1"/>
    <w:rsid w:val="00A75FE1"/>
    <w:rsid w:val="00A7601C"/>
    <w:rsid w:val="00A76D67"/>
    <w:rsid w:val="00A77562"/>
    <w:rsid w:val="00A776B8"/>
    <w:rsid w:val="00A81D77"/>
    <w:rsid w:val="00A81EB6"/>
    <w:rsid w:val="00A82DE9"/>
    <w:rsid w:val="00A837FE"/>
    <w:rsid w:val="00A83C4D"/>
    <w:rsid w:val="00A85250"/>
    <w:rsid w:val="00A85357"/>
    <w:rsid w:val="00A856B8"/>
    <w:rsid w:val="00A86A4C"/>
    <w:rsid w:val="00A86A99"/>
    <w:rsid w:val="00A871E5"/>
    <w:rsid w:val="00A902DD"/>
    <w:rsid w:val="00A91617"/>
    <w:rsid w:val="00A932D1"/>
    <w:rsid w:val="00A93C1C"/>
    <w:rsid w:val="00A93DC9"/>
    <w:rsid w:val="00A96496"/>
    <w:rsid w:val="00A96FA8"/>
    <w:rsid w:val="00A9770A"/>
    <w:rsid w:val="00A97E74"/>
    <w:rsid w:val="00AA06EC"/>
    <w:rsid w:val="00AA0A43"/>
    <w:rsid w:val="00AA0DD3"/>
    <w:rsid w:val="00AA1313"/>
    <w:rsid w:val="00AA1A1D"/>
    <w:rsid w:val="00AA1C07"/>
    <w:rsid w:val="00AA23BA"/>
    <w:rsid w:val="00AA2AE5"/>
    <w:rsid w:val="00AA3688"/>
    <w:rsid w:val="00AA4006"/>
    <w:rsid w:val="00AA4FCF"/>
    <w:rsid w:val="00AA5887"/>
    <w:rsid w:val="00AA6260"/>
    <w:rsid w:val="00AA7F0E"/>
    <w:rsid w:val="00AB0246"/>
    <w:rsid w:val="00AB1665"/>
    <w:rsid w:val="00AB19F8"/>
    <w:rsid w:val="00AB20B0"/>
    <w:rsid w:val="00AB243E"/>
    <w:rsid w:val="00AB2551"/>
    <w:rsid w:val="00AB2A61"/>
    <w:rsid w:val="00AB3A12"/>
    <w:rsid w:val="00AB49AE"/>
    <w:rsid w:val="00AB4C7B"/>
    <w:rsid w:val="00AB4DEF"/>
    <w:rsid w:val="00AB5088"/>
    <w:rsid w:val="00AB5A8D"/>
    <w:rsid w:val="00AB6642"/>
    <w:rsid w:val="00AB7506"/>
    <w:rsid w:val="00AB7B4F"/>
    <w:rsid w:val="00AB7B8D"/>
    <w:rsid w:val="00AC0560"/>
    <w:rsid w:val="00AC26A9"/>
    <w:rsid w:val="00AC2EFC"/>
    <w:rsid w:val="00AC2EFE"/>
    <w:rsid w:val="00AC3930"/>
    <w:rsid w:val="00AC3AB1"/>
    <w:rsid w:val="00AC4D2C"/>
    <w:rsid w:val="00AC5DC7"/>
    <w:rsid w:val="00AC68C6"/>
    <w:rsid w:val="00AC7612"/>
    <w:rsid w:val="00AC79C1"/>
    <w:rsid w:val="00AC7CA4"/>
    <w:rsid w:val="00AD07E2"/>
    <w:rsid w:val="00AD133B"/>
    <w:rsid w:val="00AD3CD5"/>
    <w:rsid w:val="00AD493B"/>
    <w:rsid w:val="00AD4A64"/>
    <w:rsid w:val="00AD4D4E"/>
    <w:rsid w:val="00AD598F"/>
    <w:rsid w:val="00AD6D09"/>
    <w:rsid w:val="00AD7AC7"/>
    <w:rsid w:val="00AE07DA"/>
    <w:rsid w:val="00AE0894"/>
    <w:rsid w:val="00AE098E"/>
    <w:rsid w:val="00AE0BBA"/>
    <w:rsid w:val="00AE108B"/>
    <w:rsid w:val="00AE2291"/>
    <w:rsid w:val="00AE25C8"/>
    <w:rsid w:val="00AE352A"/>
    <w:rsid w:val="00AE3683"/>
    <w:rsid w:val="00AE3F46"/>
    <w:rsid w:val="00AE4003"/>
    <w:rsid w:val="00AE4113"/>
    <w:rsid w:val="00AE4380"/>
    <w:rsid w:val="00AE46F2"/>
    <w:rsid w:val="00AE4FAC"/>
    <w:rsid w:val="00AE5525"/>
    <w:rsid w:val="00AE6381"/>
    <w:rsid w:val="00AE656F"/>
    <w:rsid w:val="00AE7D78"/>
    <w:rsid w:val="00AF0061"/>
    <w:rsid w:val="00AF13AC"/>
    <w:rsid w:val="00AF41F6"/>
    <w:rsid w:val="00AF438E"/>
    <w:rsid w:val="00AF45CA"/>
    <w:rsid w:val="00AF5CEE"/>
    <w:rsid w:val="00AF7506"/>
    <w:rsid w:val="00B007DD"/>
    <w:rsid w:val="00B0098A"/>
    <w:rsid w:val="00B00DCE"/>
    <w:rsid w:val="00B01016"/>
    <w:rsid w:val="00B01208"/>
    <w:rsid w:val="00B0146E"/>
    <w:rsid w:val="00B015F4"/>
    <w:rsid w:val="00B01812"/>
    <w:rsid w:val="00B02160"/>
    <w:rsid w:val="00B027CB"/>
    <w:rsid w:val="00B029BC"/>
    <w:rsid w:val="00B02D82"/>
    <w:rsid w:val="00B0352B"/>
    <w:rsid w:val="00B03BB6"/>
    <w:rsid w:val="00B067E4"/>
    <w:rsid w:val="00B073E6"/>
    <w:rsid w:val="00B074F8"/>
    <w:rsid w:val="00B07A5B"/>
    <w:rsid w:val="00B117BE"/>
    <w:rsid w:val="00B11A3D"/>
    <w:rsid w:val="00B121B0"/>
    <w:rsid w:val="00B13867"/>
    <w:rsid w:val="00B13B87"/>
    <w:rsid w:val="00B14DF4"/>
    <w:rsid w:val="00B152B4"/>
    <w:rsid w:val="00B1722C"/>
    <w:rsid w:val="00B17A8E"/>
    <w:rsid w:val="00B17FAB"/>
    <w:rsid w:val="00B206EF"/>
    <w:rsid w:val="00B216FB"/>
    <w:rsid w:val="00B21BE7"/>
    <w:rsid w:val="00B22C5F"/>
    <w:rsid w:val="00B23687"/>
    <w:rsid w:val="00B24431"/>
    <w:rsid w:val="00B254BA"/>
    <w:rsid w:val="00B25710"/>
    <w:rsid w:val="00B275B2"/>
    <w:rsid w:val="00B27B03"/>
    <w:rsid w:val="00B31695"/>
    <w:rsid w:val="00B31B62"/>
    <w:rsid w:val="00B31B98"/>
    <w:rsid w:val="00B3208E"/>
    <w:rsid w:val="00B32D96"/>
    <w:rsid w:val="00B33711"/>
    <w:rsid w:val="00B34889"/>
    <w:rsid w:val="00B37550"/>
    <w:rsid w:val="00B3779E"/>
    <w:rsid w:val="00B379A3"/>
    <w:rsid w:val="00B37D41"/>
    <w:rsid w:val="00B40009"/>
    <w:rsid w:val="00B40035"/>
    <w:rsid w:val="00B40267"/>
    <w:rsid w:val="00B402C6"/>
    <w:rsid w:val="00B4035C"/>
    <w:rsid w:val="00B41AB5"/>
    <w:rsid w:val="00B41DC1"/>
    <w:rsid w:val="00B428C9"/>
    <w:rsid w:val="00B42F69"/>
    <w:rsid w:val="00B43CBD"/>
    <w:rsid w:val="00B43E43"/>
    <w:rsid w:val="00B46EC7"/>
    <w:rsid w:val="00B50A69"/>
    <w:rsid w:val="00B50A91"/>
    <w:rsid w:val="00B51115"/>
    <w:rsid w:val="00B512D1"/>
    <w:rsid w:val="00B5160B"/>
    <w:rsid w:val="00B51761"/>
    <w:rsid w:val="00B51871"/>
    <w:rsid w:val="00B52022"/>
    <w:rsid w:val="00B52187"/>
    <w:rsid w:val="00B53625"/>
    <w:rsid w:val="00B54691"/>
    <w:rsid w:val="00B55986"/>
    <w:rsid w:val="00B5648A"/>
    <w:rsid w:val="00B56BA8"/>
    <w:rsid w:val="00B5741D"/>
    <w:rsid w:val="00B60CCD"/>
    <w:rsid w:val="00B62854"/>
    <w:rsid w:val="00B62EF1"/>
    <w:rsid w:val="00B63E4F"/>
    <w:rsid w:val="00B640CC"/>
    <w:rsid w:val="00B645B6"/>
    <w:rsid w:val="00B64B2F"/>
    <w:rsid w:val="00B667BF"/>
    <w:rsid w:val="00B6697D"/>
    <w:rsid w:val="00B66CB9"/>
    <w:rsid w:val="00B66DE4"/>
    <w:rsid w:val="00B674D6"/>
    <w:rsid w:val="00B6785A"/>
    <w:rsid w:val="00B6797D"/>
    <w:rsid w:val="00B679AE"/>
    <w:rsid w:val="00B7245B"/>
    <w:rsid w:val="00B735B8"/>
    <w:rsid w:val="00B73F56"/>
    <w:rsid w:val="00B74858"/>
    <w:rsid w:val="00B74CC6"/>
    <w:rsid w:val="00B752EB"/>
    <w:rsid w:val="00B75699"/>
    <w:rsid w:val="00B7695D"/>
    <w:rsid w:val="00B76982"/>
    <w:rsid w:val="00B77042"/>
    <w:rsid w:val="00B770D6"/>
    <w:rsid w:val="00B77BE4"/>
    <w:rsid w:val="00B77ED6"/>
    <w:rsid w:val="00B77EDE"/>
    <w:rsid w:val="00B80AE3"/>
    <w:rsid w:val="00B812BE"/>
    <w:rsid w:val="00B813D5"/>
    <w:rsid w:val="00B82178"/>
    <w:rsid w:val="00B8246C"/>
    <w:rsid w:val="00B8258D"/>
    <w:rsid w:val="00B825B4"/>
    <w:rsid w:val="00B83C24"/>
    <w:rsid w:val="00B84DB0"/>
    <w:rsid w:val="00B84E7E"/>
    <w:rsid w:val="00B85627"/>
    <w:rsid w:val="00B85B5A"/>
    <w:rsid w:val="00B865E9"/>
    <w:rsid w:val="00B86608"/>
    <w:rsid w:val="00B87847"/>
    <w:rsid w:val="00B87EEF"/>
    <w:rsid w:val="00B900CA"/>
    <w:rsid w:val="00B90448"/>
    <w:rsid w:val="00B90477"/>
    <w:rsid w:val="00B90531"/>
    <w:rsid w:val="00B90AE4"/>
    <w:rsid w:val="00B91125"/>
    <w:rsid w:val="00B92AA5"/>
    <w:rsid w:val="00B93300"/>
    <w:rsid w:val="00B9337B"/>
    <w:rsid w:val="00B93904"/>
    <w:rsid w:val="00B94F72"/>
    <w:rsid w:val="00B955FE"/>
    <w:rsid w:val="00B9585E"/>
    <w:rsid w:val="00B9590B"/>
    <w:rsid w:val="00B96744"/>
    <w:rsid w:val="00B97CA8"/>
    <w:rsid w:val="00BA09A1"/>
    <w:rsid w:val="00BA0B9F"/>
    <w:rsid w:val="00BA1CD4"/>
    <w:rsid w:val="00BA1D7D"/>
    <w:rsid w:val="00BA2509"/>
    <w:rsid w:val="00BA3287"/>
    <w:rsid w:val="00BA4715"/>
    <w:rsid w:val="00BA49F2"/>
    <w:rsid w:val="00BA5003"/>
    <w:rsid w:val="00BA5526"/>
    <w:rsid w:val="00BA6419"/>
    <w:rsid w:val="00BA6550"/>
    <w:rsid w:val="00BA729B"/>
    <w:rsid w:val="00BA7EDD"/>
    <w:rsid w:val="00BB1D1C"/>
    <w:rsid w:val="00BB22F9"/>
    <w:rsid w:val="00BB288B"/>
    <w:rsid w:val="00BB28CE"/>
    <w:rsid w:val="00BB2CAB"/>
    <w:rsid w:val="00BB3642"/>
    <w:rsid w:val="00BB4A3B"/>
    <w:rsid w:val="00BB539A"/>
    <w:rsid w:val="00BB59F6"/>
    <w:rsid w:val="00BB5EF0"/>
    <w:rsid w:val="00BB6494"/>
    <w:rsid w:val="00BB66AB"/>
    <w:rsid w:val="00BB7BBA"/>
    <w:rsid w:val="00BC0277"/>
    <w:rsid w:val="00BC0AD6"/>
    <w:rsid w:val="00BC122E"/>
    <w:rsid w:val="00BC307A"/>
    <w:rsid w:val="00BC3584"/>
    <w:rsid w:val="00BC3C95"/>
    <w:rsid w:val="00BC5838"/>
    <w:rsid w:val="00BC60D7"/>
    <w:rsid w:val="00BC6DC2"/>
    <w:rsid w:val="00BC6F94"/>
    <w:rsid w:val="00BD0E2E"/>
    <w:rsid w:val="00BD0FDB"/>
    <w:rsid w:val="00BD1404"/>
    <w:rsid w:val="00BD299F"/>
    <w:rsid w:val="00BD3D70"/>
    <w:rsid w:val="00BD4A5B"/>
    <w:rsid w:val="00BD4C2B"/>
    <w:rsid w:val="00BD4CD5"/>
    <w:rsid w:val="00BD52A6"/>
    <w:rsid w:val="00BD562F"/>
    <w:rsid w:val="00BD5F37"/>
    <w:rsid w:val="00BD6E99"/>
    <w:rsid w:val="00BD7044"/>
    <w:rsid w:val="00BE085C"/>
    <w:rsid w:val="00BE0943"/>
    <w:rsid w:val="00BE1345"/>
    <w:rsid w:val="00BE25CD"/>
    <w:rsid w:val="00BE442D"/>
    <w:rsid w:val="00BE4ED6"/>
    <w:rsid w:val="00BE54F3"/>
    <w:rsid w:val="00BE57BF"/>
    <w:rsid w:val="00BE5F67"/>
    <w:rsid w:val="00BE60AD"/>
    <w:rsid w:val="00BE6DBD"/>
    <w:rsid w:val="00BE7920"/>
    <w:rsid w:val="00BE7BA9"/>
    <w:rsid w:val="00BF1E46"/>
    <w:rsid w:val="00BF2A3A"/>
    <w:rsid w:val="00BF2CD1"/>
    <w:rsid w:val="00BF3AEE"/>
    <w:rsid w:val="00BF4B6A"/>
    <w:rsid w:val="00BF5135"/>
    <w:rsid w:val="00BF7E73"/>
    <w:rsid w:val="00C0023F"/>
    <w:rsid w:val="00C00312"/>
    <w:rsid w:val="00C00828"/>
    <w:rsid w:val="00C009F5"/>
    <w:rsid w:val="00C01129"/>
    <w:rsid w:val="00C01DD9"/>
    <w:rsid w:val="00C02239"/>
    <w:rsid w:val="00C022E1"/>
    <w:rsid w:val="00C0398D"/>
    <w:rsid w:val="00C04350"/>
    <w:rsid w:val="00C048E4"/>
    <w:rsid w:val="00C05130"/>
    <w:rsid w:val="00C05C3D"/>
    <w:rsid w:val="00C06206"/>
    <w:rsid w:val="00C06B21"/>
    <w:rsid w:val="00C071AC"/>
    <w:rsid w:val="00C109A2"/>
    <w:rsid w:val="00C11707"/>
    <w:rsid w:val="00C11E4C"/>
    <w:rsid w:val="00C11FCE"/>
    <w:rsid w:val="00C13085"/>
    <w:rsid w:val="00C13B85"/>
    <w:rsid w:val="00C14863"/>
    <w:rsid w:val="00C14954"/>
    <w:rsid w:val="00C15504"/>
    <w:rsid w:val="00C17332"/>
    <w:rsid w:val="00C179B0"/>
    <w:rsid w:val="00C20245"/>
    <w:rsid w:val="00C20B2A"/>
    <w:rsid w:val="00C20CA6"/>
    <w:rsid w:val="00C21AD6"/>
    <w:rsid w:val="00C226F9"/>
    <w:rsid w:val="00C23398"/>
    <w:rsid w:val="00C23738"/>
    <w:rsid w:val="00C23B23"/>
    <w:rsid w:val="00C2428B"/>
    <w:rsid w:val="00C26C22"/>
    <w:rsid w:val="00C270D5"/>
    <w:rsid w:val="00C2798A"/>
    <w:rsid w:val="00C27B03"/>
    <w:rsid w:val="00C27DD5"/>
    <w:rsid w:val="00C301DF"/>
    <w:rsid w:val="00C3089B"/>
    <w:rsid w:val="00C3173A"/>
    <w:rsid w:val="00C32A79"/>
    <w:rsid w:val="00C32D93"/>
    <w:rsid w:val="00C349F8"/>
    <w:rsid w:val="00C34B40"/>
    <w:rsid w:val="00C3568D"/>
    <w:rsid w:val="00C35836"/>
    <w:rsid w:val="00C358BE"/>
    <w:rsid w:val="00C35F26"/>
    <w:rsid w:val="00C40B76"/>
    <w:rsid w:val="00C4160C"/>
    <w:rsid w:val="00C41CD3"/>
    <w:rsid w:val="00C43438"/>
    <w:rsid w:val="00C43CBA"/>
    <w:rsid w:val="00C44264"/>
    <w:rsid w:val="00C44302"/>
    <w:rsid w:val="00C44FD4"/>
    <w:rsid w:val="00C45FCF"/>
    <w:rsid w:val="00C46251"/>
    <w:rsid w:val="00C46AD8"/>
    <w:rsid w:val="00C46C83"/>
    <w:rsid w:val="00C47577"/>
    <w:rsid w:val="00C4790F"/>
    <w:rsid w:val="00C47FC0"/>
    <w:rsid w:val="00C5011B"/>
    <w:rsid w:val="00C50D5D"/>
    <w:rsid w:val="00C5189F"/>
    <w:rsid w:val="00C51DEE"/>
    <w:rsid w:val="00C51EE3"/>
    <w:rsid w:val="00C528CC"/>
    <w:rsid w:val="00C53565"/>
    <w:rsid w:val="00C53648"/>
    <w:rsid w:val="00C53ABD"/>
    <w:rsid w:val="00C53AD3"/>
    <w:rsid w:val="00C53C94"/>
    <w:rsid w:val="00C54EA3"/>
    <w:rsid w:val="00C55376"/>
    <w:rsid w:val="00C55664"/>
    <w:rsid w:val="00C559DC"/>
    <w:rsid w:val="00C57741"/>
    <w:rsid w:val="00C57CC0"/>
    <w:rsid w:val="00C60118"/>
    <w:rsid w:val="00C6074F"/>
    <w:rsid w:val="00C61305"/>
    <w:rsid w:val="00C61F9A"/>
    <w:rsid w:val="00C62568"/>
    <w:rsid w:val="00C6296C"/>
    <w:rsid w:val="00C635FE"/>
    <w:rsid w:val="00C64143"/>
    <w:rsid w:val="00C6434D"/>
    <w:rsid w:val="00C6437D"/>
    <w:rsid w:val="00C648AE"/>
    <w:rsid w:val="00C64B7C"/>
    <w:rsid w:val="00C652B7"/>
    <w:rsid w:val="00C652E5"/>
    <w:rsid w:val="00C6617B"/>
    <w:rsid w:val="00C6705B"/>
    <w:rsid w:val="00C67446"/>
    <w:rsid w:val="00C67D21"/>
    <w:rsid w:val="00C70962"/>
    <w:rsid w:val="00C713A0"/>
    <w:rsid w:val="00C71674"/>
    <w:rsid w:val="00C733F7"/>
    <w:rsid w:val="00C73947"/>
    <w:rsid w:val="00C73EB9"/>
    <w:rsid w:val="00C73FE9"/>
    <w:rsid w:val="00C75143"/>
    <w:rsid w:val="00C7573E"/>
    <w:rsid w:val="00C7697F"/>
    <w:rsid w:val="00C76EA4"/>
    <w:rsid w:val="00C8136C"/>
    <w:rsid w:val="00C81993"/>
    <w:rsid w:val="00C82206"/>
    <w:rsid w:val="00C822E7"/>
    <w:rsid w:val="00C82FAC"/>
    <w:rsid w:val="00C82FFA"/>
    <w:rsid w:val="00C84032"/>
    <w:rsid w:val="00C84A1B"/>
    <w:rsid w:val="00C85521"/>
    <w:rsid w:val="00C856C0"/>
    <w:rsid w:val="00C863EE"/>
    <w:rsid w:val="00C86EE0"/>
    <w:rsid w:val="00C87E41"/>
    <w:rsid w:val="00C90159"/>
    <w:rsid w:val="00C90AFB"/>
    <w:rsid w:val="00C90D53"/>
    <w:rsid w:val="00C92646"/>
    <w:rsid w:val="00C9316A"/>
    <w:rsid w:val="00C932F5"/>
    <w:rsid w:val="00C93B5E"/>
    <w:rsid w:val="00C94A11"/>
    <w:rsid w:val="00C94F4D"/>
    <w:rsid w:val="00C95D8D"/>
    <w:rsid w:val="00C96229"/>
    <w:rsid w:val="00C97002"/>
    <w:rsid w:val="00C9720D"/>
    <w:rsid w:val="00C97C7F"/>
    <w:rsid w:val="00CA04D3"/>
    <w:rsid w:val="00CA2142"/>
    <w:rsid w:val="00CA2283"/>
    <w:rsid w:val="00CA2970"/>
    <w:rsid w:val="00CA2AEF"/>
    <w:rsid w:val="00CA2CA3"/>
    <w:rsid w:val="00CA2E29"/>
    <w:rsid w:val="00CA325F"/>
    <w:rsid w:val="00CA33B8"/>
    <w:rsid w:val="00CA3F85"/>
    <w:rsid w:val="00CA6DD8"/>
    <w:rsid w:val="00CA78E0"/>
    <w:rsid w:val="00CB0D18"/>
    <w:rsid w:val="00CB1582"/>
    <w:rsid w:val="00CB22B7"/>
    <w:rsid w:val="00CB31DA"/>
    <w:rsid w:val="00CB3C81"/>
    <w:rsid w:val="00CB5032"/>
    <w:rsid w:val="00CB6898"/>
    <w:rsid w:val="00CB748C"/>
    <w:rsid w:val="00CB7DF6"/>
    <w:rsid w:val="00CC1A96"/>
    <w:rsid w:val="00CC2260"/>
    <w:rsid w:val="00CC303F"/>
    <w:rsid w:val="00CC3976"/>
    <w:rsid w:val="00CC3C96"/>
    <w:rsid w:val="00CC54CC"/>
    <w:rsid w:val="00CD02CB"/>
    <w:rsid w:val="00CD0310"/>
    <w:rsid w:val="00CD077C"/>
    <w:rsid w:val="00CD1B65"/>
    <w:rsid w:val="00CD20D3"/>
    <w:rsid w:val="00CD342A"/>
    <w:rsid w:val="00CD3940"/>
    <w:rsid w:val="00CD3E4A"/>
    <w:rsid w:val="00CD4C21"/>
    <w:rsid w:val="00CD4F30"/>
    <w:rsid w:val="00CD50CE"/>
    <w:rsid w:val="00CD5E45"/>
    <w:rsid w:val="00CD7660"/>
    <w:rsid w:val="00CE07EE"/>
    <w:rsid w:val="00CE0BF1"/>
    <w:rsid w:val="00CE2D69"/>
    <w:rsid w:val="00CE2F14"/>
    <w:rsid w:val="00CE4295"/>
    <w:rsid w:val="00CE4DD0"/>
    <w:rsid w:val="00CE4F2B"/>
    <w:rsid w:val="00CE52B8"/>
    <w:rsid w:val="00CE6398"/>
    <w:rsid w:val="00CE6A0B"/>
    <w:rsid w:val="00CE7BF6"/>
    <w:rsid w:val="00CF0950"/>
    <w:rsid w:val="00CF0B91"/>
    <w:rsid w:val="00CF389A"/>
    <w:rsid w:val="00CF3B07"/>
    <w:rsid w:val="00CF4C13"/>
    <w:rsid w:val="00CF520F"/>
    <w:rsid w:val="00CF567F"/>
    <w:rsid w:val="00CF5B9A"/>
    <w:rsid w:val="00CF62E0"/>
    <w:rsid w:val="00CF6384"/>
    <w:rsid w:val="00CF6902"/>
    <w:rsid w:val="00D00B79"/>
    <w:rsid w:val="00D00CE8"/>
    <w:rsid w:val="00D02129"/>
    <w:rsid w:val="00D02B8F"/>
    <w:rsid w:val="00D03A44"/>
    <w:rsid w:val="00D0401F"/>
    <w:rsid w:val="00D065C1"/>
    <w:rsid w:val="00D06E88"/>
    <w:rsid w:val="00D107F9"/>
    <w:rsid w:val="00D11F90"/>
    <w:rsid w:val="00D12BF0"/>
    <w:rsid w:val="00D12D07"/>
    <w:rsid w:val="00D13527"/>
    <w:rsid w:val="00D139B3"/>
    <w:rsid w:val="00D13D41"/>
    <w:rsid w:val="00D15E4E"/>
    <w:rsid w:val="00D165B6"/>
    <w:rsid w:val="00D16E03"/>
    <w:rsid w:val="00D17114"/>
    <w:rsid w:val="00D17601"/>
    <w:rsid w:val="00D20D6E"/>
    <w:rsid w:val="00D21300"/>
    <w:rsid w:val="00D22F7B"/>
    <w:rsid w:val="00D230DC"/>
    <w:rsid w:val="00D23D2C"/>
    <w:rsid w:val="00D23F93"/>
    <w:rsid w:val="00D255E1"/>
    <w:rsid w:val="00D25D92"/>
    <w:rsid w:val="00D26C9A"/>
    <w:rsid w:val="00D303E8"/>
    <w:rsid w:val="00D31BA6"/>
    <w:rsid w:val="00D335E1"/>
    <w:rsid w:val="00D33843"/>
    <w:rsid w:val="00D3545E"/>
    <w:rsid w:val="00D35CCA"/>
    <w:rsid w:val="00D35F15"/>
    <w:rsid w:val="00D35FEA"/>
    <w:rsid w:val="00D366E4"/>
    <w:rsid w:val="00D402A5"/>
    <w:rsid w:val="00D4053C"/>
    <w:rsid w:val="00D423AC"/>
    <w:rsid w:val="00D43D11"/>
    <w:rsid w:val="00D43E13"/>
    <w:rsid w:val="00D44B15"/>
    <w:rsid w:val="00D44DC6"/>
    <w:rsid w:val="00D4689E"/>
    <w:rsid w:val="00D46C93"/>
    <w:rsid w:val="00D476EA"/>
    <w:rsid w:val="00D514E5"/>
    <w:rsid w:val="00D51A4F"/>
    <w:rsid w:val="00D52403"/>
    <w:rsid w:val="00D53589"/>
    <w:rsid w:val="00D539D5"/>
    <w:rsid w:val="00D544D5"/>
    <w:rsid w:val="00D56418"/>
    <w:rsid w:val="00D56EE1"/>
    <w:rsid w:val="00D57897"/>
    <w:rsid w:val="00D602DE"/>
    <w:rsid w:val="00D60536"/>
    <w:rsid w:val="00D6096A"/>
    <w:rsid w:val="00D60ABE"/>
    <w:rsid w:val="00D60CE5"/>
    <w:rsid w:val="00D6110C"/>
    <w:rsid w:val="00D61811"/>
    <w:rsid w:val="00D63162"/>
    <w:rsid w:val="00D63F9F"/>
    <w:rsid w:val="00D646D3"/>
    <w:rsid w:val="00D662F2"/>
    <w:rsid w:val="00D665F1"/>
    <w:rsid w:val="00D6711E"/>
    <w:rsid w:val="00D67262"/>
    <w:rsid w:val="00D67391"/>
    <w:rsid w:val="00D67812"/>
    <w:rsid w:val="00D67A12"/>
    <w:rsid w:val="00D72642"/>
    <w:rsid w:val="00D730D4"/>
    <w:rsid w:val="00D738C7"/>
    <w:rsid w:val="00D73B08"/>
    <w:rsid w:val="00D752CF"/>
    <w:rsid w:val="00D7594F"/>
    <w:rsid w:val="00D77DAA"/>
    <w:rsid w:val="00D80127"/>
    <w:rsid w:val="00D804E2"/>
    <w:rsid w:val="00D805BA"/>
    <w:rsid w:val="00D805D1"/>
    <w:rsid w:val="00D805D7"/>
    <w:rsid w:val="00D81028"/>
    <w:rsid w:val="00D81FB3"/>
    <w:rsid w:val="00D82AD4"/>
    <w:rsid w:val="00D82FD7"/>
    <w:rsid w:val="00D84C97"/>
    <w:rsid w:val="00D84D5F"/>
    <w:rsid w:val="00D84FA6"/>
    <w:rsid w:val="00D84FB6"/>
    <w:rsid w:val="00D85403"/>
    <w:rsid w:val="00D85C5F"/>
    <w:rsid w:val="00D85ECC"/>
    <w:rsid w:val="00D864C7"/>
    <w:rsid w:val="00D86EB7"/>
    <w:rsid w:val="00D873D3"/>
    <w:rsid w:val="00D91E9F"/>
    <w:rsid w:val="00D92025"/>
    <w:rsid w:val="00D9204D"/>
    <w:rsid w:val="00D92B5E"/>
    <w:rsid w:val="00D93388"/>
    <w:rsid w:val="00D9341A"/>
    <w:rsid w:val="00D93CFF"/>
    <w:rsid w:val="00D948E8"/>
    <w:rsid w:val="00D95457"/>
    <w:rsid w:val="00D9557F"/>
    <w:rsid w:val="00D959DC"/>
    <w:rsid w:val="00D9713C"/>
    <w:rsid w:val="00D97855"/>
    <w:rsid w:val="00D97A7B"/>
    <w:rsid w:val="00DA061A"/>
    <w:rsid w:val="00DA1242"/>
    <w:rsid w:val="00DA1259"/>
    <w:rsid w:val="00DA1AAD"/>
    <w:rsid w:val="00DA1E08"/>
    <w:rsid w:val="00DA2CA2"/>
    <w:rsid w:val="00DA2F5F"/>
    <w:rsid w:val="00DA3D6B"/>
    <w:rsid w:val="00DA4935"/>
    <w:rsid w:val="00DA49CB"/>
    <w:rsid w:val="00DA4A52"/>
    <w:rsid w:val="00DA4FBC"/>
    <w:rsid w:val="00DA5B5F"/>
    <w:rsid w:val="00DA61B9"/>
    <w:rsid w:val="00DA7457"/>
    <w:rsid w:val="00DB0724"/>
    <w:rsid w:val="00DB1083"/>
    <w:rsid w:val="00DB10DD"/>
    <w:rsid w:val="00DB13BB"/>
    <w:rsid w:val="00DB1B31"/>
    <w:rsid w:val="00DB2263"/>
    <w:rsid w:val="00DB2995"/>
    <w:rsid w:val="00DB2DF2"/>
    <w:rsid w:val="00DB2ED0"/>
    <w:rsid w:val="00DB38F0"/>
    <w:rsid w:val="00DB3EE8"/>
    <w:rsid w:val="00DB4701"/>
    <w:rsid w:val="00DB49BC"/>
    <w:rsid w:val="00DB4E76"/>
    <w:rsid w:val="00DB59C0"/>
    <w:rsid w:val="00DB63AF"/>
    <w:rsid w:val="00DB76EB"/>
    <w:rsid w:val="00DB7AE6"/>
    <w:rsid w:val="00DB7BD3"/>
    <w:rsid w:val="00DC0146"/>
    <w:rsid w:val="00DC03EE"/>
    <w:rsid w:val="00DC06A9"/>
    <w:rsid w:val="00DC34ED"/>
    <w:rsid w:val="00DC36B8"/>
    <w:rsid w:val="00DC53F2"/>
    <w:rsid w:val="00DC6879"/>
    <w:rsid w:val="00DC6B01"/>
    <w:rsid w:val="00DC7797"/>
    <w:rsid w:val="00DC7E53"/>
    <w:rsid w:val="00DD078A"/>
    <w:rsid w:val="00DD12BD"/>
    <w:rsid w:val="00DD1737"/>
    <w:rsid w:val="00DD1982"/>
    <w:rsid w:val="00DD1FB9"/>
    <w:rsid w:val="00DD2BEF"/>
    <w:rsid w:val="00DD34E1"/>
    <w:rsid w:val="00DD4464"/>
    <w:rsid w:val="00DD45E7"/>
    <w:rsid w:val="00DD6517"/>
    <w:rsid w:val="00DD68A8"/>
    <w:rsid w:val="00DD6EAF"/>
    <w:rsid w:val="00DD71F6"/>
    <w:rsid w:val="00DD740B"/>
    <w:rsid w:val="00DD7667"/>
    <w:rsid w:val="00DD777C"/>
    <w:rsid w:val="00DE0B70"/>
    <w:rsid w:val="00DE0D2F"/>
    <w:rsid w:val="00DE0D75"/>
    <w:rsid w:val="00DE0E50"/>
    <w:rsid w:val="00DE19EB"/>
    <w:rsid w:val="00DE23EF"/>
    <w:rsid w:val="00DE329F"/>
    <w:rsid w:val="00DE44FC"/>
    <w:rsid w:val="00DE4BBE"/>
    <w:rsid w:val="00DE5B0F"/>
    <w:rsid w:val="00DF0FE3"/>
    <w:rsid w:val="00DF1631"/>
    <w:rsid w:val="00DF29DF"/>
    <w:rsid w:val="00DF2CB1"/>
    <w:rsid w:val="00DF461F"/>
    <w:rsid w:val="00DF652C"/>
    <w:rsid w:val="00DF69F9"/>
    <w:rsid w:val="00E0059E"/>
    <w:rsid w:val="00E01DD1"/>
    <w:rsid w:val="00E02579"/>
    <w:rsid w:val="00E02B50"/>
    <w:rsid w:val="00E036B7"/>
    <w:rsid w:val="00E04B3F"/>
    <w:rsid w:val="00E052BB"/>
    <w:rsid w:val="00E0592A"/>
    <w:rsid w:val="00E060C1"/>
    <w:rsid w:val="00E06B1E"/>
    <w:rsid w:val="00E07787"/>
    <w:rsid w:val="00E1086B"/>
    <w:rsid w:val="00E10AAF"/>
    <w:rsid w:val="00E10B49"/>
    <w:rsid w:val="00E11D49"/>
    <w:rsid w:val="00E12A8E"/>
    <w:rsid w:val="00E13350"/>
    <w:rsid w:val="00E147C4"/>
    <w:rsid w:val="00E147D5"/>
    <w:rsid w:val="00E14C0E"/>
    <w:rsid w:val="00E163A1"/>
    <w:rsid w:val="00E16642"/>
    <w:rsid w:val="00E1787C"/>
    <w:rsid w:val="00E210C6"/>
    <w:rsid w:val="00E21499"/>
    <w:rsid w:val="00E22288"/>
    <w:rsid w:val="00E2249E"/>
    <w:rsid w:val="00E22B76"/>
    <w:rsid w:val="00E23396"/>
    <w:rsid w:val="00E233C6"/>
    <w:rsid w:val="00E234F1"/>
    <w:rsid w:val="00E241ED"/>
    <w:rsid w:val="00E24C47"/>
    <w:rsid w:val="00E24D81"/>
    <w:rsid w:val="00E24E3A"/>
    <w:rsid w:val="00E25A2D"/>
    <w:rsid w:val="00E25AF8"/>
    <w:rsid w:val="00E26C55"/>
    <w:rsid w:val="00E26F6C"/>
    <w:rsid w:val="00E318FB"/>
    <w:rsid w:val="00E31922"/>
    <w:rsid w:val="00E31B78"/>
    <w:rsid w:val="00E31BD0"/>
    <w:rsid w:val="00E32C2D"/>
    <w:rsid w:val="00E34CA3"/>
    <w:rsid w:val="00E34E12"/>
    <w:rsid w:val="00E35C4A"/>
    <w:rsid w:val="00E37011"/>
    <w:rsid w:val="00E37A0F"/>
    <w:rsid w:val="00E37DA6"/>
    <w:rsid w:val="00E37FE3"/>
    <w:rsid w:val="00E40619"/>
    <w:rsid w:val="00E40EB7"/>
    <w:rsid w:val="00E41146"/>
    <w:rsid w:val="00E433A6"/>
    <w:rsid w:val="00E43AAA"/>
    <w:rsid w:val="00E43CA6"/>
    <w:rsid w:val="00E44213"/>
    <w:rsid w:val="00E44C3B"/>
    <w:rsid w:val="00E44C62"/>
    <w:rsid w:val="00E471C4"/>
    <w:rsid w:val="00E511FF"/>
    <w:rsid w:val="00E514C7"/>
    <w:rsid w:val="00E53090"/>
    <w:rsid w:val="00E5387C"/>
    <w:rsid w:val="00E54B2D"/>
    <w:rsid w:val="00E54EF2"/>
    <w:rsid w:val="00E56271"/>
    <w:rsid w:val="00E60152"/>
    <w:rsid w:val="00E60DB8"/>
    <w:rsid w:val="00E60DC5"/>
    <w:rsid w:val="00E611DF"/>
    <w:rsid w:val="00E629D4"/>
    <w:rsid w:val="00E63559"/>
    <w:rsid w:val="00E637A1"/>
    <w:rsid w:val="00E65F6B"/>
    <w:rsid w:val="00E67180"/>
    <w:rsid w:val="00E671B7"/>
    <w:rsid w:val="00E676E2"/>
    <w:rsid w:val="00E702AE"/>
    <w:rsid w:val="00E71E42"/>
    <w:rsid w:val="00E72126"/>
    <w:rsid w:val="00E72AA9"/>
    <w:rsid w:val="00E73C42"/>
    <w:rsid w:val="00E74188"/>
    <w:rsid w:val="00E74476"/>
    <w:rsid w:val="00E74EEF"/>
    <w:rsid w:val="00E74FA5"/>
    <w:rsid w:val="00E75554"/>
    <w:rsid w:val="00E756A8"/>
    <w:rsid w:val="00E75CD4"/>
    <w:rsid w:val="00E76032"/>
    <w:rsid w:val="00E76775"/>
    <w:rsid w:val="00E768F2"/>
    <w:rsid w:val="00E77E9E"/>
    <w:rsid w:val="00E81DED"/>
    <w:rsid w:val="00E82316"/>
    <w:rsid w:val="00E825B3"/>
    <w:rsid w:val="00E83317"/>
    <w:rsid w:val="00E849DE"/>
    <w:rsid w:val="00E85948"/>
    <w:rsid w:val="00E86536"/>
    <w:rsid w:val="00E90BD9"/>
    <w:rsid w:val="00E9158E"/>
    <w:rsid w:val="00E9167E"/>
    <w:rsid w:val="00E91ECD"/>
    <w:rsid w:val="00E922A4"/>
    <w:rsid w:val="00E925CE"/>
    <w:rsid w:val="00E93F3F"/>
    <w:rsid w:val="00E94012"/>
    <w:rsid w:val="00E9465A"/>
    <w:rsid w:val="00E95420"/>
    <w:rsid w:val="00E96568"/>
    <w:rsid w:val="00E967CB"/>
    <w:rsid w:val="00E968F0"/>
    <w:rsid w:val="00EA03B2"/>
    <w:rsid w:val="00EA0591"/>
    <w:rsid w:val="00EA05D9"/>
    <w:rsid w:val="00EA0881"/>
    <w:rsid w:val="00EA1104"/>
    <w:rsid w:val="00EA1315"/>
    <w:rsid w:val="00EA1657"/>
    <w:rsid w:val="00EA2947"/>
    <w:rsid w:val="00EA4CD1"/>
    <w:rsid w:val="00EA5257"/>
    <w:rsid w:val="00EA59B6"/>
    <w:rsid w:val="00EA7415"/>
    <w:rsid w:val="00EA7B81"/>
    <w:rsid w:val="00EB024A"/>
    <w:rsid w:val="00EB0433"/>
    <w:rsid w:val="00EB1B8B"/>
    <w:rsid w:val="00EB204D"/>
    <w:rsid w:val="00EB24EC"/>
    <w:rsid w:val="00EB3C54"/>
    <w:rsid w:val="00EB4949"/>
    <w:rsid w:val="00EB4951"/>
    <w:rsid w:val="00EB4C28"/>
    <w:rsid w:val="00EB52CA"/>
    <w:rsid w:val="00EB595B"/>
    <w:rsid w:val="00EB5D56"/>
    <w:rsid w:val="00EB64DB"/>
    <w:rsid w:val="00EC0837"/>
    <w:rsid w:val="00EC098E"/>
    <w:rsid w:val="00EC09A0"/>
    <w:rsid w:val="00EC0BCB"/>
    <w:rsid w:val="00EC0E71"/>
    <w:rsid w:val="00EC1AEE"/>
    <w:rsid w:val="00EC4105"/>
    <w:rsid w:val="00EC52E0"/>
    <w:rsid w:val="00EC5D8E"/>
    <w:rsid w:val="00EC61F8"/>
    <w:rsid w:val="00EC6C32"/>
    <w:rsid w:val="00EC7D17"/>
    <w:rsid w:val="00ED0A6D"/>
    <w:rsid w:val="00ED0C21"/>
    <w:rsid w:val="00ED1199"/>
    <w:rsid w:val="00ED1221"/>
    <w:rsid w:val="00ED2864"/>
    <w:rsid w:val="00ED2883"/>
    <w:rsid w:val="00ED328E"/>
    <w:rsid w:val="00ED354E"/>
    <w:rsid w:val="00ED4980"/>
    <w:rsid w:val="00ED547A"/>
    <w:rsid w:val="00ED586D"/>
    <w:rsid w:val="00ED613A"/>
    <w:rsid w:val="00ED68DA"/>
    <w:rsid w:val="00ED6CFA"/>
    <w:rsid w:val="00ED6D53"/>
    <w:rsid w:val="00ED7E64"/>
    <w:rsid w:val="00EE0EAC"/>
    <w:rsid w:val="00EE1855"/>
    <w:rsid w:val="00EE1E1F"/>
    <w:rsid w:val="00EE23C7"/>
    <w:rsid w:val="00EE2574"/>
    <w:rsid w:val="00EE2B68"/>
    <w:rsid w:val="00EE3733"/>
    <w:rsid w:val="00EE395E"/>
    <w:rsid w:val="00EE4082"/>
    <w:rsid w:val="00EE47CD"/>
    <w:rsid w:val="00EE4C9F"/>
    <w:rsid w:val="00EE5E9B"/>
    <w:rsid w:val="00EE68FB"/>
    <w:rsid w:val="00EE6B1B"/>
    <w:rsid w:val="00EE6D70"/>
    <w:rsid w:val="00EE6DF4"/>
    <w:rsid w:val="00EF014C"/>
    <w:rsid w:val="00EF1386"/>
    <w:rsid w:val="00EF2491"/>
    <w:rsid w:val="00EF256B"/>
    <w:rsid w:val="00EF29BF"/>
    <w:rsid w:val="00EF3C86"/>
    <w:rsid w:val="00EF5277"/>
    <w:rsid w:val="00EF5CAD"/>
    <w:rsid w:val="00EF611F"/>
    <w:rsid w:val="00EF76E1"/>
    <w:rsid w:val="00EF7F29"/>
    <w:rsid w:val="00F00D53"/>
    <w:rsid w:val="00F029AF"/>
    <w:rsid w:val="00F03652"/>
    <w:rsid w:val="00F037C0"/>
    <w:rsid w:val="00F04099"/>
    <w:rsid w:val="00F051B7"/>
    <w:rsid w:val="00F05204"/>
    <w:rsid w:val="00F0588B"/>
    <w:rsid w:val="00F05B66"/>
    <w:rsid w:val="00F06715"/>
    <w:rsid w:val="00F1030E"/>
    <w:rsid w:val="00F108D0"/>
    <w:rsid w:val="00F10925"/>
    <w:rsid w:val="00F10C16"/>
    <w:rsid w:val="00F121E5"/>
    <w:rsid w:val="00F12F6C"/>
    <w:rsid w:val="00F13045"/>
    <w:rsid w:val="00F13DAE"/>
    <w:rsid w:val="00F157D8"/>
    <w:rsid w:val="00F15881"/>
    <w:rsid w:val="00F15B39"/>
    <w:rsid w:val="00F16B1D"/>
    <w:rsid w:val="00F16FE7"/>
    <w:rsid w:val="00F201AD"/>
    <w:rsid w:val="00F201E5"/>
    <w:rsid w:val="00F20707"/>
    <w:rsid w:val="00F21158"/>
    <w:rsid w:val="00F21481"/>
    <w:rsid w:val="00F21777"/>
    <w:rsid w:val="00F21B21"/>
    <w:rsid w:val="00F21DA2"/>
    <w:rsid w:val="00F222BB"/>
    <w:rsid w:val="00F2267D"/>
    <w:rsid w:val="00F22E9A"/>
    <w:rsid w:val="00F2422E"/>
    <w:rsid w:val="00F2491A"/>
    <w:rsid w:val="00F24EF6"/>
    <w:rsid w:val="00F254E4"/>
    <w:rsid w:val="00F25F28"/>
    <w:rsid w:val="00F26AAB"/>
    <w:rsid w:val="00F26BA7"/>
    <w:rsid w:val="00F26F5D"/>
    <w:rsid w:val="00F30858"/>
    <w:rsid w:val="00F3175C"/>
    <w:rsid w:val="00F32491"/>
    <w:rsid w:val="00F327F0"/>
    <w:rsid w:val="00F3381E"/>
    <w:rsid w:val="00F34C92"/>
    <w:rsid w:val="00F35384"/>
    <w:rsid w:val="00F359E4"/>
    <w:rsid w:val="00F35D19"/>
    <w:rsid w:val="00F35FA8"/>
    <w:rsid w:val="00F377AE"/>
    <w:rsid w:val="00F41269"/>
    <w:rsid w:val="00F41319"/>
    <w:rsid w:val="00F41C5B"/>
    <w:rsid w:val="00F4245B"/>
    <w:rsid w:val="00F43275"/>
    <w:rsid w:val="00F44184"/>
    <w:rsid w:val="00F4446F"/>
    <w:rsid w:val="00F4483B"/>
    <w:rsid w:val="00F44B13"/>
    <w:rsid w:val="00F44DC0"/>
    <w:rsid w:val="00F45BE7"/>
    <w:rsid w:val="00F463D7"/>
    <w:rsid w:val="00F468AC"/>
    <w:rsid w:val="00F47BD4"/>
    <w:rsid w:val="00F50163"/>
    <w:rsid w:val="00F507E6"/>
    <w:rsid w:val="00F510E2"/>
    <w:rsid w:val="00F515F1"/>
    <w:rsid w:val="00F5273A"/>
    <w:rsid w:val="00F52D6B"/>
    <w:rsid w:val="00F52E18"/>
    <w:rsid w:val="00F52F3C"/>
    <w:rsid w:val="00F535E2"/>
    <w:rsid w:val="00F54516"/>
    <w:rsid w:val="00F546FB"/>
    <w:rsid w:val="00F55335"/>
    <w:rsid w:val="00F55CF7"/>
    <w:rsid w:val="00F56FA9"/>
    <w:rsid w:val="00F57749"/>
    <w:rsid w:val="00F57A8E"/>
    <w:rsid w:val="00F57D1C"/>
    <w:rsid w:val="00F60029"/>
    <w:rsid w:val="00F6077A"/>
    <w:rsid w:val="00F6086A"/>
    <w:rsid w:val="00F61576"/>
    <w:rsid w:val="00F6169B"/>
    <w:rsid w:val="00F6177F"/>
    <w:rsid w:val="00F62536"/>
    <w:rsid w:val="00F62824"/>
    <w:rsid w:val="00F62C23"/>
    <w:rsid w:val="00F62D7C"/>
    <w:rsid w:val="00F634C8"/>
    <w:rsid w:val="00F654EF"/>
    <w:rsid w:val="00F67155"/>
    <w:rsid w:val="00F6757C"/>
    <w:rsid w:val="00F7058F"/>
    <w:rsid w:val="00F70D21"/>
    <w:rsid w:val="00F70FEF"/>
    <w:rsid w:val="00F71F04"/>
    <w:rsid w:val="00F73979"/>
    <w:rsid w:val="00F73E2E"/>
    <w:rsid w:val="00F73F06"/>
    <w:rsid w:val="00F742E5"/>
    <w:rsid w:val="00F744D4"/>
    <w:rsid w:val="00F74F3A"/>
    <w:rsid w:val="00F7560B"/>
    <w:rsid w:val="00F75B73"/>
    <w:rsid w:val="00F75C02"/>
    <w:rsid w:val="00F76130"/>
    <w:rsid w:val="00F762F3"/>
    <w:rsid w:val="00F76A54"/>
    <w:rsid w:val="00F77ECB"/>
    <w:rsid w:val="00F805CA"/>
    <w:rsid w:val="00F80602"/>
    <w:rsid w:val="00F81936"/>
    <w:rsid w:val="00F81BF8"/>
    <w:rsid w:val="00F81E47"/>
    <w:rsid w:val="00F824EF"/>
    <w:rsid w:val="00F83B53"/>
    <w:rsid w:val="00F84408"/>
    <w:rsid w:val="00F845F0"/>
    <w:rsid w:val="00F859A4"/>
    <w:rsid w:val="00F86474"/>
    <w:rsid w:val="00F866D3"/>
    <w:rsid w:val="00F86816"/>
    <w:rsid w:val="00F868B4"/>
    <w:rsid w:val="00F8730A"/>
    <w:rsid w:val="00F8753C"/>
    <w:rsid w:val="00F87EAF"/>
    <w:rsid w:val="00F9016F"/>
    <w:rsid w:val="00F90601"/>
    <w:rsid w:val="00F912B2"/>
    <w:rsid w:val="00F91F97"/>
    <w:rsid w:val="00F93703"/>
    <w:rsid w:val="00F93CA9"/>
    <w:rsid w:val="00F954B3"/>
    <w:rsid w:val="00F95DEE"/>
    <w:rsid w:val="00F9630D"/>
    <w:rsid w:val="00F976AC"/>
    <w:rsid w:val="00F9784C"/>
    <w:rsid w:val="00F97A4B"/>
    <w:rsid w:val="00FA090D"/>
    <w:rsid w:val="00FA215B"/>
    <w:rsid w:val="00FA5E60"/>
    <w:rsid w:val="00FA78FD"/>
    <w:rsid w:val="00FB0B3E"/>
    <w:rsid w:val="00FB0F7F"/>
    <w:rsid w:val="00FB11BE"/>
    <w:rsid w:val="00FB1357"/>
    <w:rsid w:val="00FB1799"/>
    <w:rsid w:val="00FB1B56"/>
    <w:rsid w:val="00FB27F1"/>
    <w:rsid w:val="00FB4C6F"/>
    <w:rsid w:val="00FB5D3D"/>
    <w:rsid w:val="00FB60DC"/>
    <w:rsid w:val="00FB663B"/>
    <w:rsid w:val="00FB6B03"/>
    <w:rsid w:val="00FB741E"/>
    <w:rsid w:val="00FC0255"/>
    <w:rsid w:val="00FC0762"/>
    <w:rsid w:val="00FC374E"/>
    <w:rsid w:val="00FC3F67"/>
    <w:rsid w:val="00FC53EE"/>
    <w:rsid w:val="00FC5896"/>
    <w:rsid w:val="00FC5E76"/>
    <w:rsid w:val="00FC63E1"/>
    <w:rsid w:val="00FC69CF"/>
    <w:rsid w:val="00FC7214"/>
    <w:rsid w:val="00FC7FB3"/>
    <w:rsid w:val="00FD058F"/>
    <w:rsid w:val="00FD0B70"/>
    <w:rsid w:val="00FD11B8"/>
    <w:rsid w:val="00FD1440"/>
    <w:rsid w:val="00FD1489"/>
    <w:rsid w:val="00FD1551"/>
    <w:rsid w:val="00FD17D7"/>
    <w:rsid w:val="00FD27CA"/>
    <w:rsid w:val="00FD2DA9"/>
    <w:rsid w:val="00FD33DF"/>
    <w:rsid w:val="00FD35FA"/>
    <w:rsid w:val="00FD3B02"/>
    <w:rsid w:val="00FD3C36"/>
    <w:rsid w:val="00FD484C"/>
    <w:rsid w:val="00FD48B3"/>
    <w:rsid w:val="00FD59F1"/>
    <w:rsid w:val="00FD66A4"/>
    <w:rsid w:val="00FD6CBB"/>
    <w:rsid w:val="00FD6FE2"/>
    <w:rsid w:val="00FD74CB"/>
    <w:rsid w:val="00FD7543"/>
    <w:rsid w:val="00FD7652"/>
    <w:rsid w:val="00FD7BF5"/>
    <w:rsid w:val="00FE085E"/>
    <w:rsid w:val="00FE1527"/>
    <w:rsid w:val="00FE185C"/>
    <w:rsid w:val="00FE1A4F"/>
    <w:rsid w:val="00FE2631"/>
    <w:rsid w:val="00FE29EA"/>
    <w:rsid w:val="00FE30E0"/>
    <w:rsid w:val="00FE3C5F"/>
    <w:rsid w:val="00FE401B"/>
    <w:rsid w:val="00FE4705"/>
    <w:rsid w:val="00FE492D"/>
    <w:rsid w:val="00FE5179"/>
    <w:rsid w:val="00FE557C"/>
    <w:rsid w:val="00FE5BBB"/>
    <w:rsid w:val="00FF0639"/>
    <w:rsid w:val="00FF0BCA"/>
    <w:rsid w:val="00FF0C43"/>
    <w:rsid w:val="00FF1148"/>
    <w:rsid w:val="00FF13A6"/>
    <w:rsid w:val="00FF1CFD"/>
    <w:rsid w:val="00FF1D47"/>
    <w:rsid w:val="00FF28C4"/>
    <w:rsid w:val="00FF4C3A"/>
    <w:rsid w:val="00FF5959"/>
    <w:rsid w:val="00FF62F4"/>
    <w:rsid w:val="00FF6519"/>
    <w:rsid w:val="00FF6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9748B"/>
  <w15:chartTrackingRefBased/>
  <w15:docId w15:val="{AB436D83-995E-4F43-BB97-1C9CD3B80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fi-FI" w:eastAsia="fi-FI" w:bidi="fi-FI"/>
    </w:rPr>
  </w:style>
  <w:style w:type="paragraph" w:styleId="Heading1">
    <w:name w:val="heading 1"/>
    <w:next w:val="Paragraph"/>
    <w:link w:val="Heading1Char"/>
    <w:qFormat/>
    <w:rsid w:val="00C64B7C"/>
    <w:pPr>
      <w:keepNext/>
      <w:outlineLvl w:val="0"/>
    </w:pPr>
    <w:rPr>
      <w:rFonts w:eastAsia="Times New Roman"/>
      <w:b/>
      <w:bCs/>
      <w:caps/>
      <w:color w:val="000000"/>
      <w:sz w:val="22"/>
      <w:szCs w:val="28"/>
      <w:lang w:val="fi-FI" w:eastAsia="fi-FI" w:bidi="fi-FI"/>
    </w:rPr>
  </w:style>
  <w:style w:type="paragraph" w:styleId="Heading2">
    <w:name w:val="heading 2"/>
    <w:aliases w:val="Titre 21,2,H2,Gulliver Gemen. Fet"/>
    <w:next w:val="Paragraph"/>
    <w:link w:val="Heading2Char"/>
    <w:qFormat/>
    <w:rsid w:val="00BE1345"/>
    <w:pPr>
      <w:keepNext/>
      <w:numPr>
        <w:ilvl w:val="1"/>
        <w:numId w:val="6"/>
      </w:numPr>
      <w:spacing w:before="360" w:after="360"/>
      <w:ind w:left="1714" w:hanging="1714"/>
      <w:outlineLvl w:val="1"/>
    </w:pPr>
    <w:rPr>
      <w:rFonts w:eastAsia="Times New Roman"/>
      <w:b/>
      <w:bCs/>
      <w:sz w:val="24"/>
      <w:szCs w:val="24"/>
      <w:lang w:val="fi-FI" w:eastAsia="fi-FI" w:bidi="fi-FI"/>
    </w:rPr>
  </w:style>
  <w:style w:type="paragraph" w:styleId="Heading3">
    <w:name w:val="heading 3"/>
    <w:aliases w:val="Titre 31"/>
    <w:next w:val="Paragraph"/>
    <w:link w:val="Heading3Char"/>
    <w:qFormat/>
    <w:rsid w:val="00BE1345"/>
    <w:pPr>
      <w:keepNext/>
      <w:numPr>
        <w:ilvl w:val="2"/>
        <w:numId w:val="6"/>
      </w:numPr>
      <w:tabs>
        <w:tab w:val="clear" w:pos="0"/>
      </w:tabs>
      <w:spacing w:before="120" w:after="120"/>
      <w:outlineLvl w:val="2"/>
    </w:pPr>
    <w:rPr>
      <w:rFonts w:eastAsia="Times New Roman"/>
      <w:b/>
      <w:sz w:val="24"/>
      <w:szCs w:val="26"/>
      <w:lang w:val="fi-FI" w:eastAsia="fi-FI" w:bidi="fi-FI"/>
    </w:rPr>
  </w:style>
  <w:style w:type="paragraph" w:styleId="Heading4">
    <w:name w:val="heading 4"/>
    <w:aliases w:val="Heading 41,titre 4"/>
    <w:next w:val="Paragraph"/>
    <w:link w:val="Heading4Char"/>
    <w:qFormat/>
    <w:rsid w:val="00BE1345"/>
    <w:pPr>
      <w:keepNext/>
      <w:numPr>
        <w:ilvl w:val="3"/>
        <w:numId w:val="6"/>
      </w:numPr>
      <w:tabs>
        <w:tab w:val="clear" w:pos="0"/>
      </w:tabs>
      <w:spacing w:before="120" w:after="120"/>
      <w:outlineLvl w:val="3"/>
    </w:pPr>
    <w:rPr>
      <w:rFonts w:eastAsia="Times New Roman"/>
      <w:b/>
      <w:bCs/>
      <w:sz w:val="24"/>
      <w:szCs w:val="24"/>
      <w:lang w:val="fi-FI" w:eastAsia="fi-FI" w:bidi="fi-FI"/>
    </w:rPr>
  </w:style>
  <w:style w:type="paragraph" w:styleId="Heading5">
    <w:name w:val="heading 5"/>
    <w:aliases w:val="Titre 10"/>
    <w:next w:val="Paragraph"/>
    <w:link w:val="Heading5Char"/>
    <w:qFormat/>
    <w:rsid w:val="00BE1345"/>
    <w:pPr>
      <w:keepNext/>
      <w:numPr>
        <w:ilvl w:val="4"/>
        <w:numId w:val="6"/>
      </w:numPr>
      <w:tabs>
        <w:tab w:val="clear" w:pos="0"/>
      </w:tabs>
      <w:spacing w:before="120" w:after="120"/>
      <w:outlineLvl w:val="4"/>
    </w:pPr>
    <w:rPr>
      <w:rFonts w:eastAsia="Times New Roman"/>
      <w:b/>
      <w:iCs/>
      <w:sz w:val="24"/>
      <w:szCs w:val="24"/>
      <w:lang w:val="fi-FI" w:eastAsia="fi-FI" w:bidi="fi-FI"/>
    </w:rPr>
  </w:style>
  <w:style w:type="paragraph" w:styleId="Heading6">
    <w:name w:val="heading 6"/>
    <w:next w:val="Paragraph"/>
    <w:link w:val="Heading6Char"/>
    <w:qFormat/>
    <w:rsid w:val="00BE1345"/>
    <w:pPr>
      <w:keepNext/>
      <w:numPr>
        <w:ilvl w:val="5"/>
        <w:numId w:val="6"/>
      </w:numPr>
      <w:tabs>
        <w:tab w:val="clear" w:pos="0"/>
      </w:tabs>
      <w:spacing w:before="120" w:after="120"/>
      <w:outlineLvl w:val="5"/>
    </w:pPr>
    <w:rPr>
      <w:rFonts w:eastAsia="Times New Roman"/>
      <w:b/>
      <w:iCs/>
      <w:sz w:val="24"/>
      <w:szCs w:val="24"/>
      <w:lang w:val="fi-FI" w:eastAsia="fi-FI" w:bidi="fi-FI"/>
    </w:rPr>
  </w:style>
  <w:style w:type="paragraph" w:styleId="Heading7">
    <w:name w:val="heading 7"/>
    <w:next w:val="Paragraph"/>
    <w:link w:val="Heading7Char"/>
    <w:qFormat/>
    <w:rsid w:val="00BE1345"/>
    <w:pPr>
      <w:keepNext/>
      <w:numPr>
        <w:ilvl w:val="6"/>
        <w:numId w:val="6"/>
      </w:numPr>
      <w:tabs>
        <w:tab w:val="clear" w:pos="0"/>
      </w:tabs>
      <w:spacing w:before="120" w:after="120"/>
      <w:outlineLvl w:val="6"/>
    </w:pPr>
    <w:rPr>
      <w:rFonts w:eastAsia="Times New Roman"/>
      <w:b/>
      <w:iCs/>
      <w:sz w:val="24"/>
      <w:szCs w:val="24"/>
      <w:lang w:val="fi-FI" w:eastAsia="fi-FI" w:bidi="fi-FI"/>
    </w:rPr>
  </w:style>
  <w:style w:type="paragraph" w:styleId="Heading8">
    <w:name w:val="heading 8"/>
    <w:next w:val="Paragraph"/>
    <w:link w:val="Heading8Char"/>
    <w:qFormat/>
    <w:rsid w:val="00BE1345"/>
    <w:pPr>
      <w:keepNext/>
      <w:numPr>
        <w:ilvl w:val="7"/>
        <w:numId w:val="6"/>
      </w:numPr>
      <w:tabs>
        <w:tab w:val="clear" w:pos="0"/>
      </w:tabs>
      <w:spacing w:before="120" w:after="120"/>
      <w:outlineLvl w:val="7"/>
    </w:pPr>
    <w:rPr>
      <w:rFonts w:eastAsia="Times New Roman"/>
      <w:b/>
      <w:iCs/>
      <w:sz w:val="24"/>
      <w:szCs w:val="24"/>
      <w:lang w:val="fi-FI" w:eastAsia="fi-FI" w:bidi="fi-FI"/>
    </w:rPr>
  </w:style>
  <w:style w:type="paragraph" w:styleId="Heading9">
    <w:name w:val="heading 9"/>
    <w:next w:val="Paragraph"/>
    <w:link w:val="Heading9Char"/>
    <w:qFormat/>
    <w:rsid w:val="00BE1345"/>
    <w:pPr>
      <w:keepNext/>
      <w:numPr>
        <w:ilvl w:val="8"/>
        <w:numId w:val="6"/>
      </w:numPr>
      <w:tabs>
        <w:tab w:val="clear" w:pos="0"/>
      </w:tabs>
      <w:spacing w:before="120" w:after="120"/>
      <w:outlineLvl w:val="8"/>
    </w:pPr>
    <w:rPr>
      <w:rFonts w:eastAsia="Times New Roman"/>
      <w:b/>
      <w:iCs/>
      <w:sz w:val="24"/>
      <w:szCs w:val="24"/>
      <w:lang w:val="fi-FI" w:eastAsia="fi-FI" w:bidi="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uiPriority w:val="99"/>
    <w:rsid w:val="00345F9C"/>
    <w:rPr>
      <w:rFonts w:ascii="Verdana" w:eastAsia="Verdana" w:hAnsi="Verdana" w:cs="Verdana"/>
      <w:sz w:val="18"/>
      <w:szCs w:val="18"/>
      <w:lang w:val="fi-FI" w:eastAsia="fi-FI" w:bidi="fi-FI"/>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i-FI" w:eastAsia="fi-FI" w:bidi="fi-FI"/>
    </w:rPr>
  </w:style>
  <w:style w:type="paragraph" w:customStyle="1" w:styleId="NormalAgency">
    <w:name w:val="Normal (Agency)"/>
    <w:link w:val="NormalAgencyChar"/>
    <w:uiPriority w:val="99"/>
    <w:rsid w:val="00C179B0"/>
    <w:rPr>
      <w:rFonts w:ascii="Verdana" w:eastAsia="Verdana" w:hAnsi="Verdana" w:cs="Verdana"/>
      <w:sz w:val="18"/>
      <w:szCs w:val="18"/>
      <w:lang w:val="fi-FI" w:eastAsia="fi-FI" w:bidi="fi-FI"/>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fi-FI" w:eastAsia="fi-FI" w:bidi="fi-FI"/>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fi-FI"/>
    </w:rPr>
  </w:style>
  <w:style w:type="character" w:customStyle="1" w:styleId="CommentSubjectChar">
    <w:name w:val="Comment Subject Char"/>
    <w:link w:val="CommentSubject"/>
    <w:rsid w:val="00BC6DC2"/>
    <w:rPr>
      <w:rFonts w:eastAsia="Times New Roman"/>
      <w:b/>
      <w:bCs/>
      <w:lang w:eastAsia="fi-FI"/>
    </w:rPr>
  </w:style>
  <w:style w:type="paragraph" w:styleId="Revision">
    <w:name w:val="Revision"/>
    <w:hidden/>
    <w:uiPriority w:val="99"/>
    <w:semiHidden/>
    <w:rsid w:val="00B21BE7"/>
    <w:rPr>
      <w:rFonts w:eastAsia="Times New Roman"/>
      <w:sz w:val="22"/>
      <w:lang w:val="fi-FI" w:eastAsia="fi-FI" w:bidi="fi-FI"/>
    </w:rPr>
  </w:style>
  <w:style w:type="paragraph" w:customStyle="1" w:styleId="Paragraph">
    <w:name w:val="Paragraph"/>
    <w:link w:val="ParagraphChar"/>
    <w:qFormat/>
    <w:rsid w:val="00C06B21"/>
    <w:pPr>
      <w:spacing w:after="240"/>
    </w:pPr>
    <w:rPr>
      <w:rFonts w:eastAsia="Times New Roman"/>
      <w:sz w:val="24"/>
      <w:szCs w:val="24"/>
      <w:lang w:val="fi-FI" w:eastAsia="fi-FI" w:bidi="fi-FI"/>
    </w:rPr>
  </w:style>
  <w:style w:type="character" w:customStyle="1" w:styleId="ParagraphChar">
    <w:name w:val="Paragraph Char"/>
    <w:link w:val="Paragraph"/>
    <w:rsid w:val="00C06B21"/>
    <w:rPr>
      <w:rFonts w:eastAsia="Times New Roman"/>
      <w:sz w:val="24"/>
      <w:szCs w:val="24"/>
      <w:lang w:val="fi-FI" w:eastAsia="fi-FI" w:bidi="fi-FI"/>
    </w:rPr>
  </w:style>
  <w:style w:type="paragraph" w:customStyle="1" w:styleId="ListAlpha">
    <w:name w:val="List Alpha"/>
    <w:rsid w:val="00C06B21"/>
    <w:pPr>
      <w:numPr>
        <w:numId w:val="1"/>
      </w:numPr>
      <w:spacing w:after="240"/>
    </w:pPr>
    <w:rPr>
      <w:rFonts w:eastAsia="Times New Roman"/>
      <w:sz w:val="24"/>
      <w:szCs w:val="24"/>
      <w:lang w:val="fi-FI" w:eastAsia="fi-FI" w:bidi="fi-FI"/>
    </w:rPr>
  </w:style>
  <w:style w:type="character" w:customStyle="1" w:styleId="BlueText">
    <w:name w:val="Blue Text"/>
    <w:rsid w:val="00C06B21"/>
    <w:rPr>
      <w:color w:val="0000FF"/>
    </w:rPr>
  </w:style>
  <w:style w:type="character" w:styleId="Emphasis">
    <w:name w:val="Emphasis"/>
    <w:uiPriority w:val="20"/>
    <w:qFormat/>
    <w:rsid w:val="00C06B21"/>
    <w:rPr>
      <w:i/>
      <w:iCs/>
    </w:rPr>
  </w:style>
  <w:style w:type="paragraph" w:customStyle="1" w:styleId="paragraph0">
    <w:name w:val="paragraph"/>
    <w:basedOn w:val="Normal"/>
    <w:link w:val="paragraphChar0"/>
    <w:rsid w:val="00C06B21"/>
    <w:pPr>
      <w:tabs>
        <w:tab w:val="clear" w:pos="567"/>
      </w:tabs>
      <w:spacing w:before="120" w:after="120" w:line="240" w:lineRule="auto"/>
    </w:pPr>
    <w:rPr>
      <w:rFonts w:eastAsia="Calibri"/>
      <w:color w:val="000000"/>
      <w:sz w:val="24"/>
      <w:szCs w:val="24"/>
    </w:rPr>
  </w:style>
  <w:style w:type="character" w:customStyle="1" w:styleId="paragraphChar0">
    <w:name w:val="paragraph Char"/>
    <w:link w:val="paragraph0"/>
    <w:rsid w:val="00C06B21"/>
    <w:rPr>
      <w:rFonts w:eastAsia="Calibri"/>
      <w:color w:val="000000"/>
      <w:sz w:val="24"/>
      <w:szCs w:val="24"/>
      <w:lang w:val="fi-FI" w:eastAsia="fi-FI"/>
    </w:rPr>
  </w:style>
  <w:style w:type="character" w:customStyle="1" w:styleId="bold1">
    <w:name w:val="bold1"/>
    <w:rsid w:val="00C06B21"/>
    <w:rPr>
      <w:b/>
      <w:bCs/>
    </w:rPr>
  </w:style>
  <w:style w:type="character" w:customStyle="1" w:styleId="Instructions">
    <w:name w:val="Instructions"/>
    <w:rsid w:val="006A20C3"/>
    <w:rPr>
      <w:i/>
      <w:iCs/>
      <w:color w:val="008000"/>
    </w:rPr>
  </w:style>
  <w:style w:type="paragraph" w:customStyle="1" w:styleId="TableTextColHead">
    <w:name w:val="TableText Col Head"/>
    <w:link w:val="TableTextColHeadChar"/>
    <w:rsid w:val="009659EE"/>
    <w:pPr>
      <w:jc w:val="center"/>
    </w:pPr>
    <w:rPr>
      <w:rFonts w:eastAsia="Times New Roman"/>
      <w:b/>
      <w:lang w:val="fi-FI" w:eastAsia="fi-FI" w:bidi="fi-FI"/>
    </w:rPr>
  </w:style>
  <w:style w:type="character" w:customStyle="1" w:styleId="TableText9">
    <w:name w:val="TableText 9"/>
    <w:rsid w:val="009659EE"/>
    <w:rPr>
      <w:rFonts w:ascii="Times New Roman" w:hAnsi="Times New Roman"/>
      <w:sz w:val="18"/>
    </w:rPr>
  </w:style>
  <w:style w:type="paragraph" w:customStyle="1" w:styleId="bullet">
    <w:name w:val="bullet"/>
    <w:basedOn w:val="Normal"/>
    <w:link w:val="bulletChar"/>
    <w:autoRedefine/>
    <w:uiPriority w:val="99"/>
    <w:qFormat/>
    <w:rsid w:val="009659EE"/>
    <w:pPr>
      <w:numPr>
        <w:ilvl w:val="1"/>
        <w:numId w:val="2"/>
      </w:numPr>
      <w:tabs>
        <w:tab w:val="clear" w:pos="567"/>
        <w:tab w:val="clear" w:pos="990"/>
        <w:tab w:val="num" w:pos="370"/>
      </w:tabs>
      <w:spacing w:line="240" w:lineRule="auto"/>
      <w:ind w:left="370" w:hanging="270"/>
    </w:pPr>
    <w:rPr>
      <w:rFonts w:eastAsia="MS Mincho"/>
      <w:iCs/>
      <w:color w:val="000000"/>
      <w:sz w:val="24"/>
    </w:rPr>
  </w:style>
  <w:style w:type="character" w:customStyle="1" w:styleId="bulletChar">
    <w:name w:val="bullet Char"/>
    <w:link w:val="bullet"/>
    <w:uiPriority w:val="99"/>
    <w:rsid w:val="009659EE"/>
    <w:rPr>
      <w:rFonts w:eastAsia="MS Mincho"/>
      <w:iCs/>
      <w:color w:val="000000"/>
      <w:sz w:val="24"/>
      <w:lang w:val="fi-FI" w:eastAsia="fi-FI" w:bidi="fi-FI"/>
    </w:rPr>
  </w:style>
  <w:style w:type="character" w:customStyle="1" w:styleId="TableTextColHeadChar">
    <w:name w:val="TableText Col Head Char"/>
    <w:link w:val="TableTextColHead"/>
    <w:rsid w:val="009659EE"/>
    <w:rPr>
      <w:rFonts w:eastAsia="Times New Roman"/>
      <w:b/>
      <w:lang w:val="fi-FI" w:eastAsia="fi-FI" w:bidi="fi-FI"/>
    </w:rPr>
  </w:style>
  <w:style w:type="character" w:customStyle="1" w:styleId="BodyTextChar">
    <w:name w:val="Body Text Char"/>
    <w:link w:val="BodyText"/>
    <w:rsid w:val="005C3EF6"/>
    <w:rPr>
      <w:rFonts w:eastAsia="Times New Roman"/>
      <w:i/>
      <w:color w:val="008000"/>
      <w:sz w:val="22"/>
      <w:lang w:eastAsia="fi-FI"/>
    </w:rPr>
  </w:style>
  <w:style w:type="paragraph" w:styleId="NormalWeb">
    <w:name w:val="Normal (Web)"/>
    <w:basedOn w:val="Normal"/>
    <w:uiPriority w:val="99"/>
    <w:unhideWhenUsed/>
    <w:rsid w:val="00301977"/>
    <w:pPr>
      <w:tabs>
        <w:tab w:val="clear" w:pos="567"/>
      </w:tabs>
      <w:spacing w:before="100" w:beforeAutospacing="1" w:after="100" w:afterAutospacing="1" w:line="240" w:lineRule="auto"/>
    </w:pPr>
    <w:rPr>
      <w:sz w:val="24"/>
      <w:szCs w:val="24"/>
    </w:rPr>
  </w:style>
  <w:style w:type="character" w:customStyle="1" w:styleId="st">
    <w:name w:val="st"/>
    <w:rsid w:val="00301977"/>
  </w:style>
  <w:style w:type="character" w:customStyle="1" w:styleId="Heading1Char">
    <w:name w:val="Heading 1 Char"/>
    <w:link w:val="Heading1"/>
    <w:rsid w:val="00C64B7C"/>
    <w:rPr>
      <w:rFonts w:eastAsia="Times New Roman"/>
      <w:b/>
      <w:bCs/>
      <w:caps/>
      <w:color w:val="000000"/>
      <w:sz w:val="22"/>
      <w:szCs w:val="28"/>
      <w:lang w:val="fi-FI" w:eastAsia="fi-FI" w:bidi="fi-FI"/>
    </w:rPr>
  </w:style>
  <w:style w:type="character" w:customStyle="1" w:styleId="Heading2Char">
    <w:name w:val="Heading 2 Char"/>
    <w:aliases w:val="Titre 21 Char,2 Char,H2 Char,Gulliver Gemen. Fet Char"/>
    <w:link w:val="Heading2"/>
    <w:rsid w:val="00BE1345"/>
    <w:rPr>
      <w:rFonts w:eastAsia="Times New Roman"/>
      <w:b/>
      <w:bCs/>
      <w:sz w:val="24"/>
      <w:szCs w:val="24"/>
      <w:lang w:val="fi-FI" w:eastAsia="fi-FI" w:bidi="fi-FI"/>
    </w:rPr>
  </w:style>
  <w:style w:type="character" w:customStyle="1" w:styleId="Heading3Char">
    <w:name w:val="Heading 3 Char"/>
    <w:aliases w:val="Titre 31 Char"/>
    <w:link w:val="Heading3"/>
    <w:rsid w:val="00BE1345"/>
    <w:rPr>
      <w:rFonts w:eastAsia="Times New Roman"/>
      <w:b/>
      <w:sz w:val="24"/>
      <w:szCs w:val="26"/>
      <w:lang w:val="fi-FI" w:eastAsia="fi-FI" w:bidi="fi-FI"/>
    </w:rPr>
  </w:style>
  <w:style w:type="character" w:customStyle="1" w:styleId="Heading4Char">
    <w:name w:val="Heading 4 Char"/>
    <w:aliases w:val="Heading 41 Char,titre 4 Char"/>
    <w:link w:val="Heading4"/>
    <w:rsid w:val="00BE1345"/>
    <w:rPr>
      <w:rFonts w:eastAsia="Times New Roman"/>
      <w:b/>
      <w:bCs/>
      <w:sz w:val="24"/>
      <w:szCs w:val="24"/>
      <w:lang w:val="fi-FI" w:eastAsia="fi-FI" w:bidi="fi-FI"/>
    </w:rPr>
  </w:style>
  <w:style w:type="character" w:customStyle="1" w:styleId="Heading5Char">
    <w:name w:val="Heading 5 Char"/>
    <w:aliases w:val="Titre 10 Char"/>
    <w:link w:val="Heading5"/>
    <w:rsid w:val="00BE1345"/>
    <w:rPr>
      <w:rFonts w:eastAsia="Times New Roman"/>
      <w:b/>
      <w:iCs/>
      <w:sz w:val="24"/>
      <w:szCs w:val="24"/>
      <w:lang w:val="fi-FI" w:eastAsia="fi-FI" w:bidi="fi-FI"/>
    </w:rPr>
  </w:style>
  <w:style w:type="character" w:customStyle="1" w:styleId="Heading6Char">
    <w:name w:val="Heading 6 Char"/>
    <w:link w:val="Heading6"/>
    <w:rsid w:val="00BE1345"/>
    <w:rPr>
      <w:rFonts w:eastAsia="Times New Roman"/>
      <w:b/>
      <w:iCs/>
      <w:sz w:val="24"/>
      <w:szCs w:val="24"/>
      <w:lang w:val="fi-FI" w:eastAsia="fi-FI" w:bidi="fi-FI"/>
    </w:rPr>
  </w:style>
  <w:style w:type="character" w:customStyle="1" w:styleId="Heading7Char">
    <w:name w:val="Heading 7 Char"/>
    <w:link w:val="Heading7"/>
    <w:rsid w:val="00BE1345"/>
    <w:rPr>
      <w:rFonts w:eastAsia="Times New Roman"/>
      <w:b/>
      <w:iCs/>
      <w:sz w:val="24"/>
      <w:szCs w:val="24"/>
      <w:lang w:val="fi-FI" w:eastAsia="fi-FI" w:bidi="fi-FI"/>
    </w:rPr>
  </w:style>
  <w:style w:type="character" w:customStyle="1" w:styleId="Heading8Char">
    <w:name w:val="Heading 8 Char"/>
    <w:link w:val="Heading8"/>
    <w:rsid w:val="00BE1345"/>
    <w:rPr>
      <w:rFonts w:eastAsia="Times New Roman"/>
      <w:b/>
      <w:iCs/>
      <w:sz w:val="24"/>
      <w:szCs w:val="24"/>
      <w:lang w:val="fi-FI" w:eastAsia="fi-FI" w:bidi="fi-FI"/>
    </w:rPr>
  </w:style>
  <w:style w:type="character" w:customStyle="1" w:styleId="Heading9Char">
    <w:name w:val="Heading 9 Char"/>
    <w:link w:val="Heading9"/>
    <w:rsid w:val="00BE1345"/>
    <w:rPr>
      <w:rFonts w:eastAsia="Times New Roman"/>
      <w:b/>
      <w:iCs/>
      <w:sz w:val="24"/>
      <w:szCs w:val="24"/>
      <w:lang w:val="fi-FI" w:eastAsia="fi-FI" w:bidi="fi-FI"/>
    </w:rPr>
  </w:style>
  <w:style w:type="character" w:customStyle="1" w:styleId="hvr">
    <w:name w:val="hvr"/>
    <w:rsid w:val="006179C6"/>
  </w:style>
  <w:style w:type="character" w:styleId="LineNumber">
    <w:name w:val="line number"/>
    <w:basedOn w:val="DefaultParagraphFont"/>
    <w:rsid w:val="00022406"/>
  </w:style>
  <w:style w:type="paragraph" w:customStyle="1" w:styleId="Default">
    <w:name w:val="Default"/>
    <w:rsid w:val="00D752CF"/>
    <w:pPr>
      <w:autoSpaceDE w:val="0"/>
      <w:autoSpaceDN w:val="0"/>
      <w:adjustRightInd w:val="0"/>
    </w:pPr>
    <w:rPr>
      <w:rFonts w:ascii="Verdana" w:hAnsi="Verdana" w:cs="Verdana"/>
      <w:color w:val="000000"/>
      <w:sz w:val="24"/>
      <w:szCs w:val="24"/>
      <w:lang w:val="fi-FI" w:eastAsia="fi-FI" w:bidi="fi-FI"/>
    </w:rPr>
  </w:style>
  <w:style w:type="character" w:styleId="FollowedHyperlink">
    <w:name w:val="FollowedHyperlink"/>
    <w:rsid w:val="00A324B2"/>
    <w:rPr>
      <w:color w:val="800080"/>
      <w:u w:val="single"/>
    </w:rPr>
  </w:style>
  <w:style w:type="paragraph" w:customStyle="1" w:styleId="Appendix1">
    <w:name w:val="Appendix 1"/>
    <w:next w:val="Paragraph"/>
    <w:rsid w:val="00D33843"/>
    <w:pPr>
      <w:keepNext/>
      <w:numPr>
        <w:numId w:val="16"/>
      </w:numPr>
      <w:tabs>
        <w:tab w:val="clear" w:pos="0"/>
      </w:tabs>
      <w:spacing w:after="240"/>
    </w:pPr>
    <w:rPr>
      <w:rFonts w:eastAsia="Times New Roman"/>
      <w:b/>
      <w:sz w:val="24"/>
      <w:szCs w:val="24"/>
      <w:lang w:val="fi-FI" w:eastAsia="fi-FI" w:bidi="fi-FI"/>
    </w:rPr>
  </w:style>
  <w:style w:type="paragraph" w:customStyle="1" w:styleId="Appendix2">
    <w:name w:val="Appendix 2"/>
    <w:next w:val="Paragraph"/>
    <w:rsid w:val="00D33843"/>
    <w:pPr>
      <w:keepNext/>
      <w:numPr>
        <w:ilvl w:val="1"/>
        <w:numId w:val="16"/>
      </w:numPr>
      <w:tabs>
        <w:tab w:val="clear" w:pos="0"/>
      </w:tabs>
      <w:spacing w:after="240"/>
    </w:pPr>
    <w:rPr>
      <w:rFonts w:eastAsia="Times New Roman" w:cs="Arial"/>
      <w:b/>
      <w:sz w:val="24"/>
      <w:szCs w:val="24"/>
      <w:lang w:val="fi-FI" w:eastAsia="fi-FI" w:bidi="fi-FI"/>
    </w:rPr>
  </w:style>
  <w:style w:type="paragraph" w:customStyle="1" w:styleId="Appendix3">
    <w:name w:val="Appendix 3"/>
    <w:next w:val="Paragraph"/>
    <w:rsid w:val="00D33843"/>
    <w:pPr>
      <w:keepNext/>
      <w:numPr>
        <w:ilvl w:val="2"/>
        <w:numId w:val="16"/>
      </w:numPr>
      <w:tabs>
        <w:tab w:val="clear" w:pos="0"/>
      </w:tabs>
      <w:spacing w:after="240"/>
    </w:pPr>
    <w:rPr>
      <w:rFonts w:eastAsia="Times New Roman" w:cs="Arial"/>
      <w:b/>
      <w:bCs/>
      <w:sz w:val="24"/>
      <w:szCs w:val="24"/>
      <w:lang w:val="fi-FI" w:eastAsia="fi-FI" w:bidi="fi-FI"/>
    </w:rPr>
  </w:style>
  <w:style w:type="paragraph" w:customStyle="1" w:styleId="RefText">
    <w:name w:val="RefText"/>
    <w:rsid w:val="00961772"/>
    <w:pPr>
      <w:numPr>
        <w:numId w:val="17"/>
      </w:numPr>
      <w:spacing w:after="240"/>
    </w:pPr>
    <w:rPr>
      <w:rFonts w:eastAsia="Times New Roman"/>
      <w:sz w:val="24"/>
      <w:szCs w:val="24"/>
      <w:lang w:val="fi-FI" w:eastAsia="fi-FI" w:bidi="fi-FI"/>
    </w:rPr>
  </w:style>
  <w:style w:type="paragraph" w:customStyle="1" w:styleId="SubSectionHeadings">
    <w:name w:val="Sub Section Headings"/>
    <w:basedOn w:val="Normal"/>
    <w:next w:val="Normal"/>
    <w:rsid w:val="00E74188"/>
    <w:pPr>
      <w:keepNext/>
      <w:keepLines/>
      <w:tabs>
        <w:tab w:val="clear" w:pos="567"/>
      </w:tabs>
      <w:spacing w:line="240" w:lineRule="auto"/>
    </w:pPr>
    <w:rPr>
      <w:rFonts w:ascii="Arial" w:hAnsi="Arial"/>
      <w:i/>
      <w:sz w:val="20"/>
    </w:rPr>
  </w:style>
  <w:style w:type="paragraph" w:customStyle="1" w:styleId="StyleStyleHeading2Titre212H2GulliverGemenFetArial12pt3">
    <w:name w:val="Style Style Heading 2Titre 212H2Gulliver Gemen. Fet + Arial 12 pt +...3"/>
    <w:basedOn w:val="Normal"/>
    <w:rsid w:val="00276228"/>
    <w:pPr>
      <w:keepNext/>
      <w:tabs>
        <w:tab w:val="clear" w:pos="567"/>
      </w:tabs>
      <w:spacing w:before="240" w:after="120" w:line="240" w:lineRule="auto"/>
    </w:pPr>
    <w:rPr>
      <w:rFonts w:eastAsia="Calibri"/>
      <w:b/>
      <w:bCs/>
      <w:sz w:val="24"/>
      <w:szCs w:val="24"/>
    </w:rPr>
  </w:style>
  <w:style w:type="table" w:styleId="TableGrid">
    <w:name w:val="Table Grid"/>
    <w:basedOn w:val="TableNormal"/>
    <w:rsid w:val="00B53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48245D"/>
    <w:rPr>
      <w:vertAlign w:val="superscript"/>
    </w:rPr>
  </w:style>
  <w:style w:type="paragraph" w:styleId="Caption">
    <w:name w:val="caption"/>
    <w:aliases w:val="Figure heading,Lengende,Table + Not Bold"/>
    <w:next w:val="Paragraph"/>
    <w:link w:val="CaptionChar"/>
    <w:qFormat/>
    <w:rsid w:val="003662DC"/>
    <w:pPr>
      <w:keepNext/>
      <w:tabs>
        <w:tab w:val="left" w:pos="1152"/>
      </w:tabs>
      <w:spacing w:before="120" w:after="120"/>
      <w:ind w:left="1152" w:hanging="1152"/>
    </w:pPr>
    <w:rPr>
      <w:rFonts w:eastAsia="Times New Roman" w:cs="Arial"/>
      <w:b/>
      <w:bCs/>
      <w:sz w:val="24"/>
      <w:szCs w:val="24"/>
      <w:lang w:val="fi-FI" w:eastAsia="fi-FI" w:bidi="fi-FI"/>
    </w:rPr>
  </w:style>
  <w:style w:type="character" w:customStyle="1" w:styleId="CaptionChar">
    <w:name w:val="Caption Char"/>
    <w:aliases w:val="Figure heading Char,Lengende Char,Table + Not Bold Char"/>
    <w:link w:val="Caption"/>
    <w:rsid w:val="003662DC"/>
    <w:rPr>
      <w:rFonts w:eastAsia="Times New Roman" w:cs="Arial"/>
      <w:b/>
      <w:bCs/>
      <w:sz w:val="24"/>
      <w:szCs w:val="24"/>
    </w:rPr>
  </w:style>
  <w:style w:type="character" w:customStyle="1" w:styleId="st1">
    <w:name w:val="st1"/>
    <w:rsid w:val="005335B9"/>
  </w:style>
  <w:style w:type="paragraph" w:styleId="ListParagraph">
    <w:name w:val="List Paragraph"/>
    <w:basedOn w:val="Normal"/>
    <w:uiPriority w:val="34"/>
    <w:qFormat/>
    <w:rsid w:val="0070660D"/>
    <w:pPr>
      <w:tabs>
        <w:tab w:val="clear" w:pos="567"/>
      </w:tabs>
      <w:spacing w:line="240" w:lineRule="auto"/>
      <w:ind w:left="720"/>
    </w:pPr>
    <w:rPr>
      <w:rFonts w:ascii="Calibri" w:eastAsia="Calibri" w:hAnsi="Calibri"/>
      <w:szCs w:val="22"/>
      <w:lang w:val="en-US" w:eastAsia="en-US" w:bidi="ar-SA"/>
    </w:rPr>
  </w:style>
  <w:style w:type="character" w:styleId="UnresolvedMention">
    <w:name w:val="Unresolved Mention"/>
    <w:uiPriority w:val="99"/>
    <w:semiHidden/>
    <w:unhideWhenUsed/>
    <w:rsid w:val="002D51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3970">
      <w:bodyDiv w:val="1"/>
      <w:marLeft w:val="0"/>
      <w:marRight w:val="0"/>
      <w:marTop w:val="0"/>
      <w:marBottom w:val="0"/>
      <w:divBdr>
        <w:top w:val="none" w:sz="0" w:space="0" w:color="auto"/>
        <w:left w:val="none" w:sz="0" w:space="0" w:color="auto"/>
        <w:bottom w:val="none" w:sz="0" w:space="0" w:color="auto"/>
        <w:right w:val="none" w:sz="0" w:space="0" w:color="auto"/>
      </w:divBdr>
    </w:div>
    <w:div w:id="46235727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6738152">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6428885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78685260">
      <w:bodyDiv w:val="1"/>
      <w:marLeft w:val="0"/>
      <w:marRight w:val="0"/>
      <w:marTop w:val="0"/>
      <w:marBottom w:val="0"/>
      <w:divBdr>
        <w:top w:val="none" w:sz="0" w:space="0" w:color="auto"/>
        <w:left w:val="none" w:sz="0" w:space="0" w:color="auto"/>
        <w:bottom w:val="none" w:sz="0" w:space="0" w:color="auto"/>
        <w:right w:val="none" w:sz="0" w:space="0" w:color="auto"/>
      </w:divBdr>
    </w:div>
    <w:div w:id="1411778613">
      <w:bodyDiv w:val="1"/>
      <w:marLeft w:val="0"/>
      <w:marRight w:val="0"/>
      <w:marTop w:val="0"/>
      <w:marBottom w:val="0"/>
      <w:divBdr>
        <w:top w:val="none" w:sz="0" w:space="0" w:color="auto"/>
        <w:left w:val="none" w:sz="0" w:space="0" w:color="auto"/>
        <w:bottom w:val="none" w:sz="0" w:space="0" w:color="auto"/>
        <w:right w:val="none" w:sz="0" w:space="0" w:color="auto"/>
      </w:divBdr>
    </w:div>
    <w:div w:id="1450122934">
      <w:bodyDiv w:val="1"/>
      <w:marLeft w:val="0"/>
      <w:marRight w:val="0"/>
      <w:marTop w:val="0"/>
      <w:marBottom w:val="0"/>
      <w:divBdr>
        <w:top w:val="none" w:sz="0" w:space="0" w:color="auto"/>
        <w:left w:val="none" w:sz="0" w:space="0" w:color="auto"/>
        <w:bottom w:val="none" w:sz="0" w:space="0" w:color="auto"/>
        <w:right w:val="none" w:sz="0" w:space="0" w:color="auto"/>
      </w:divBdr>
    </w:div>
    <w:div w:id="1559170996">
      <w:bodyDiv w:val="1"/>
      <w:marLeft w:val="0"/>
      <w:marRight w:val="0"/>
      <w:marTop w:val="0"/>
      <w:marBottom w:val="0"/>
      <w:divBdr>
        <w:top w:val="none" w:sz="0" w:space="0" w:color="auto"/>
        <w:left w:val="none" w:sz="0" w:space="0" w:color="auto"/>
        <w:bottom w:val="none" w:sz="0" w:space="0" w:color="auto"/>
        <w:right w:val="none" w:sz="0" w:space="0" w:color="auto"/>
      </w:divBdr>
    </w:div>
    <w:div w:id="158028708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99743765">
      <w:bodyDiv w:val="1"/>
      <w:marLeft w:val="0"/>
      <w:marRight w:val="0"/>
      <w:marTop w:val="0"/>
      <w:marBottom w:val="0"/>
      <w:divBdr>
        <w:top w:val="none" w:sz="0" w:space="0" w:color="auto"/>
        <w:left w:val="none" w:sz="0" w:space="0" w:color="auto"/>
        <w:bottom w:val="none" w:sz="0" w:space="0" w:color="auto"/>
        <w:right w:val="none" w:sz="0" w:space="0" w:color="auto"/>
      </w:divBdr>
    </w:div>
    <w:div w:id="1757749649">
      <w:bodyDiv w:val="1"/>
      <w:marLeft w:val="0"/>
      <w:marRight w:val="0"/>
      <w:marTop w:val="0"/>
      <w:marBottom w:val="0"/>
      <w:divBdr>
        <w:top w:val="none" w:sz="0" w:space="0" w:color="auto"/>
        <w:left w:val="none" w:sz="0" w:space="0" w:color="auto"/>
        <w:bottom w:val="none" w:sz="0" w:space="0" w:color="auto"/>
        <w:right w:val="none" w:sz="0" w:space="0" w:color="auto"/>
      </w:divBdr>
    </w:div>
    <w:div w:id="175952214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1502899">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71666670">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EMADOC-1700519818-2434366</_dlc_DocId>
    <_dlc_DocIdUrl xmlns="a034c160-bfb7-45f5-8632-2eb7e0508071">
      <Url>https://euema.sharepoint.com/sites/CRM/_layouts/15/DocIdRedir.aspx?ID=EMADOC-1700519818-2434366</Url>
      <Description>EMADOC-1700519818-2434366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FE718D-0875-4E60-BE1D-3D2C8CFCDFC0}">
  <ds:schemaRefs>
    <ds:schemaRef ds:uri="http://schemas.openxmlformats.org/officeDocument/2006/bibliography"/>
  </ds:schemaRefs>
</ds:datastoreItem>
</file>

<file path=customXml/itemProps2.xml><?xml version="1.0" encoding="utf-8"?>
<ds:datastoreItem xmlns:ds="http://schemas.openxmlformats.org/officeDocument/2006/customXml" ds:itemID="{28008D94-8850-45CB-8C0D-5F61171647DC}">
  <ds:schemaRefs>
    <ds:schemaRef ds:uri="http://schemas.microsoft.com/sharepoint/v3/contenttype/forms"/>
  </ds:schemaRefs>
</ds:datastoreItem>
</file>

<file path=customXml/itemProps3.xml><?xml version="1.0" encoding="utf-8"?>
<ds:datastoreItem xmlns:ds="http://schemas.openxmlformats.org/officeDocument/2006/customXml" ds:itemID="{02817DEA-1FB0-482C-B504-C0E5AA6C1E17}">
  <ds:schemaRefs>
    <ds:schemaRef ds:uri="http://schemas.microsoft.com/office/2006/metadata/properties"/>
    <ds:schemaRef ds:uri="http://schemas.microsoft.com/office/infopath/2007/PartnerControls"/>
    <ds:schemaRef ds:uri="9e0462d1-3171-4618-86b9-880ae78beb4a"/>
    <ds:schemaRef ds:uri="ab4ffe90-afdf-4110-8d3a-acaefbb97340"/>
  </ds:schemaRefs>
</ds:datastoreItem>
</file>

<file path=customXml/itemProps4.xml><?xml version="1.0" encoding="utf-8"?>
<ds:datastoreItem xmlns:ds="http://schemas.openxmlformats.org/officeDocument/2006/customXml" ds:itemID="{DC270DFC-8F24-4706-B794-28625F84FE88}"/>
</file>

<file path=customXml/itemProps5.xml><?xml version="1.0" encoding="utf-8"?>
<ds:datastoreItem xmlns:ds="http://schemas.openxmlformats.org/officeDocument/2006/customXml" ds:itemID="{49DD4E8C-DEC8-446E-A052-A14C57D3BECF}"/>
</file>

<file path=docProps/app.xml><?xml version="1.0" encoding="utf-8"?>
<Properties xmlns="http://schemas.openxmlformats.org/officeDocument/2006/extended-properties" xmlns:vt="http://schemas.openxmlformats.org/officeDocument/2006/docPropsVTypes">
  <Template>Normal.dotm</Template>
  <TotalTime>1</TotalTime>
  <Pages>43</Pages>
  <Words>11800</Words>
  <Characters>90912</Characters>
  <Application>Microsoft Office Word</Application>
  <DocSecurity>0</DocSecurity>
  <Lines>757</Lines>
  <Paragraphs>205</Paragraphs>
  <ScaleCrop>false</ScaleCrop>
  <HeadingPairs>
    <vt:vector size="2" baseType="variant">
      <vt:variant>
        <vt:lpstr>Title</vt:lpstr>
      </vt:variant>
      <vt:variant>
        <vt:i4>1</vt:i4>
      </vt:variant>
    </vt:vector>
  </HeadingPairs>
  <TitlesOfParts>
    <vt:vector size="1" baseType="lpstr">
      <vt:lpstr>Besponsa, INN-inotuzumab ozogamicin</vt:lpstr>
    </vt:vector>
  </TitlesOfParts>
  <Company>Pfizer Inc</Company>
  <LinksUpToDate>false</LinksUpToDate>
  <CharactersWithSpaces>102507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3932195</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Besponsa, INN-inotuzumab ozogamicin</dc:title>
  <dc:subject>EPAR</dc:subject>
  <dc:creator>CHMP</dc:creator>
  <cp:keywords>Besponsa, INN-inotuzumab ozogamicin</cp:keywords>
  <cp:lastModifiedBy>AuthorTJ</cp:lastModifiedBy>
  <cp:revision>3</cp:revision>
  <cp:lastPrinted>2017-04-24T10:52:00Z</cp:lastPrinted>
  <dcterms:created xsi:type="dcterms:W3CDTF">2025-07-23T09:50:00Z</dcterms:created>
  <dcterms:modified xsi:type="dcterms:W3CDTF">2025-07-24T11:27:00Z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CURRENT,2.0</vt:lpwstr>
  </property>
  <property fmtid="{D5CDD505-2E9C-101B-9397-08002B2CF9AE}" pid="31" name="DM_Name">
    <vt:lpwstr>Hqrdtemplatecleanen</vt:lpwstr>
  </property>
  <property fmtid="{D5CDD505-2E9C-101B-9397-08002B2CF9AE}" pid="32" name="DM_Creation_Date">
    <vt:lpwstr>05/02/2016 14:16:33</vt:lpwstr>
  </property>
  <property fmtid="{D5CDD505-2E9C-101B-9397-08002B2CF9AE}" pid="33" name="DM_Modify_Date">
    <vt:lpwstr>05/02/2016 14:16:33</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EMA/85269/2016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falsified legislation</vt:lpwstr>
  </property>
  <property fmtid="{D5CDD505-2E9C-101B-9397-08002B2CF9AE}" pid="40" name="DM_emea_doc_ref_id">
    <vt:lpwstr>EMA/85269/2016</vt:lpwstr>
  </property>
  <property fmtid="{D5CDD505-2E9C-101B-9397-08002B2CF9AE}" pid="41" name="DM_Modifer_Name">
    <vt:lpwstr>Akhtar Tia</vt:lpwstr>
  </property>
  <property fmtid="{D5CDD505-2E9C-101B-9397-08002B2CF9AE}" pid="42" name="DM_Modified_Date">
    <vt:lpwstr>05/02/2016 14:16:33</vt:lpwstr>
  </property>
  <property fmtid="{D5CDD505-2E9C-101B-9397-08002B2CF9AE}" pid="43" name="MSIP_Label_4791b42f-c435-42ca-9531-75a3f42aae3d_Enabled">
    <vt:lpwstr>true</vt:lpwstr>
  </property>
  <property fmtid="{D5CDD505-2E9C-101B-9397-08002B2CF9AE}" pid="44" name="MSIP_Label_4791b42f-c435-42ca-9531-75a3f42aae3d_SetDate">
    <vt:lpwstr>2023-12-07T12:58:09Z</vt:lpwstr>
  </property>
  <property fmtid="{D5CDD505-2E9C-101B-9397-08002B2CF9AE}" pid="45" name="MSIP_Label_4791b42f-c435-42ca-9531-75a3f42aae3d_Method">
    <vt:lpwstr>Privileged</vt:lpwstr>
  </property>
  <property fmtid="{D5CDD505-2E9C-101B-9397-08002B2CF9AE}" pid="46" name="MSIP_Label_4791b42f-c435-42ca-9531-75a3f42aae3d_Name">
    <vt:lpwstr>4791b42f-c435-42ca-9531-75a3f42aae3d</vt:lpwstr>
  </property>
  <property fmtid="{D5CDD505-2E9C-101B-9397-08002B2CF9AE}" pid="47" name="MSIP_Label_4791b42f-c435-42ca-9531-75a3f42aae3d_SiteId">
    <vt:lpwstr>7a916015-20ae-4ad1-9170-eefd915e9272</vt:lpwstr>
  </property>
  <property fmtid="{D5CDD505-2E9C-101B-9397-08002B2CF9AE}" pid="48" name="MSIP_Label_4791b42f-c435-42ca-9531-75a3f42aae3d_ActionId">
    <vt:lpwstr>d37b1dbf-b9ba-4658-8332-feb8306fcb89</vt:lpwstr>
  </property>
  <property fmtid="{D5CDD505-2E9C-101B-9397-08002B2CF9AE}" pid="49" name="MSIP_Label_4791b42f-c435-42ca-9531-75a3f42aae3d_ContentBits">
    <vt:lpwstr>0</vt:lpwstr>
  </property>
  <property fmtid="{D5CDD505-2E9C-101B-9397-08002B2CF9AE}" pid="50" name="ContentTypeId">
    <vt:lpwstr>0x0101000DA6AD19014FF648A49316945EE786F90200176DED4FF78CD74995F64A0F46B59E48</vt:lpwstr>
  </property>
  <property fmtid="{D5CDD505-2E9C-101B-9397-08002B2CF9AE}" pid="51" name="_dlc_DocIdItemGuid">
    <vt:lpwstr>98a3d867-7712-482d-a691-f430a5e7f28b</vt:lpwstr>
  </property>
</Properties>
</file>