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0D7FE" w14:textId="77777777" w:rsidR="00C82E9E" w:rsidRPr="004605D2" w:rsidRDefault="00C82E9E" w:rsidP="00C82E9E">
      <w:pPr>
        <w:widowControl w:val="0"/>
        <w:tabs>
          <w:tab w:val="clear" w:pos="567"/>
        </w:tabs>
        <w:spacing w:line="240" w:lineRule="auto"/>
        <w:rPr>
          <w:ins w:id="0" w:author="Author"/>
          <w:color w:val="008000"/>
        </w:rPr>
      </w:pPr>
      <w:ins w:id="1" w:author="Author">
        <w:r w:rsidRPr="00CC28E1">
          <w:rPr>
            <w:noProof/>
            <w:color w:val="008000"/>
          </w:rPr>
          <mc:AlternateContent>
            <mc:Choice Requires="wps">
              <w:drawing>
                <wp:anchor distT="45720" distB="45720" distL="114300" distR="114300" simplePos="0" relativeHeight="251660297" behindDoc="0" locked="0" layoutInCell="1" allowOverlap="1" wp14:anchorId="053AEB7E" wp14:editId="4068E770">
                  <wp:simplePos x="0" y="0"/>
                  <wp:positionH relativeFrom="margin">
                    <wp:align>left</wp:align>
                  </wp:positionH>
                  <wp:positionV relativeFrom="paragraph">
                    <wp:posOffset>168910</wp:posOffset>
                  </wp:positionV>
                  <wp:extent cx="6064250" cy="1404620"/>
                  <wp:effectExtent l="0" t="0" r="12700" b="2667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404620"/>
                          </a:xfrm>
                          <a:prstGeom prst="rect">
                            <a:avLst/>
                          </a:prstGeom>
                          <a:solidFill>
                            <a:srgbClr val="FFFFFF"/>
                          </a:solidFill>
                          <a:ln w="9525">
                            <a:solidFill>
                              <a:srgbClr val="000000"/>
                            </a:solidFill>
                            <a:miter lim="800000"/>
                            <a:headEnd/>
                            <a:tailEnd/>
                          </a:ln>
                        </wps:spPr>
                        <wps:txbx>
                          <w:txbxContent>
                            <w:p w14:paraId="4A987DF5" w14:textId="74325B13" w:rsidR="00C82E9E" w:rsidRPr="00B46EC3" w:rsidRDefault="00C82E9E" w:rsidP="00C82E9E">
                              <w:pPr>
                                <w:widowControl w:val="0"/>
                                <w:tabs>
                                  <w:tab w:val="clear" w:pos="567"/>
                                </w:tabs>
                              </w:pPr>
                              <w:r w:rsidRPr="00B46EC3">
                                <w:t>T</w:t>
                              </w:r>
                              <w:r w:rsidR="005D6ED7">
                                <w:t xml:space="preserve">ämä asiakirja sisältää </w:t>
                              </w:r>
                              <w:proofErr w:type="spellStart"/>
                              <w:r>
                                <w:t>Beyfortus</w:t>
                              </w:r>
                              <w:proofErr w:type="spellEnd"/>
                              <w:r w:rsidR="00922DB2">
                                <w:t>-valmisteen valmistetietojen hyväksytyn tekstin, jossa on korostettu edellisen menettelyn (</w:t>
                              </w:r>
                              <w:r w:rsidRPr="00557DB3">
                                <w:rPr>
                                  <w:rPrChange w:id="2" w:author="Author">
                                    <w:rPr>
                                      <w:lang w:val="en-US"/>
                                    </w:rPr>
                                  </w:rPrChange>
                                </w:rPr>
                                <w:t>EMA/</w:t>
                              </w:r>
                              <w:r w:rsidR="0097515A" w:rsidRPr="00557DB3">
                                <w:rPr>
                                  <w:rPrChange w:id="3" w:author="Author">
                                    <w:rPr>
                                      <w:lang w:val="en-US"/>
                                    </w:rPr>
                                  </w:rPrChange>
                                </w:rPr>
                                <w:t>VR</w:t>
                              </w:r>
                              <w:r w:rsidRPr="00557DB3">
                                <w:rPr>
                                  <w:rPrChange w:id="4" w:author="Author">
                                    <w:rPr>
                                      <w:lang w:val="en-US"/>
                                    </w:rPr>
                                  </w:rPrChange>
                                </w:rPr>
                                <w:t>/00</w:t>
                              </w:r>
                              <w:r w:rsidR="0097515A" w:rsidRPr="00557DB3">
                                <w:rPr>
                                  <w:rPrChange w:id="5" w:author="Author">
                                    <w:rPr>
                                      <w:lang w:val="en-US"/>
                                    </w:rPr>
                                  </w:rPrChange>
                                </w:rPr>
                                <w:t>00246848</w:t>
                              </w:r>
                              <w:r w:rsidRPr="00B46EC3">
                                <w:t xml:space="preserve">) </w:t>
                              </w:r>
                              <w:r w:rsidR="00554D59">
                                <w:t>jälkeen valmistetietoihin tehdyt muutokset</w:t>
                              </w:r>
                              <w:r w:rsidRPr="00887907">
                                <w:t>.</w:t>
                              </w:r>
                            </w:p>
                            <w:p w14:paraId="572503E2" w14:textId="77777777" w:rsidR="00C82E9E" w:rsidRPr="00B46EC3" w:rsidRDefault="00C82E9E" w:rsidP="00C82E9E">
                              <w:pPr>
                                <w:widowControl w:val="0"/>
                                <w:tabs>
                                  <w:tab w:val="clear" w:pos="567"/>
                                </w:tabs>
                              </w:pPr>
                            </w:p>
                            <w:p w14:paraId="4212D3D0" w14:textId="2AAFF0D2" w:rsidR="00C82E9E" w:rsidRPr="00557DB3" w:rsidRDefault="0082274C" w:rsidP="00C82E9E">
                              <w:pPr>
                                <w:rPr>
                                  <w:rPrChange w:id="6" w:author="Author">
                                    <w:rPr>
                                      <w:lang w:val="en-US"/>
                                    </w:rPr>
                                  </w:rPrChange>
                                </w:rPr>
                              </w:pPr>
                              <w:r>
                                <w:t>Lisätietoja on Euroopan lääkeviraston verkkosivustolla osoitteessa</w:t>
                              </w:r>
                              <w:r w:rsidR="00C82E9E">
                                <w:t xml:space="preserve"> </w:t>
                              </w:r>
                              <w:hyperlink r:id="rId8" w:history="1">
                                <w:r w:rsidR="00C82E9E" w:rsidRPr="00002BB4">
                                  <w:rPr>
                                    <w:rStyle w:val="Hyperlink"/>
                                  </w:rPr>
                                  <w:t>https://www.ema.europa.eu/en/medicines/human/epar/&lt;Beyfortus&gt;</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3AEB7E" id="_x0000_t202" coordsize="21600,21600" o:spt="202" path="m,l,21600r21600,l21600,xe">
                  <v:stroke joinstyle="miter"/>
                  <v:path gradientshapeok="t" o:connecttype="rect"/>
                </v:shapetype>
                <v:shape id="Caixa de Texto 2" o:spid="_x0000_s1026" type="#_x0000_t202" style="position:absolute;margin-left:0;margin-top:13.3pt;width:477.5pt;height:110.6pt;z-index:25166029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">
                  <v:textbox style="mso-fit-shape-to-text:t">
                    <w:txbxContent>
                      <w:p w14:paraId="4A987DF5" w14:textId="74325B13" w:rsidR="00C82E9E" w:rsidRPr="00B46EC3" w:rsidRDefault="00C82E9E" w:rsidP="00C82E9E">
                        <w:pPr>
                          <w:widowControl w:val="0"/>
                          <w:tabs>
                            <w:tab w:val="clear" w:pos="567"/>
                          </w:tabs>
                        </w:pPr>
                        <w:r w:rsidRPr="00B46EC3">
                          <w:t>T</w:t>
                        </w:r>
                        <w:r w:rsidR="005D6ED7">
                          <w:t xml:space="preserve">ämä asiakirja sisältää </w:t>
                        </w:r>
                        <w:proofErr w:type="spellStart"/>
                        <w:r>
                          <w:t>Beyfortus</w:t>
                        </w:r>
                        <w:proofErr w:type="spellEnd"/>
                        <w:r w:rsidR="00922DB2">
                          <w:t>-valmisteen valmistetietojen hyväksytyn tekstin, jossa on korostettu edellisen menettelyn (</w:t>
                        </w:r>
                        <w:r w:rsidRPr="00557DB3">
                          <w:rPr>
                            <w:rPrChange w:id="7" w:author="Author">
                              <w:rPr>
                                <w:lang w:val="en-US"/>
                              </w:rPr>
                            </w:rPrChange>
                          </w:rPr>
                          <w:t>EMA/</w:t>
                        </w:r>
                        <w:r w:rsidR="0097515A" w:rsidRPr="00557DB3">
                          <w:rPr>
                            <w:rPrChange w:id="8" w:author="Author">
                              <w:rPr>
                                <w:lang w:val="en-US"/>
                              </w:rPr>
                            </w:rPrChange>
                          </w:rPr>
                          <w:t>VR</w:t>
                        </w:r>
                        <w:r w:rsidRPr="00557DB3">
                          <w:rPr>
                            <w:rPrChange w:id="9" w:author="Author">
                              <w:rPr>
                                <w:lang w:val="en-US"/>
                              </w:rPr>
                            </w:rPrChange>
                          </w:rPr>
                          <w:t>/00</w:t>
                        </w:r>
                        <w:r w:rsidR="0097515A" w:rsidRPr="00557DB3">
                          <w:rPr>
                            <w:rPrChange w:id="10" w:author="Author">
                              <w:rPr>
                                <w:lang w:val="en-US"/>
                              </w:rPr>
                            </w:rPrChange>
                          </w:rPr>
                          <w:t>00246848</w:t>
                        </w:r>
                        <w:r w:rsidRPr="00B46EC3">
                          <w:t xml:space="preserve">) </w:t>
                        </w:r>
                        <w:r w:rsidR="00554D59">
                          <w:t>jälkeen valmistetietoihin tehdyt muutokset</w:t>
                        </w:r>
                        <w:r w:rsidRPr="00887907">
                          <w:t>.</w:t>
                        </w:r>
                      </w:p>
                      <w:p w14:paraId="572503E2" w14:textId="77777777" w:rsidR="00C82E9E" w:rsidRPr="00B46EC3" w:rsidRDefault="00C82E9E" w:rsidP="00C82E9E">
                        <w:pPr>
                          <w:widowControl w:val="0"/>
                          <w:tabs>
                            <w:tab w:val="clear" w:pos="567"/>
                          </w:tabs>
                        </w:pPr>
                      </w:p>
                      <w:p w14:paraId="4212D3D0" w14:textId="2AAFF0D2" w:rsidR="00C82E9E" w:rsidRPr="00557DB3" w:rsidRDefault="0082274C" w:rsidP="00C82E9E">
                        <w:pPr>
                          <w:rPr>
                            <w:rPrChange w:id="11" w:author="Author">
                              <w:rPr>
                                <w:lang w:val="en-US"/>
                              </w:rPr>
                            </w:rPrChange>
                          </w:rPr>
                        </w:pPr>
                        <w:r>
                          <w:t>Lisätietoja on Euroopan lääkeviraston verkkosivustolla osoitteessa</w:t>
                        </w:r>
                        <w:r w:rsidR="00C82E9E">
                          <w:t xml:space="preserve"> </w:t>
                        </w:r>
                        <w:hyperlink r:id="rId9" w:history="1">
                          <w:r w:rsidR="00C82E9E" w:rsidRPr="00002BB4">
                            <w:rPr>
                              <w:rStyle w:val="Hyperlink"/>
                            </w:rPr>
                            <w:t>https://www.ema.europa.eu/en/medicines/human/epar/&lt;Beyfortus&gt;</w:t>
                          </w:r>
                        </w:hyperlink>
                      </w:p>
                    </w:txbxContent>
                  </v:textbox>
                  <w10:wrap type="square" anchorx="margin"/>
                </v:shape>
              </w:pict>
            </mc:Fallback>
          </mc:AlternateContent>
        </w:r>
      </w:ins>
    </w:p>
    <w:p w14:paraId="604F65F9" w14:textId="77777777" w:rsidR="00D86EB7" w:rsidRPr="00605583" w:rsidRDefault="00D86EB7" w:rsidP="00F02EB6">
      <w:pPr>
        <w:widowControl w:val="0"/>
        <w:tabs>
          <w:tab w:val="clear" w:pos="567"/>
        </w:tabs>
        <w:spacing w:line="240" w:lineRule="auto"/>
      </w:pPr>
    </w:p>
    <w:p w14:paraId="6107FB70" w14:textId="77777777" w:rsidR="00812D16" w:rsidRPr="00605583" w:rsidRDefault="00812D16" w:rsidP="00F02EB6">
      <w:pPr>
        <w:spacing w:line="240" w:lineRule="auto"/>
        <w:rPr>
          <w:noProof/>
        </w:rPr>
      </w:pPr>
    </w:p>
    <w:p w14:paraId="0A45ECCE" w14:textId="77777777" w:rsidR="00812D16" w:rsidRPr="00605583" w:rsidRDefault="00812D16" w:rsidP="00F02EB6">
      <w:pPr>
        <w:spacing w:line="240" w:lineRule="auto"/>
        <w:rPr>
          <w:noProof/>
        </w:rPr>
      </w:pPr>
    </w:p>
    <w:p w14:paraId="379A4AA4" w14:textId="77777777" w:rsidR="00812D16" w:rsidRPr="00605583" w:rsidRDefault="00812D16" w:rsidP="00F02EB6">
      <w:pPr>
        <w:spacing w:line="240" w:lineRule="auto"/>
        <w:rPr>
          <w:noProof/>
        </w:rPr>
      </w:pPr>
    </w:p>
    <w:p w14:paraId="352E4B13" w14:textId="77777777" w:rsidR="00812D16" w:rsidRPr="00605583" w:rsidRDefault="00812D16" w:rsidP="00F02EB6">
      <w:pPr>
        <w:spacing w:line="240" w:lineRule="auto"/>
        <w:rPr>
          <w:noProof/>
        </w:rPr>
      </w:pPr>
    </w:p>
    <w:p w14:paraId="4C02D50B" w14:textId="77777777" w:rsidR="00812D16" w:rsidRPr="00605583" w:rsidRDefault="00812D16" w:rsidP="00F02EB6">
      <w:pPr>
        <w:spacing w:line="240" w:lineRule="auto"/>
        <w:rPr>
          <w:noProof/>
          <w:szCs w:val="22"/>
        </w:rPr>
      </w:pPr>
    </w:p>
    <w:p w14:paraId="23B3E93B" w14:textId="77777777" w:rsidR="00812D16" w:rsidRPr="00605583" w:rsidRDefault="00812D16" w:rsidP="00F02EB6">
      <w:pPr>
        <w:spacing w:line="240" w:lineRule="auto"/>
        <w:rPr>
          <w:noProof/>
          <w:szCs w:val="22"/>
        </w:rPr>
      </w:pPr>
    </w:p>
    <w:p w14:paraId="480734EE" w14:textId="77777777" w:rsidR="00812D16" w:rsidRPr="00605583" w:rsidRDefault="00812D16" w:rsidP="00F02EB6">
      <w:pPr>
        <w:spacing w:line="240" w:lineRule="auto"/>
        <w:rPr>
          <w:noProof/>
          <w:szCs w:val="22"/>
        </w:rPr>
      </w:pPr>
    </w:p>
    <w:p w14:paraId="578666A7" w14:textId="77777777" w:rsidR="00812D16" w:rsidRPr="00605583" w:rsidRDefault="00812D16" w:rsidP="00F02EB6">
      <w:pPr>
        <w:spacing w:line="240" w:lineRule="auto"/>
        <w:rPr>
          <w:noProof/>
          <w:szCs w:val="22"/>
        </w:rPr>
      </w:pPr>
    </w:p>
    <w:p w14:paraId="5A1CE67D" w14:textId="77777777" w:rsidR="00812D16" w:rsidRPr="00605583" w:rsidRDefault="00812D16" w:rsidP="00F02EB6">
      <w:pPr>
        <w:spacing w:line="240" w:lineRule="auto"/>
        <w:rPr>
          <w:noProof/>
          <w:szCs w:val="22"/>
        </w:rPr>
      </w:pPr>
    </w:p>
    <w:p w14:paraId="21C330BD" w14:textId="77777777" w:rsidR="00812D16" w:rsidRPr="00605583" w:rsidRDefault="00812D16" w:rsidP="00F02EB6">
      <w:pPr>
        <w:spacing w:line="240" w:lineRule="auto"/>
        <w:rPr>
          <w:noProof/>
          <w:szCs w:val="22"/>
        </w:rPr>
      </w:pPr>
    </w:p>
    <w:p w14:paraId="583188A4" w14:textId="77777777" w:rsidR="00812D16" w:rsidRPr="00605583" w:rsidRDefault="00812D16" w:rsidP="00F02EB6">
      <w:pPr>
        <w:spacing w:line="240" w:lineRule="auto"/>
        <w:rPr>
          <w:noProof/>
          <w:szCs w:val="22"/>
        </w:rPr>
      </w:pPr>
    </w:p>
    <w:p w14:paraId="7F53EE71" w14:textId="77777777" w:rsidR="00812D16" w:rsidRPr="00605583" w:rsidRDefault="00812D16" w:rsidP="00F02EB6">
      <w:pPr>
        <w:spacing w:line="240" w:lineRule="auto"/>
        <w:rPr>
          <w:noProof/>
          <w:szCs w:val="22"/>
        </w:rPr>
      </w:pPr>
    </w:p>
    <w:p w14:paraId="51EF5059" w14:textId="77777777" w:rsidR="00812D16" w:rsidRPr="00605583" w:rsidRDefault="00812D16" w:rsidP="00F02EB6">
      <w:pPr>
        <w:spacing w:line="240" w:lineRule="auto"/>
        <w:rPr>
          <w:noProof/>
          <w:szCs w:val="22"/>
        </w:rPr>
      </w:pPr>
    </w:p>
    <w:p w14:paraId="64EA445D" w14:textId="77777777" w:rsidR="00812D16" w:rsidRPr="00605583" w:rsidRDefault="00812D16" w:rsidP="00F02EB6">
      <w:pPr>
        <w:spacing w:line="240" w:lineRule="auto"/>
        <w:rPr>
          <w:noProof/>
          <w:szCs w:val="22"/>
        </w:rPr>
      </w:pPr>
    </w:p>
    <w:p w14:paraId="0A4DA26B" w14:textId="77777777" w:rsidR="00812D16" w:rsidRPr="00605583" w:rsidRDefault="00812D16" w:rsidP="00F02EB6">
      <w:pPr>
        <w:spacing w:line="240" w:lineRule="auto"/>
        <w:rPr>
          <w:noProof/>
          <w:szCs w:val="22"/>
        </w:rPr>
      </w:pPr>
    </w:p>
    <w:p w14:paraId="5F5C954C" w14:textId="77777777" w:rsidR="00812D16" w:rsidRPr="00605583" w:rsidRDefault="00812D16" w:rsidP="00F02EB6">
      <w:pPr>
        <w:spacing w:line="240" w:lineRule="auto"/>
        <w:rPr>
          <w:noProof/>
          <w:szCs w:val="22"/>
        </w:rPr>
      </w:pPr>
    </w:p>
    <w:p w14:paraId="7DD867D0" w14:textId="77777777" w:rsidR="00812D16" w:rsidRPr="00605583" w:rsidRDefault="00812D16" w:rsidP="00F02EB6">
      <w:pPr>
        <w:spacing w:line="240" w:lineRule="auto"/>
        <w:rPr>
          <w:noProof/>
          <w:szCs w:val="22"/>
        </w:rPr>
      </w:pPr>
    </w:p>
    <w:p w14:paraId="72138348" w14:textId="77777777" w:rsidR="00812D16" w:rsidRPr="00605583" w:rsidRDefault="00812D16" w:rsidP="00F02EB6">
      <w:pPr>
        <w:spacing w:line="240" w:lineRule="auto"/>
      </w:pPr>
    </w:p>
    <w:p w14:paraId="71A05092" w14:textId="77777777" w:rsidR="00812D16" w:rsidRPr="00605583" w:rsidRDefault="00812D16" w:rsidP="00F02EB6">
      <w:pPr>
        <w:spacing w:line="240" w:lineRule="auto"/>
      </w:pPr>
    </w:p>
    <w:p w14:paraId="2E3FF524" w14:textId="77777777" w:rsidR="00812D16" w:rsidRPr="00605583" w:rsidRDefault="00812D16" w:rsidP="00F02EB6">
      <w:pPr>
        <w:spacing w:line="240" w:lineRule="auto"/>
      </w:pPr>
    </w:p>
    <w:p w14:paraId="66AC228B" w14:textId="77777777" w:rsidR="00812D16" w:rsidRPr="00605583" w:rsidRDefault="00812D16" w:rsidP="00F02EB6">
      <w:pPr>
        <w:spacing w:line="240" w:lineRule="auto"/>
      </w:pPr>
    </w:p>
    <w:p w14:paraId="74B61EBC" w14:textId="77777777" w:rsidR="00812D16" w:rsidRPr="00605583" w:rsidRDefault="00812D16" w:rsidP="00F02EB6">
      <w:pPr>
        <w:spacing w:line="240" w:lineRule="auto"/>
      </w:pPr>
    </w:p>
    <w:p w14:paraId="09C61640" w14:textId="77777777" w:rsidR="00812D16" w:rsidRPr="006B4557" w:rsidRDefault="00812D16" w:rsidP="00860F73">
      <w:pPr>
        <w:spacing w:line="240" w:lineRule="auto"/>
        <w:jc w:val="center"/>
      </w:pPr>
      <w:r>
        <w:rPr>
          <w:b/>
        </w:rPr>
        <w:t>LIITE I</w:t>
      </w:r>
    </w:p>
    <w:p w14:paraId="0F5043C9" w14:textId="77777777" w:rsidR="00812D16" w:rsidRPr="006B4557" w:rsidRDefault="00812D16" w:rsidP="00F02EB6">
      <w:pPr>
        <w:spacing w:line="240" w:lineRule="auto"/>
        <w:jc w:val="center"/>
      </w:pPr>
    </w:p>
    <w:p w14:paraId="154521C8" w14:textId="4474346A" w:rsidR="00812D16" w:rsidRPr="00C90ECF" w:rsidRDefault="00812D16" w:rsidP="002F6102">
      <w:pPr>
        <w:pStyle w:val="A-Heading1"/>
        <w:jc w:val="center"/>
        <w:rPr>
          <w:b w:val="0"/>
          <w:bCs/>
        </w:rPr>
      </w:pPr>
      <w:r w:rsidRPr="00C90ECF">
        <w:t>VALMISTEYHTEENVETO</w:t>
      </w:r>
      <w:r w:rsidR="00FE7063">
        <w:fldChar w:fldCharType="begin"/>
      </w:r>
      <w:r w:rsidR="00FE7063">
        <w:instrText xml:space="preserve"> DOCVARIABLE VAULT_ND_f8d84db4-142a-4436-8c4c-58b4ed983a85 \* MERGEFORMAT </w:instrText>
      </w:r>
      <w:r w:rsidR="00FE7063">
        <w:fldChar w:fldCharType="separate"/>
      </w:r>
      <w:r w:rsidR="00F62B26" w:rsidRPr="00C90ECF">
        <w:t xml:space="preserve"> </w:t>
      </w:r>
      <w:r w:rsidR="00FE7063">
        <w:fldChar w:fldCharType="end"/>
      </w:r>
    </w:p>
    <w:p w14:paraId="182DAC22" w14:textId="77777777" w:rsidR="005D0303" w:rsidRDefault="005D0303" w:rsidP="000B45CD">
      <w:pPr>
        <w:tabs>
          <w:tab w:val="clear" w:pos="567"/>
        </w:tabs>
        <w:spacing w:line="240" w:lineRule="auto"/>
        <w:jc w:val="center"/>
        <w:rPr>
          <w:szCs w:val="22"/>
        </w:rPr>
      </w:pPr>
      <w:r>
        <w:br w:type="page"/>
      </w:r>
    </w:p>
    <w:p w14:paraId="2B3149DA" w14:textId="77777777" w:rsidR="00365652" w:rsidRDefault="00FE7063" w:rsidP="005D0303">
      <w:pPr>
        <w:spacing w:line="240" w:lineRule="auto"/>
        <w:rPr>
          <w:szCs w:val="22"/>
        </w:rPr>
      </w:pPr>
      <w:r>
        <w:lastRenderedPageBreak/>
        <w:pict w14:anchorId="2A312B7A">
          <v:shape id="Picture 135" o:spid="_x0000_i1027" type="#_x0000_t75" alt="BT_1000x858px" style="width:15pt;height:15pt;visibility:visible;mso-wrap-style:square">
            <v:imagedata r:id="rId10" o:title="BT_1000x858px"/>
          </v:shape>
        </w:pict>
      </w:r>
      <w:r w:rsidR="00F62FFD">
        <w:t>Tähän lääkevalmisteeseen kohdistuu lisäseuranta. Tällä tavalla voidaan havaita nopeasti turvallisuutta koskevaa uutta tietoa. Terveydenhuollon ammattilaisia pyydetään ilmoittamaan epäillyistä lääkkeen haittavaikutuksista. Ks. kohdasta 4.8, miten haittavaikutuksista ilmoitetaan.</w:t>
      </w:r>
    </w:p>
    <w:p w14:paraId="1CEAFE33" w14:textId="0596B5B5" w:rsidR="00FA6734" w:rsidRDefault="00FA6734" w:rsidP="00605583">
      <w:pPr>
        <w:spacing w:line="240" w:lineRule="auto"/>
        <w:rPr>
          <w:szCs w:val="22"/>
        </w:rPr>
      </w:pPr>
    </w:p>
    <w:p w14:paraId="01C592E3" w14:textId="77777777" w:rsidR="0060648F" w:rsidRPr="005D0303" w:rsidRDefault="0060648F" w:rsidP="00605583">
      <w:pPr>
        <w:spacing w:line="240" w:lineRule="auto"/>
        <w:rPr>
          <w:szCs w:val="22"/>
        </w:rPr>
      </w:pPr>
    </w:p>
    <w:p w14:paraId="7E26A15F" w14:textId="77777777" w:rsidR="00812D16" w:rsidRPr="00DA6B08" w:rsidRDefault="00812D16" w:rsidP="00605583">
      <w:pPr>
        <w:keepNext/>
        <w:suppressAutoHyphens/>
        <w:spacing w:line="240" w:lineRule="auto"/>
        <w:ind w:left="567" w:hanging="567"/>
        <w:rPr>
          <w:b/>
          <w:caps/>
          <w:noProof/>
        </w:rPr>
      </w:pPr>
      <w:r>
        <w:rPr>
          <w:b/>
        </w:rPr>
        <w:t>1.</w:t>
      </w:r>
      <w:r>
        <w:rPr>
          <w:b/>
        </w:rPr>
        <w:tab/>
      </w:r>
      <w:r>
        <w:rPr>
          <w:b/>
          <w:caps/>
        </w:rPr>
        <w:t>LÄÄKEVALMISTEEN NIMI</w:t>
      </w:r>
    </w:p>
    <w:p w14:paraId="2B09B838" w14:textId="77777777" w:rsidR="00812D16" w:rsidRPr="00067B16" w:rsidRDefault="00812D16" w:rsidP="00605583">
      <w:pPr>
        <w:spacing w:line="240" w:lineRule="auto"/>
        <w:rPr>
          <w:iCs/>
          <w:noProof/>
          <w:szCs w:val="22"/>
        </w:rPr>
      </w:pPr>
    </w:p>
    <w:p w14:paraId="2EECF5D1" w14:textId="77777777" w:rsidR="00812D16" w:rsidRDefault="0055212C" w:rsidP="00605583">
      <w:pPr>
        <w:widowControl w:val="0"/>
        <w:spacing w:line="240" w:lineRule="auto"/>
        <w:rPr>
          <w:noProof/>
          <w:szCs w:val="22"/>
        </w:rPr>
      </w:pPr>
      <w:proofErr w:type="spellStart"/>
      <w:r>
        <w:t>Beyfortus</w:t>
      </w:r>
      <w:proofErr w:type="spellEnd"/>
      <w:r>
        <w:t xml:space="preserve"> 50 mg injektioneste, liuos, esitäytetty ruisku</w:t>
      </w:r>
    </w:p>
    <w:p w14:paraId="539F129D" w14:textId="77777777" w:rsidR="00F955E8" w:rsidRDefault="0055212C" w:rsidP="00605583">
      <w:pPr>
        <w:widowControl w:val="0"/>
        <w:spacing w:line="240" w:lineRule="auto"/>
        <w:rPr>
          <w:noProof/>
          <w:szCs w:val="22"/>
        </w:rPr>
      </w:pPr>
      <w:proofErr w:type="spellStart"/>
      <w:r>
        <w:t>Beyfortus</w:t>
      </w:r>
      <w:proofErr w:type="spellEnd"/>
      <w:r>
        <w:t xml:space="preserve"> 100 mg injektioneste, liuos, esitäytetty ruisku</w:t>
      </w:r>
    </w:p>
    <w:p w14:paraId="1899FA03" w14:textId="77777777" w:rsidR="005914CF" w:rsidRDefault="005914CF" w:rsidP="00605583">
      <w:pPr>
        <w:widowControl w:val="0"/>
        <w:spacing w:line="240" w:lineRule="auto"/>
        <w:rPr>
          <w:noProof/>
          <w:szCs w:val="22"/>
        </w:rPr>
      </w:pPr>
    </w:p>
    <w:p w14:paraId="66190AEC" w14:textId="77777777" w:rsidR="00812D16" w:rsidRPr="00A26F79" w:rsidRDefault="00812D16" w:rsidP="00605583">
      <w:pPr>
        <w:spacing w:line="240" w:lineRule="auto"/>
        <w:rPr>
          <w:iCs/>
          <w:noProof/>
          <w:szCs w:val="22"/>
        </w:rPr>
      </w:pPr>
    </w:p>
    <w:p w14:paraId="69C4E4A9" w14:textId="77777777" w:rsidR="00812D16" w:rsidRPr="008225EB" w:rsidRDefault="00812D16" w:rsidP="00605583">
      <w:pPr>
        <w:keepNext/>
        <w:suppressAutoHyphens/>
        <w:spacing w:line="240" w:lineRule="auto"/>
        <w:ind w:left="567" w:hanging="567"/>
        <w:rPr>
          <w:noProof/>
          <w:szCs w:val="22"/>
        </w:rPr>
      </w:pPr>
      <w:r>
        <w:rPr>
          <w:b/>
        </w:rPr>
        <w:t>2.</w:t>
      </w:r>
      <w:r>
        <w:rPr>
          <w:b/>
        </w:rPr>
        <w:tab/>
        <w:t>VAIKUTTAVAT AINEET JA NIIDEN MÄÄRÄT</w:t>
      </w:r>
    </w:p>
    <w:p w14:paraId="41851AEF" w14:textId="77777777" w:rsidR="00E43769" w:rsidRDefault="00E43769" w:rsidP="00605583">
      <w:pPr>
        <w:rPr>
          <w:noProof/>
        </w:rPr>
      </w:pPr>
    </w:p>
    <w:p w14:paraId="2A67201D" w14:textId="77777777" w:rsidR="00E43769" w:rsidRPr="005F70BC" w:rsidRDefault="0055212C" w:rsidP="00605583">
      <w:pPr>
        <w:rPr>
          <w:noProof/>
          <w:u w:val="single"/>
        </w:rPr>
      </w:pPr>
      <w:proofErr w:type="spellStart"/>
      <w:r>
        <w:rPr>
          <w:u w:val="single"/>
        </w:rPr>
        <w:t>Beyfortus</w:t>
      </w:r>
      <w:proofErr w:type="spellEnd"/>
      <w:r>
        <w:rPr>
          <w:u w:val="single"/>
        </w:rPr>
        <w:t xml:space="preserve"> 50 mg injektioneste, liuos, esitäytetty ruisku</w:t>
      </w:r>
    </w:p>
    <w:p w14:paraId="5147B17B" w14:textId="77777777" w:rsidR="00E43769" w:rsidRDefault="00E43769" w:rsidP="00605583">
      <w:pPr>
        <w:rPr>
          <w:noProof/>
        </w:rPr>
      </w:pPr>
    </w:p>
    <w:p w14:paraId="46709752" w14:textId="1930A628" w:rsidR="00E43769" w:rsidRDefault="00E43769" w:rsidP="00605583">
      <w:pPr>
        <w:rPr>
          <w:noProof/>
        </w:rPr>
      </w:pPr>
      <w:r>
        <w:t xml:space="preserve">Yksi esitäytetty ruisku sisältää 50 mg </w:t>
      </w:r>
      <w:proofErr w:type="spellStart"/>
      <w:r>
        <w:t>nirsevimabia</w:t>
      </w:r>
      <w:proofErr w:type="spellEnd"/>
      <w:r w:rsidR="00116565">
        <w:t xml:space="preserve"> </w:t>
      </w:r>
      <w:r>
        <w:t>0,5 </w:t>
      </w:r>
      <w:proofErr w:type="spellStart"/>
      <w:r>
        <w:t>ml:ssa</w:t>
      </w:r>
      <w:proofErr w:type="spellEnd"/>
      <w:r>
        <w:t xml:space="preserve"> liuosta (100 mg/ml).</w:t>
      </w:r>
    </w:p>
    <w:p w14:paraId="686A043F" w14:textId="77777777" w:rsidR="00E43769" w:rsidRDefault="00E43769" w:rsidP="00605583">
      <w:pPr>
        <w:rPr>
          <w:noProof/>
        </w:rPr>
      </w:pPr>
    </w:p>
    <w:p w14:paraId="4631CE76" w14:textId="77777777" w:rsidR="00E43769" w:rsidRPr="005914CF" w:rsidRDefault="0055212C" w:rsidP="00605583">
      <w:pPr>
        <w:rPr>
          <w:noProof/>
          <w:u w:val="single"/>
        </w:rPr>
      </w:pPr>
      <w:proofErr w:type="spellStart"/>
      <w:r>
        <w:rPr>
          <w:u w:val="single"/>
        </w:rPr>
        <w:t>Beyfortus</w:t>
      </w:r>
      <w:proofErr w:type="spellEnd"/>
      <w:r>
        <w:rPr>
          <w:u w:val="single"/>
        </w:rPr>
        <w:t xml:space="preserve"> 100 mg injektioneste, liuos, esitäytetty ruisku</w:t>
      </w:r>
    </w:p>
    <w:p w14:paraId="7FCA5C15" w14:textId="77777777" w:rsidR="00E43769" w:rsidRDefault="00E43769" w:rsidP="00605583">
      <w:pPr>
        <w:rPr>
          <w:noProof/>
        </w:rPr>
      </w:pPr>
    </w:p>
    <w:p w14:paraId="113B7BF5" w14:textId="0EE63A83" w:rsidR="00E43769" w:rsidRDefault="00E43769" w:rsidP="00605583">
      <w:pPr>
        <w:rPr>
          <w:noProof/>
        </w:rPr>
      </w:pPr>
      <w:r>
        <w:t xml:space="preserve">Yksi esitäytetty ruisku sisältää 100 mg </w:t>
      </w:r>
      <w:proofErr w:type="spellStart"/>
      <w:r>
        <w:t>nirsevimabia</w:t>
      </w:r>
      <w:proofErr w:type="spellEnd"/>
      <w:r w:rsidR="00116565">
        <w:t xml:space="preserve"> </w:t>
      </w:r>
      <w:r>
        <w:t>1 </w:t>
      </w:r>
      <w:proofErr w:type="spellStart"/>
      <w:r>
        <w:t>ml:ssa</w:t>
      </w:r>
      <w:proofErr w:type="spellEnd"/>
      <w:r>
        <w:t xml:space="preserve"> liuosta (100 mg/ml).</w:t>
      </w:r>
    </w:p>
    <w:p w14:paraId="320F0FE4" w14:textId="77777777" w:rsidR="00E43769" w:rsidRDefault="00E43769" w:rsidP="00605583">
      <w:pPr>
        <w:rPr>
          <w:noProof/>
        </w:rPr>
      </w:pPr>
    </w:p>
    <w:p w14:paraId="06E165EA" w14:textId="2D9CF565" w:rsidR="00E43769" w:rsidRDefault="00E43769" w:rsidP="00605583">
      <w:pPr>
        <w:rPr>
          <w:noProof/>
        </w:rPr>
      </w:pPr>
      <w:proofErr w:type="spellStart"/>
      <w:r>
        <w:t>Nirsevimabi</w:t>
      </w:r>
      <w:proofErr w:type="spellEnd"/>
      <w:r>
        <w:t xml:space="preserve"> </w:t>
      </w:r>
      <w:r w:rsidR="00C427AF">
        <w:t>(</w:t>
      </w:r>
      <w:proofErr w:type="spellStart"/>
      <w:r w:rsidR="00C427AF">
        <w:t>nirsevimab</w:t>
      </w:r>
      <w:proofErr w:type="spellEnd"/>
      <w:r w:rsidR="00C427AF">
        <w:t xml:space="preserve">) </w:t>
      </w:r>
      <w:r>
        <w:t xml:space="preserve">on humaani </w:t>
      </w:r>
      <w:proofErr w:type="spellStart"/>
      <w:r>
        <w:t>monoklonaalinen</w:t>
      </w:r>
      <w:proofErr w:type="spellEnd"/>
      <w:r>
        <w:t xml:space="preserve"> </w:t>
      </w:r>
      <w:r w:rsidR="007B7517">
        <w:t>vasta-aine (</w:t>
      </w:r>
      <w:proofErr w:type="spellStart"/>
      <w:r>
        <w:t>immunoglobuliini</w:t>
      </w:r>
      <w:proofErr w:type="spellEnd"/>
      <w:r>
        <w:t> G1 kappa (IgG1κ)</w:t>
      </w:r>
      <w:r w:rsidR="007B7517">
        <w:t>)</w:t>
      </w:r>
      <w:r>
        <w:t> , joka on tuotettu kiinanhamsterin munasarjasoluissa (CHO) yhdistelmä-DNA-tekniikalla.</w:t>
      </w:r>
    </w:p>
    <w:p w14:paraId="100F6B72" w14:textId="77777777" w:rsidR="00E43769" w:rsidRDefault="00E43769" w:rsidP="00605583">
      <w:pPr>
        <w:rPr>
          <w:noProof/>
        </w:rPr>
      </w:pPr>
    </w:p>
    <w:p w14:paraId="7D306343" w14:textId="77777777" w:rsidR="00E06460" w:rsidRDefault="00E06460" w:rsidP="00E06460">
      <w:pPr>
        <w:rPr>
          <w:noProof/>
          <w:u w:val="single"/>
        </w:rPr>
      </w:pPr>
      <w:r>
        <w:rPr>
          <w:u w:val="single"/>
        </w:rPr>
        <w:t>Apuaineet, joiden vaikutus tunnetaan</w:t>
      </w:r>
    </w:p>
    <w:p w14:paraId="445D0297" w14:textId="77777777" w:rsidR="00E06460" w:rsidRDefault="00E06460" w:rsidP="00E06460">
      <w:pPr>
        <w:rPr>
          <w:noProof/>
        </w:rPr>
      </w:pPr>
    </w:p>
    <w:p w14:paraId="3F39416F" w14:textId="7C8FF4B3" w:rsidR="00E06460" w:rsidRDefault="00E06460" w:rsidP="00E06460">
      <w:pPr>
        <w:rPr>
          <w:noProof/>
        </w:rPr>
      </w:pPr>
      <w:r>
        <w:t xml:space="preserve">Tämä lääkevalmiste sisältää 0,1 mg </w:t>
      </w:r>
      <w:proofErr w:type="spellStart"/>
      <w:r>
        <w:t>polysorbaatti</w:t>
      </w:r>
      <w:proofErr w:type="spellEnd"/>
      <w:r>
        <w:t> 80:aa (E433) per 50 mg:n (0,5 m</w:t>
      </w:r>
      <w:r w:rsidR="00032781">
        <w:t>l</w:t>
      </w:r>
      <w:r>
        <w:t>:n) annos ja 0,2 mg per 100 mg:n (1 ml:n) annos (ks. kohta 4.4).</w:t>
      </w:r>
    </w:p>
    <w:p w14:paraId="6154CECB" w14:textId="77777777" w:rsidR="00E06460" w:rsidRDefault="00E06460" w:rsidP="00605583">
      <w:pPr>
        <w:rPr>
          <w:noProof/>
        </w:rPr>
      </w:pPr>
    </w:p>
    <w:p w14:paraId="3A99B90D" w14:textId="77777777" w:rsidR="00E43769" w:rsidRDefault="00E43769" w:rsidP="00605583">
      <w:pPr>
        <w:rPr>
          <w:noProof/>
        </w:rPr>
      </w:pPr>
      <w:r>
        <w:t>Täydellinen apuaineluettelo, ks. kohta 6.1.</w:t>
      </w:r>
    </w:p>
    <w:p w14:paraId="365CE9E3" w14:textId="77777777" w:rsidR="005914CF" w:rsidRDefault="005914CF" w:rsidP="00605583">
      <w:pPr>
        <w:rPr>
          <w:noProof/>
        </w:rPr>
      </w:pPr>
    </w:p>
    <w:p w14:paraId="25856BDA" w14:textId="77777777" w:rsidR="00812D16" w:rsidRPr="001F6423" w:rsidRDefault="00812D16" w:rsidP="00605583">
      <w:pPr>
        <w:spacing w:line="240" w:lineRule="auto"/>
        <w:rPr>
          <w:noProof/>
          <w:szCs w:val="22"/>
        </w:rPr>
      </w:pPr>
    </w:p>
    <w:p w14:paraId="0A87617E" w14:textId="77777777" w:rsidR="00812D16" w:rsidRPr="006B4557" w:rsidRDefault="00812D16" w:rsidP="00605583">
      <w:pPr>
        <w:keepNext/>
        <w:suppressAutoHyphens/>
        <w:spacing w:line="240" w:lineRule="auto"/>
        <w:ind w:left="567" w:hanging="567"/>
        <w:rPr>
          <w:caps/>
          <w:noProof/>
          <w:szCs w:val="22"/>
        </w:rPr>
      </w:pPr>
      <w:r>
        <w:rPr>
          <w:b/>
        </w:rPr>
        <w:t>3.</w:t>
      </w:r>
      <w:r>
        <w:rPr>
          <w:b/>
        </w:rPr>
        <w:tab/>
        <w:t>LÄÄKEMUOTO</w:t>
      </w:r>
    </w:p>
    <w:p w14:paraId="06B3C358" w14:textId="77777777" w:rsidR="00812D16" w:rsidRPr="006B4557" w:rsidRDefault="00812D16" w:rsidP="00605583">
      <w:pPr>
        <w:spacing w:line="240" w:lineRule="auto"/>
        <w:rPr>
          <w:noProof/>
          <w:szCs w:val="22"/>
        </w:rPr>
      </w:pPr>
    </w:p>
    <w:p w14:paraId="3959ACA9" w14:textId="1960F1D3" w:rsidR="009F3641" w:rsidRDefault="009F3641" w:rsidP="00605583">
      <w:pPr>
        <w:spacing w:line="240" w:lineRule="auto"/>
        <w:rPr>
          <w:noProof/>
          <w:szCs w:val="22"/>
        </w:rPr>
      </w:pPr>
      <w:r>
        <w:t>Injektioneste, liuos (injektioneste)</w:t>
      </w:r>
      <w:r w:rsidR="00A91174">
        <w:t>.</w:t>
      </w:r>
    </w:p>
    <w:p w14:paraId="404190E2" w14:textId="77777777" w:rsidR="009F3641" w:rsidRPr="009F3641" w:rsidRDefault="009F3641" w:rsidP="00605583">
      <w:pPr>
        <w:spacing w:line="240" w:lineRule="auto"/>
        <w:rPr>
          <w:noProof/>
          <w:szCs w:val="22"/>
        </w:rPr>
      </w:pPr>
    </w:p>
    <w:p w14:paraId="2E5FFE80" w14:textId="77777777" w:rsidR="009F3641" w:rsidRDefault="009F3641" w:rsidP="00605583">
      <w:pPr>
        <w:spacing w:line="240" w:lineRule="auto"/>
        <w:rPr>
          <w:noProof/>
          <w:szCs w:val="22"/>
        </w:rPr>
      </w:pPr>
      <w:r>
        <w:t>Kirkas tai opaalinhohtoinen, väritön tai keltainen liuos, jonka pH on 6,0.</w:t>
      </w:r>
    </w:p>
    <w:p w14:paraId="33B34A85" w14:textId="77777777" w:rsidR="00812D16" w:rsidRDefault="00812D16" w:rsidP="00605583">
      <w:pPr>
        <w:spacing w:line="240" w:lineRule="auto"/>
        <w:rPr>
          <w:noProof/>
          <w:szCs w:val="22"/>
        </w:rPr>
      </w:pPr>
    </w:p>
    <w:p w14:paraId="003E97E1" w14:textId="77777777" w:rsidR="00335BBF" w:rsidRPr="006B4557" w:rsidRDefault="00335BBF" w:rsidP="00605583">
      <w:pPr>
        <w:spacing w:line="240" w:lineRule="auto"/>
        <w:rPr>
          <w:noProof/>
          <w:szCs w:val="22"/>
        </w:rPr>
      </w:pPr>
    </w:p>
    <w:p w14:paraId="7C5531C1" w14:textId="77777777" w:rsidR="00812D16" w:rsidRPr="006B4557" w:rsidRDefault="00812D16" w:rsidP="00605583">
      <w:pPr>
        <w:keepNext/>
        <w:suppressAutoHyphens/>
        <w:spacing w:line="240" w:lineRule="auto"/>
        <w:ind w:left="567" w:hanging="567"/>
        <w:rPr>
          <w:caps/>
          <w:noProof/>
          <w:szCs w:val="22"/>
        </w:rPr>
      </w:pPr>
      <w:r>
        <w:rPr>
          <w:b/>
          <w:caps/>
        </w:rPr>
        <w:t>4.</w:t>
      </w:r>
      <w:r>
        <w:rPr>
          <w:b/>
          <w:caps/>
        </w:rPr>
        <w:tab/>
      </w:r>
      <w:r>
        <w:rPr>
          <w:b/>
        </w:rPr>
        <w:t>KLIINISET TIEDOT</w:t>
      </w:r>
    </w:p>
    <w:p w14:paraId="6B62C0F5" w14:textId="77777777" w:rsidR="00812D16" w:rsidRPr="006B4557" w:rsidRDefault="00812D16" w:rsidP="00605583">
      <w:pPr>
        <w:keepNext/>
        <w:spacing w:line="240" w:lineRule="auto"/>
        <w:rPr>
          <w:noProof/>
          <w:szCs w:val="22"/>
        </w:rPr>
      </w:pPr>
    </w:p>
    <w:p w14:paraId="46916B5E" w14:textId="77777777" w:rsidR="00812D16" w:rsidRPr="006B4557" w:rsidRDefault="00812D16" w:rsidP="00605583">
      <w:pPr>
        <w:keepNext/>
        <w:spacing w:line="240" w:lineRule="auto"/>
        <w:ind w:left="567" w:hanging="567"/>
        <w:rPr>
          <w:noProof/>
          <w:szCs w:val="22"/>
        </w:rPr>
      </w:pPr>
      <w:r>
        <w:rPr>
          <w:b/>
        </w:rPr>
        <w:t>4.1</w:t>
      </w:r>
      <w:r>
        <w:rPr>
          <w:b/>
        </w:rPr>
        <w:tab/>
        <w:t>Käyttöaiheet</w:t>
      </w:r>
    </w:p>
    <w:p w14:paraId="53D0D26F" w14:textId="77777777" w:rsidR="00812D16" w:rsidRDefault="00812D16" w:rsidP="00605583">
      <w:pPr>
        <w:spacing w:line="240" w:lineRule="auto"/>
        <w:rPr>
          <w:noProof/>
          <w:szCs w:val="22"/>
        </w:rPr>
      </w:pPr>
    </w:p>
    <w:p w14:paraId="5C3AACD3" w14:textId="67D20EBD" w:rsidR="00A24BC5" w:rsidRDefault="0055212C" w:rsidP="00605583">
      <w:pPr>
        <w:spacing w:line="240" w:lineRule="auto"/>
      </w:pPr>
      <w:proofErr w:type="spellStart"/>
      <w:r>
        <w:t>Beyfortus</w:t>
      </w:r>
      <w:proofErr w:type="spellEnd"/>
      <w:r>
        <w:t xml:space="preserve"> on tarkoitettu </w:t>
      </w:r>
      <w:r w:rsidR="007B7517">
        <w:t xml:space="preserve">estämään </w:t>
      </w:r>
      <w:r>
        <w:t>RS-viruksen (RSV) aiheuttam</w:t>
      </w:r>
      <w:r w:rsidR="007B7517">
        <w:t>ia</w:t>
      </w:r>
      <w:r>
        <w:t xml:space="preserve"> alahengitystiesairau</w:t>
      </w:r>
      <w:r w:rsidR="007B7517">
        <w:t>ksia</w:t>
      </w:r>
    </w:p>
    <w:p w14:paraId="3CF5ECF5" w14:textId="77777777" w:rsidR="009202FC" w:rsidRDefault="009202FC" w:rsidP="00605583">
      <w:pPr>
        <w:spacing w:line="240" w:lineRule="auto"/>
      </w:pPr>
    </w:p>
    <w:p w14:paraId="0D25CBA3" w14:textId="008C4D38" w:rsidR="00E27C37" w:rsidRPr="00B364D4" w:rsidRDefault="0055212C" w:rsidP="00E76944">
      <w:pPr>
        <w:pStyle w:val="ListParagraph"/>
        <w:numPr>
          <w:ilvl w:val="0"/>
          <w:numId w:val="49"/>
        </w:numPr>
        <w:spacing w:line="240" w:lineRule="auto"/>
        <w:ind w:left="561" w:hanging="403"/>
        <w:rPr>
          <w:noProof/>
          <w:szCs w:val="22"/>
        </w:rPr>
      </w:pPr>
      <w:r>
        <w:t>vastasyntyneillä ja imeväisillä lapsen ensimmäisen RSV-kauden aikana</w:t>
      </w:r>
    </w:p>
    <w:p w14:paraId="20A75AF8" w14:textId="77777777" w:rsidR="00B31238" w:rsidRPr="00B364D4" w:rsidRDefault="00B31238" w:rsidP="00B364D4">
      <w:pPr>
        <w:pStyle w:val="ListParagraph"/>
        <w:spacing w:line="240" w:lineRule="auto"/>
        <w:ind w:left="561"/>
        <w:rPr>
          <w:noProof/>
          <w:szCs w:val="22"/>
        </w:rPr>
      </w:pPr>
    </w:p>
    <w:p w14:paraId="70C915BD" w14:textId="40242EB8" w:rsidR="00B31238" w:rsidRPr="009202FC" w:rsidRDefault="00B31238" w:rsidP="00B364D4">
      <w:pPr>
        <w:pStyle w:val="ListParagraph"/>
        <w:numPr>
          <w:ilvl w:val="0"/>
          <w:numId w:val="49"/>
        </w:numPr>
        <w:spacing w:line="240" w:lineRule="auto"/>
        <w:ind w:left="561" w:hanging="403"/>
        <w:rPr>
          <w:noProof/>
          <w:szCs w:val="22"/>
        </w:rPr>
      </w:pPr>
      <w:r>
        <w:rPr>
          <w:noProof/>
          <w:szCs w:val="22"/>
        </w:rPr>
        <w:t>enintään 24 kuukauden ikäisillä lapsilla, jotka ovat edelleen alttiita vaikeall</w:t>
      </w:r>
      <w:r w:rsidR="008447EF">
        <w:rPr>
          <w:noProof/>
          <w:szCs w:val="22"/>
        </w:rPr>
        <w:t>e</w:t>
      </w:r>
      <w:r>
        <w:rPr>
          <w:noProof/>
          <w:szCs w:val="22"/>
        </w:rPr>
        <w:t xml:space="preserve"> RSV-taudille toisella RSV-kaudellaan (ks. kohta 5.</w:t>
      </w:r>
      <w:r w:rsidR="00C04B2F">
        <w:rPr>
          <w:noProof/>
          <w:szCs w:val="22"/>
        </w:rPr>
        <w:t>1</w:t>
      </w:r>
      <w:r>
        <w:rPr>
          <w:noProof/>
          <w:szCs w:val="22"/>
        </w:rPr>
        <w:t>)</w:t>
      </w:r>
      <w:r w:rsidR="001F6371">
        <w:rPr>
          <w:noProof/>
          <w:szCs w:val="22"/>
        </w:rPr>
        <w:t>.</w:t>
      </w:r>
    </w:p>
    <w:p w14:paraId="7E01E17C" w14:textId="77777777" w:rsidR="00577DD8" w:rsidRDefault="00577DD8" w:rsidP="00605583">
      <w:pPr>
        <w:spacing w:line="240" w:lineRule="auto"/>
        <w:rPr>
          <w:noProof/>
          <w:szCs w:val="22"/>
        </w:rPr>
      </w:pPr>
    </w:p>
    <w:p w14:paraId="293457DF" w14:textId="3729E6EC" w:rsidR="00577DD8" w:rsidRDefault="00577DD8" w:rsidP="00605583">
      <w:pPr>
        <w:spacing w:line="240" w:lineRule="auto"/>
        <w:rPr>
          <w:noProof/>
          <w:szCs w:val="22"/>
        </w:rPr>
      </w:pPr>
      <w:proofErr w:type="spellStart"/>
      <w:r>
        <w:t>Beyfortus</w:t>
      </w:r>
      <w:proofErr w:type="spellEnd"/>
      <w:r>
        <w:t>-valmisteen käytössä on noudatettava virallisia suosituksia.</w:t>
      </w:r>
    </w:p>
    <w:p w14:paraId="581BC95F" w14:textId="77777777" w:rsidR="0076535B" w:rsidRPr="006B4557" w:rsidRDefault="0076535B" w:rsidP="00605583">
      <w:pPr>
        <w:spacing w:line="240" w:lineRule="auto"/>
        <w:rPr>
          <w:noProof/>
          <w:szCs w:val="22"/>
        </w:rPr>
      </w:pPr>
    </w:p>
    <w:p w14:paraId="3D0926AA" w14:textId="77777777" w:rsidR="00812D16" w:rsidRDefault="00855481" w:rsidP="00605583">
      <w:pPr>
        <w:keepNext/>
        <w:spacing w:line="240" w:lineRule="auto"/>
        <w:rPr>
          <w:b/>
          <w:noProof/>
          <w:szCs w:val="22"/>
        </w:rPr>
      </w:pPr>
      <w:r>
        <w:rPr>
          <w:b/>
        </w:rPr>
        <w:t>4.2</w:t>
      </w:r>
      <w:r>
        <w:rPr>
          <w:b/>
        </w:rPr>
        <w:tab/>
        <w:t>Annostus ja antotapa</w:t>
      </w:r>
    </w:p>
    <w:p w14:paraId="231D29D7" w14:textId="77777777" w:rsidR="00F02EB6" w:rsidRPr="006B4557" w:rsidRDefault="00F02EB6" w:rsidP="00605583"/>
    <w:p w14:paraId="30DAEE07" w14:textId="77777777" w:rsidR="00812D16" w:rsidRDefault="00812D16" w:rsidP="00605583">
      <w:pPr>
        <w:keepNext/>
        <w:spacing w:line="240" w:lineRule="auto"/>
        <w:rPr>
          <w:u w:val="single"/>
        </w:rPr>
      </w:pPr>
      <w:r>
        <w:rPr>
          <w:u w:val="single"/>
        </w:rPr>
        <w:lastRenderedPageBreak/>
        <w:t>Annostus</w:t>
      </w:r>
    </w:p>
    <w:p w14:paraId="7F6D181A" w14:textId="77777777" w:rsidR="00B374BD" w:rsidRDefault="00B374BD" w:rsidP="00605583">
      <w:pPr>
        <w:keepNext/>
        <w:spacing w:line="240" w:lineRule="auto"/>
        <w:rPr>
          <w:u w:val="single"/>
        </w:rPr>
      </w:pPr>
    </w:p>
    <w:p w14:paraId="64E706BD" w14:textId="33D8EB9C" w:rsidR="00B374BD" w:rsidRPr="00B364D4" w:rsidRDefault="0044113F" w:rsidP="00605583">
      <w:pPr>
        <w:keepNext/>
        <w:spacing w:line="240" w:lineRule="auto"/>
        <w:rPr>
          <w:i/>
          <w:iCs/>
          <w:szCs w:val="22"/>
          <w:u w:val="single"/>
        </w:rPr>
      </w:pPr>
      <w:r w:rsidRPr="00B364D4">
        <w:rPr>
          <w:i/>
          <w:iCs/>
          <w:u w:val="single"/>
        </w:rPr>
        <w:t>Imeväiset ensimmäisen RSV-kautensa aikana</w:t>
      </w:r>
    </w:p>
    <w:p w14:paraId="59EA62F9" w14:textId="77777777" w:rsidR="00812D16" w:rsidRPr="00067B16" w:rsidRDefault="00812D16" w:rsidP="00605583">
      <w:pPr>
        <w:spacing w:line="240" w:lineRule="auto"/>
        <w:rPr>
          <w:szCs w:val="22"/>
        </w:rPr>
      </w:pPr>
    </w:p>
    <w:p w14:paraId="0EEF2B5C" w14:textId="18956249" w:rsidR="00F56A0B" w:rsidRDefault="001809E0" w:rsidP="00605583">
      <w:pPr>
        <w:spacing w:line="240" w:lineRule="auto"/>
        <w:rPr>
          <w:szCs w:val="22"/>
        </w:rPr>
      </w:pPr>
      <w:r>
        <w:t xml:space="preserve">Suositeltu annos on yksi 50 mg:n annos </w:t>
      </w:r>
      <w:r w:rsidR="00A91174">
        <w:t xml:space="preserve">lihakseen </w:t>
      </w:r>
      <w:r>
        <w:t>alle 5 kg painaville imeväisille ja yksi 100 mg:n annos</w:t>
      </w:r>
      <w:r w:rsidR="00A91174">
        <w:t xml:space="preserve"> lihakseen</w:t>
      </w:r>
      <w:r>
        <w:t xml:space="preserve"> vähintään 5 kg painaville imeväisille.</w:t>
      </w:r>
    </w:p>
    <w:p w14:paraId="085F312E" w14:textId="77777777" w:rsidR="00F56A0B" w:rsidRDefault="00F56A0B" w:rsidP="00605583">
      <w:pPr>
        <w:spacing w:line="240" w:lineRule="auto"/>
        <w:rPr>
          <w:szCs w:val="22"/>
        </w:rPr>
      </w:pPr>
    </w:p>
    <w:p w14:paraId="46EE737F" w14:textId="217B07AE" w:rsidR="00702544" w:rsidRDefault="0055212C" w:rsidP="00605583">
      <w:pPr>
        <w:spacing w:line="240" w:lineRule="auto"/>
        <w:rPr>
          <w:szCs w:val="22"/>
        </w:rPr>
      </w:pPr>
      <w:r>
        <w:t xml:space="preserve">RSV-kaudella syntyneille imeväisille </w:t>
      </w:r>
      <w:proofErr w:type="spellStart"/>
      <w:r>
        <w:t>Beyfortus</w:t>
      </w:r>
      <w:proofErr w:type="spellEnd"/>
      <w:r>
        <w:t xml:space="preserve"> annetaan syntymän jälkeen.</w:t>
      </w:r>
      <w:r w:rsidR="00E60843">
        <w:t xml:space="preserve"> Muille kuin RSV-kauden aikana syntyneille </w:t>
      </w:r>
      <w:proofErr w:type="spellStart"/>
      <w:r w:rsidR="00E60843">
        <w:t>Beyfortus</w:t>
      </w:r>
      <w:proofErr w:type="spellEnd"/>
      <w:r w:rsidR="00E60843">
        <w:t xml:space="preserve"> on annettava mieluiten ennen RSV-kautta.</w:t>
      </w:r>
    </w:p>
    <w:p w14:paraId="44D1BB68" w14:textId="77777777" w:rsidR="00365652" w:rsidRDefault="00365652" w:rsidP="00605583">
      <w:pPr>
        <w:spacing w:line="240" w:lineRule="auto"/>
        <w:rPr>
          <w:szCs w:val="22"/>
        </w:rPr>
      </w:pPr>
    </w:p>
    <w:p w14:paraId="2F754118" w14:textId="77777777" w:rsidR="00661D92" w:rsidRPr="002508B3" w:rsidRDefault="00661D92" w:rsidP="00605583">
      <w:r>
        <w:t xml:space="preserve">1,0 – &lt; 1,6 kg painavilla imeväisillä annostus perustuu ekstrapolointiin. </w:t>
      </w:r>
      <w:r w:rsidDel="00EE5D49">
        <w:t>Kliinisiä tietoja ei ole saatavilla.</w:t>
      </w:r>
      <w:r>
        <w:t xml:space="preserve"> Altistuksen odotetaan olevan suurempi alle 1 kg painavilla imeväisillä kuin imeväisillä, jotka painavat tätä enemmän. </w:t>
      </w:r>
      <w:proofErr w:type="spellStart"/>
      <w:r>
        <w:t>Nirsevimabin</w:t>
      </w:r>
      <w:proofErr w:type="spellEnd"/>
      <w:r>
        <w:t xml:space="preserve"> käytön hyödyt ja riskit alle 1 kg painavilla imeväisillä on arvioitava huolellisesti.</w:t>
      </w:r>
    </w:p>
    <w:p w14:paraId="404EF75B" w14:textId="77777777" w:rsidR="00661D92" w:rsidRPr="002508B3" w:rsidRDefault="00661D92" w:rsidP="00605583"/>
    <w:p w14:paraId="30743C65" w14:textId="77777777" w:rsidR="00661D92" w:rsidRDefault="00661D92" w:rsidP="00605583">
      <w:r>
        <w:t>Alle 8 viikon ikäisistä erittäin ennenaikaisina syntyneistä imeväisistä (</w:t>
      </w:r>
      <w:proofErr w:type="spellStart"/>
      <w:r>
        <w:t>gestaatioikä</w:t>
      </w:r>
      <w:proofErr w:type="spellEnd"/>
      <w:r>
        <w:t xml:space="preserve"> &lt; 29 viikkoa) on saatavilla vain vähän tietoja. Kliinisiä tietoja ei ole saatavilla imeväisistä, joiden </w:t>
      </w:r>
      <w:proofErr w:type="spellStart"/>
      <w:r>
        <w:t>postmenstruaalinen</w:t>
      </w:r>
      <w:proofErr w:type="spellEnd"/>
      <w:r>
        <w:t xml:space="preserve"> ikä (</w:t>
      </w:r>
      <w:proofErr w:type="spellStart"/>
      <w:r>
        <w:t>gestaatioikä</w:t>
      </w:r>
      <w:proofErr w:type="spellEnd"/>
      <w:r>
        <w:t xml:space="preserve"> syntymähetkellä + kronologinen ikä) on alle 32 viikkoa (ks. kohta 5.1).</w:t>
      </w:r>
    </w:p>
    <w:p w14:paraId="1DDA2BB0" w14:textId="77777777" w:rsidR="00661D92" w:rsidRDefault="00661D92" w:rsidP="00605583">
      <w:pPr>
        <w:autoSpaceDE w:val="0"/>
        <w:autoSpaceDN w:val="0"/>
        <w:adjustRightInd w:val="0"/>
        <w:spacing w:line="240" w:lineRule="auto"/>
      </w:pPr>
    </w:p>
    <w:p w14:paraId="5F40C9AB" w14:textId="77777777" w:rsidR="00861B34" w:rsidRPr="000B42E1" w:rsidRDefault="00861B34" w:rsidP="00861B34">
      <w:pPr>
        <w:keepNext/>
        <w:autoSpaceDE w:val="0"/>
        <w:autoSpaceDN w:val="0"/>
        <w:adjustRightInd w:val="0"/>
        <w:spacing w:line="240" w:lineRule="auto"/>
        <w:rPr>
          <w:bCs/>
          <w:i/>
          <w:szCs w:val="22"/>
          <w:u w:val="single"/>
        </w:rPr>
      </w:pPr>
      <w:r w:rsidRPr="000B42E1">
        <w:rPr>
          <w:i/>
          <w:u w:val="single"/>
        </w:rPr>
        <w:t>Lapset, jotka ovat edelleen alttiita vaikealle RSV</w:t>
      </w:r>
      <w:r w:rsidRPr="000B42E1">
        <w:rPr>
          <w:i/>
          <w:u w:val="single"/>
        </w:rPr>
        <w:noBreakHyphen/>
        <w:t>taudille toisella RSV</w:t>
      </w:r>
      <w:r w:rsidRPr="000B42E1">
        <w:rPr>
          <w:i/>
          <w:u w:val="single"/>
        </w:rPr>
        <w:noBreakHyphen/>
        <w:t>kaudellaan</w:t>
      </w:r>
    </w:p>
    <w:p w14:paraId="53859417" w14:textId="77777777" w:rsidR="00861B34" w:rsidRPr="000B42E1" w:rsidRDefault="00861B34" w:rsidP="00861B34">
      <w:pPr>
        <w:keepNext/>
        <w:autoSpaceDE w:val="0"/>
        <w:autoSpaceDN w:val="0"/>
        <w:adjustRightInd w:val="0"/>
        <w:spacing w:line="240" w:lineRule="auto"/>
        <w:rPr>
          <w:bCs/>
          <w:iCs/>
          <w:szCs w:val="22"/>
        </w:rPr>
      </w:pPr>
    </w:p>
    <w:p w14:paraId="62A921B4" w14:textId="468F1092" w:rsidR="00861B34" w:rsidRDefault="00861B34" w:rsidP="00861B34">
      <w:pPr>
        <w:autoSpaceDE w:val="0"/>
        <w:autoSpaceDN w:val="0"/>
        <w:adjustRightInd w:val="0"/>
        <w:spacing w:line="240" w:lineRule="auto"/>
      </w:pPr>
      <w:r w:rsidRPr="000B42E1">
        <w:t xml:space="preserve">Suositeltu annos on yksi 200 mg:n annos kahtena injektiona lihakseen (2 x 100 mg). </w:t>
      </w:r>
      <w:proofErr w:type="spellStart"/>
      <w:r w:rsidRPr="000B42E1">
        <w:t>Beyfortus</w:t>
      </w:r>
      <w:proofErr w:type="spellEnd"/>
      <w:r w:rsidRPr="000B42E1">
        <w:t xml:space="preserve"> on annettava mieluiten ennen toisen RSV</w:t>
      </w:r>
      <w:r w:rsidRPr="000B42E1">
        <w:noBreakHyphen/>
        <w:t>kauden alkamista.</w:t>
      </w:r>
    </w:p>
    <w:p w14:paraId="296DE386" w14:textId="77777777" w:rsidR="00861B34" w:rsidRPr="004C4B31" w:rsidRDefault="00861B34" w:rsidP="00605583">
      <w:pPr>
        <w:autoSpaceDE w:val="0"/>
        <w:autoSpaceDN w:val="0"/>
        <w:adjustRightInd w:val="0"/>
        <w:spacing w:line="240" w:lineRule="auto"/>
      </w:pPr>
    </w:p>
    <w:p w14:paraId="3D0F70AE" w14:textId="07E269BE" w:rsidR="008D55F0" w:rsidRDefault="004D30BF" w:rsidP="00605583">
      <w:pPr>
        <w:autoSpaceDE w:val="0"/>
        <w:autoSpaceDN w:val="0"/>
        <w:adjustRightInd w:val="0"/>
        <w:spacing w:line="240" w:lineRule="auto"/>
        <w:rPr>
          <w:bCs/>
          <w:iCs/>
          <w:szCs w:val="22"/>
        </w:rPr>
      </w:pPr>
      <w:r>
        <w:t>Lapsille</w:t>
      </w:r>
      <w:r w:rsidR="0092104B">
        <w:t xml:space="preserve">, joille tehdään sydän-keuhkokoneen käyttöä vaativa sydänleikkaus, </w:t>
      </w:r>
      <w:r w:rsidR="00591746">
        <w:t xml:space="preserve">voidaan </w:t>
      </w:r>
      <w:r w:rsidR="00BF2446">
        <w:t>antaa</w:t>
      </w:r>
      <w:r w:rsidR="0092104B">
        <w:t xml:space="preserve"> lisäannos heti, kun lapsen tila on vakaa leikkauksen jälkeen, jotta varmistetaan riittävä </w:t>
      </w:r>
      <w:proofErr w:type="spellStart"/>
      <w:r w:rsidR="0092104B">
        <w:t>nirsevimabin</w:t>
      </w:r>
      <w:proofErr w:type="spellEnd"/>
      <w:r w:rsidR="0092104B">
        <w:t xml:space="preserve"> pitoisuus seerumissa. </w:t>
      </w:r>
      <w:r w:rsidR="007B7517">
        <w:t xml:space="preserve">Jos lisäannos annetaan 90 päivän kuluessa ensimmäisestä </w:t>
      </w:r>
      <w:proofErr w:type="spellStart"/>
      <w:r w:rsidR="007B7517">
        <w:t>Beyfortus</w:t>
      </w:r>
      <w:proofErr w:type="spellEnd"/>
      <w:r w:rsidR="007B7517">
        <w:t xml:space="preserve">-annoksesta, </w:t>
      </w:r>
      <w:r w:rsidR="0092104B">
        <w:t xml:space="preserve">lisäannoksen suuruus on </w:t>
      </w:r>
      <w:r w:rsidR="002D6EC7">
        <w:t xml:space="preserve">ensimmäisen RSV-kauden aikana </w:t>
      </w:r>
      <w:r w:rsidR="0092104B">
        <w:t>50 mg tai 100 mg riippuen lapsen painosta</w:t>
      </w:r>
      <w:r w:rsidR="002D6EC7">
        <w:t xml:space="preserve"> tai toisen RSV-kauden aikana 200 mg</w:t>
      </w:r>
      <w:r w:rsidR="0092104B">
        <w:t xml:space="preserve">. Jos ensimmäisestä annoksesta on kulunut yli 90 päivää, voidaan antaa lapsen painosta riippumatta yksi 50 mg:n lisäannos </w:t>
      </w:r>
      <w:r w:rsidR="003D2FDD">
        <w:t xml:space="preserve">ensimmäisen RSV-kauden aikana tai 100 mg:n lisäannos toisen RSV-kauden aikana </w:t>
      </w:r>
      <w:r w:rsidR="007B7517">
        <w:t xml:space="preserve">jäljellä olevan </w:t>
      </w:r>
      <w:r w:rsidR="0092104B">
        <w:t>RSV-kauden kattamiseksi.</w:t>
      </w:r>
    </w:p>
    <w:p w14:paraId="14628C45" w14:textId="77777777" w:rsidR="008D7519" w:rsidRDefault="008D7519" w:rsidP="00605583">
      <w:pPr>
        <w:autoSpaceDE w:val="0"/>
        <w:autoSpaceDN w:val="0"/>
        <w:adjustRightInd w:val="0"/>
        <w:spacing w:line="240" w:lineRule="auto"/>
        <w:rPr>
          <w:bCs/>
          <w:iCs/>
          <w:szCs w:val="22"/>
        </w:rPr>
      </w:pPr>
    </w:p>
    <w:p w14:paraId="5A585B12" w14:textId="19C51D2B" w:rsidR="00A951D3" w:rsidRDefault="00AB7D10" w:rsidP="00605583">
      <w:pPr>
        <w:autoSpaceDE w:val="0"/>
        <w:autoSpaceDN w:val="0"/>
        <w:adjustRightInd w:val="0"/>
        <w:spacing w:line="240" w:lineRule="auto"/>
        <w:rPr>
          <w:bCs/>
          <w:iCs/>
          <w:szCs w:val="22"/>
        </w:rPr>
      </w:pPr>
      <w:proofErr w:type="spellStart"/>
      <w:r>
        <w:t>Nirsevimabin</w:t>
      </w:r>
      <w:proofErr w:type="spellEnd"/>
      <w:r w:rsidR="00C21D8E">
        <w:t xml:space="preserve"> turvallisuutta ja tehoa 2–18-vuotiaiden lasten hoidossa ei ole varmistettu. Tietoja ei ole saatavilla.</w:t>
      </w:r>
    </w:p>
    <w:p w14:paraId="0AAAABCA" w14:textId="77777777" w:rsidR="00A951D3" w:rsidRPr="001B2B32" w:rsidRDefault="00A951D3" w:rsidP="00605583">
      <w:pPr>
        <w:autoSpaceDE w:val="0"/>
        <w:autoSpaceDN w:val="0"/>
        <w:adjustRightInd w:val="0"/>
        <w:spacing w:line="240" w:lineRule="auto"/>
        <w:rPr>
          <w:bCs/>
          <w:iCs/>
          <w:szCs w:val="22"/>
        </w:rPr>
      </w:pPr>
    </w:p>
    <w:p w14:paraId="508D2D96" w14:textId="77777777" w:rsidR="00812D16" w:rsidRDefault="00812D16" w:rsidP="00605583">
      <w:pPr>
        <w:keepNext/>
        <w:spacing w:line="240" w:lineRule="auto"/>
        <w:rPr>
          <w:szCs w:val="22"/>
          <w:u w:val="single"/>
        </w:rPr>
      </w:pPr>
      <w:r>
        <w:rPr>
          <w:u w:val="single"/>
        </w:rPr>
        <w:t>Antotapa</w:t>
      </w:r>
    </w:p>
    <w:p w14:paraId="531ABF17" w14:textId="7874B891" w:rsidR="00812D16" w:rsidRPr="00A67190" w:rsidRDefault="00812D16" w:rsidP="00605583"/>
    <w:p w14:paraId="7BC3578E" w14:textId="77777777" w:rsidR="00EF53BF" w:rsidRDefault="00EF53BF" w:rsidP="00605583">
      <w:proofErr w:type="spellStart"/>
      <w:r>
        <w:t>Beyfortus</w:t>
      </w:r>
      <w:proofErr w:type="spellEnd"/>
      <w:r>
        <w:t xml:space="preserve"> on tarkoitettu annettavaksi vain injektiona lihakseen.</w:t>
      </w:r>
    </w:p>
    <w:p w14:paraId="7F5B583F" w14:textId="77777777" w:rsidR="00EF53BF" w:rsidRDefault="00EF53BF" w:rsidP="00605583"/>
    <w:p w14:paraId="4421A8E7" w14:textId="1E9C40AD" w:rsidR="003C4B72" w:rsidRDefault="00343135" w:rsidP="00605583">
      <w:r>
        <w:t xml:space="preserve">Se </w:t>
      </w:r>
      <w:r w:rsidR="0055212C">
        <w:t xml:space="preserve">annetaan lihakseen, mieluiten </w:t>
      </w:r>
      <w:r w:rsidR="006153B8">
        <w:t xml:space="preserve">reiteen </w:t>
      </w:r>
      <w:proofErr w:type="spellStart"/>
      <w:r w:rsidR="006153B8">
        <w:t>anterolateraalisesti</w:t>
      </w:r>
      <w:proofErr w:type="spellEnd"/>
      <w:r w:rsidR="0055212C">
        <w:t xml:space="preserve">. Pakaralihasta ei pidä käyttää rutiininomaisesti injektiokohtana </w:t>
      </w:r>
      <w:r w:rsidR="00E00853">
        <w:t>iskias</w:t>
      </w:r>
      <w:r w:rsidR="0055212C">
        <w:t>hermon vaurioitumisriskin takia.</w:t>
      </w:r>
      <w:r w:rsidR="00953CD9">
        <w:t xml:space="preserve"> Jos injektioita tarvitaan kaksi, on käytettävä eri injektiokohtia.</w:t>
      </w:r>
    </w:p>
    <w:p w14:paraId="038F4720" w14:textId="77777777" w:rsidR="00953CD9" w:rsidRDefault="00953CD9" w:rsidP="00605583"/>
    <w:p w14:paraId="5AB018F4" w14:textId="53D1B97B" w:rsidR="00953CD9" w:rsidRDefault="00953CD9" w:rsidP="00605583">
      <w:r>
        <w:t>Ks. kohdasta 6.6 ohjeet käsittelyä koskevista erityisvaatimuksista.</w:t>
      </w:r>
    </w:p>
    <w:p w14:paraId="5A596DB3" w14:textId="77777777" w:rsidR="003C4B72" w:rsidRPr="00377B49" w:rsidRDefault="003C4B72" w:rsidP="00605583"/>
    <w:p w14:paraId="4FCAC986" w14:textId="77777777" w:rsidR="00812D16" w:rsidRDefault="00812D16" w:rsidP="00605583">
      <w:pPr>
        <w:keepNext/>
        <w:spacing w:line="240" w:lineRule="auto"/>
        <w:ind w:left="567" w:hanging="567"/>
        <w:rPr>
          <w:b/>
          <w:noProof/>
          <w:szCs w:val="22"/>
        </w:rPr>
      </w:pPr>
      <w:r>
        <w:rPr>
          <w:b/>
        </w:rPr>
        <w:t>4.3</w:t>
      </w:r>
      <w:r>
        <w:rPr>
          <w:b/>
        </w:rPr>
        <w:tab/>
        <w:t>Vasta-aiheet</w:t>
      </w:r>
    </w:p>
    <w:p w14:paraId="31A1EA27" w14:textId="77777777" w:rsidR="00F02EB6" w:rsidRPr="00D93CFF" w:rsidRDefault="00F02EB6" w:rsidP="00605583">
      <w:pPr>
        <w:keepNext/>
        <w:spacing w:line="240" w:lineRule="auto"/>
        <w:ind w:left="567" w:hanging="567"/>
        <w:rPr>
          <w:noProof/>
          <w:szCs w:val="22"/>
        </w:rPr>
      </w:pPr>
    </w:p>
    <w:p w14:paraId="2BA0B728" w14:textId="5CDF2271" w:rsidR="00812D16" w:rsidRPr="007B42D3" w:rsidRDefault="003C4B72" w:rsidP="00605583">
      <w:pPr>
        <w:spacing w:line="240" w:lineRule="auto"/>
        <w:rPr>
          <w:noProof/>
          <w:szCs w:val="22"/>
        </w:rPr>
      </w:pPr>
      <w:r>
        <w:t>Yliherkkyys vaikuttav</w:t>
      </w:r>
      <w:r w:rsidR="006321DE">
        <w:t>a</w:t>
      </w:r>
      <w:r>
        <w:t>lle aine</w:t>
      </w:r>
      <w:r w:rsidR="006321DE">
        <w:t>e</w:t>
      </w:r>
      <w:r>
        <w:t>lle tai kohdassa 6.1 mainituille apuaineille.</w:t>
      </w:r>
    </w:p>
    <w:p w14:paraId="4F9F3CF7" w14:textId="77777777" w:rsidR="00812D16" w:rsidRPr="00067B16" w:rsidRDefault="00812D16" w:rsidP="00605583">
      <w:pPr>
        <w:spacing w:line="240" w:lineRule="auto"/>
        <w:rPr>
          <w:noProof/>
          <w:szCs w:val="22"/>
        </w:rPr>
      </w:pPr>
    </w:p>
    <w:p w14:paraId="2AF2BBDB" w14:textId="77777777" w:rsidR="00812D16" w:rsidRPr="00067B16" w:rsidRDefault="00812D16" w:rsidP="00605583">
      <w:pPr>
        <w:spacing w:line="240" w:lineRule="auto"/>
        <w:ind w:left="567" w:hanging="567"/>
        <w:rPr>
          <w:b/>
          <w:noProof/>
          <w:szCs w:val="22"/>
        </w:rPr>
      </w:pPr>
      <w:r>
        <w:rPr>
          <w:b/>
        </w:rPr>
        <w:t>4.4</w:t>
      </w:r>
      <w:r>
        <w:rPr>
          <w:b/>
        </w:rPr>
        <w:tab/>
        <w:t>Varoitukset ja käyttöön liittyvät varotoimet</w:t>
      </w:r>
    </w:p>
    <w:p w14:paraId="3D1D7828" w14:textId="77777777" w:rsidR="00812D16" w:rsidRPr="004C4B31" w:rsidRDefault="00812D16" w:rsidP="00605583">
      <w:pPr>
        <w:spacing w:line="240" w:lineRule="auto"/>
        <w:ind w:left="567" w:hanging="567"/>
        <w:rPr>
          <w:bCs/>
          <w:noProof/>
          <w:szCs w:val="22"/>
        </w:rPr>
      </w:pPr>
    </w:p>
    <w:p w14:paraId="2E9767D4" w14:textId="77777777" w:rsidR="008C4858" w:rsidRDefault="008C4858" w:rsidP="00605583">
      <w:pPr>
        <w:tabs>
          <w:tab w:val="clear" w:pos="567"/>
        </w:tabs>
        <w:spacing w:line="240" w:lineRule="auto"/>
        <w:rPr>
          <w:noProof/>
          <w:u w:val="single"/>
        </w:rPr>
      </w:pPr>
      <w:r>
        <w:rPr>
          <w:u w:val="single"/>
        </w:rPr>
        <w:t>Jäljitettävyys</w:t>
      </w:r>
    </w:p>
    <w:p w14:paraId="01770CEE" w14:textId="77777777" w:rsidR="00335BBF" w:rsidRPr="005971B0" w:rsidRDefault="00335BBF" w:rsidP="00605583">
      <w:pPr>
        <w:tabs>
          <w:tab w:val="clear" w:pos="567"/>
        </w:tabs>
        <w:spacing w:line="240" w:lineRule="auto"/>
        <w:rPr>
          <w:noProof/>
          <w:u w:val="single"/>
        </w:rPr>
      </w:pPr>
    </w:p>
    <w:p w14:paraId="4F37C2ED" w14:textId="77777777" w:rsidR="008C4858" w:rsidRDefault="008C4858" w:rsidP="00605583">
      <w:pPr>
        <w:tabs>
          <w:tab w:val="clear" w:pos="567"/>
        </w:tabs>
        <w:spacing w:line="240" w:lineRule="auto"/>
        <w:rPr>
          <w:noProof/>
        </w:rPr>
      </w:pPr>
      <w:r>
        <w:t>Biologisten lääkevalmisteiden jäljitettävyyden parantamiseksi on annetun valmisteen nimi ja eränumero dokumentoitava selkeästi.</w:t>
      </w:r>
    </w:p>
    <w:p w14:paraId="293DEE58" w14:textId="77777777" w:rsidR="008E0E0D" w:rsidRDefault="008E0E0D" w:rsidP="00605583">
      <w:pPr>
        <w:tabs>
          <w:tab w:val="clear" w:pos="567"/>
        </w:tabs>
        <w:spacing w:line="240" w:lineRule="auto"/>
        <w:rPr>
          <w:noProof/>
        </w:rPr>
      </w:pPr>
    </w:p>
    <w:p w14:paraId="47ED68A8" w14:textId="522FF63E" w:rsidR="00F81C25" w:rsidRDefault="00F81C25" w:rsidP="00605583">
      <w:pPr>
        <w:keepNext/>
        <w:tabs>
          <w:tab w:val="clear" w:pos="567"/>
        </w:tabs>
        <w:spacing w:line="240" w:lineRule="auto"/>
        <w:rPr>
          <w:noProof/>
          <w:u w:val="single"/>
        </w:rPr>
      </w:pPr>
      <w:r>
        <w:rPr>
          <w:u w:val="single"/>
        </w:rPr>
        <w:lastRenderedPageBreak/>
        <w:t xml:space="preserve">Yliherkkyys (myös </w:t>
      </w:r>
      <w:proofErr w:type="spellStart"/>
      <w:r>
        <w:rPr>
          <w:u w:val="single"/>
        </w:rPr>
        <w:t>anafylaksi</w:t>
      </w:r>
      <w:r w:rsidR="00ED0177">
        <w:rPr>
          <w:u w:val="single"/>
        </w:rPr>
        <w:t>a</w:t>
      </w:r>
      <w:proofErr w:type="spellEnd"/>
      <w:r>
        <w:rPr>
          <w:u w:val="single"/>
        </w:rPr>
        <w:t>)</w:t>
      </w:r>
    </w:p>
    <w:p w14:paraId="79D4C1D4" w14:textId="77777777" w:rsidR="00F81C25" w:rsidRPr="00F81C25" w:rsidRDefault="00F81C25" w:rsidP="00605583">
      <w:pPr>
        <w:tabs>
          <w:tab w:val="clear" w:pos="567"/>
        </w:tabs>
        <w:spacing w:line="240" w:lineRule="auto"/>
        <w:rPr>
          <w:noProof/>
          <w:u w:val="single"/>
        </w:rPr>
      </w:pPr>
    </w:p>
    <w:p w14:paraId="721CE92F" w14:textId="02B659BD" w:rsidR="008E0E0D" w:rsidRDefault="002B5AD0" w:rsidP="00605583">
      <w:pPr>
        <w:tabs>
          <w:tab w:val="clear" w:pos="567"/>
        </w:tabs>
        <w:spacing w:line="240" w:lineRule="auto"/>
        <w:rPr>
          <w:noProof/>
        </w:rPr>
      </w:pPr>
      <w:proofErr w:type="spellStart"/>
      <w:r>
        <w:t>Beyfortus</w:t>
      </w:r>
      <w:proofErr w:type="spellEnd"/>
      <w:r>
        <w:noBreakHyphen/>
        <w:t>valmisteen annon jälkeen</w:t>
      </w:r>
      <w:r w:rsidR="00F81C25">
        <w:t xml:space="preserve"> on </w:t>
      </w:r>
      <w:r w:rsidR="00CE4353">
        <w:t xml:space="preserve">ilmoitettu </w:t>
      </w:r>
      <w:r w:rsidR="00F81C25">
        <w:t xml:space="preserve">vakavia yliherkkyysreaktioita. </w:t>
      </w:r>
      <w:r w:rsidR="0064279A">
        <w:t>H</w:t>
      </w:r>
      <w:r w:rsidR="006D7107">
        <w:t xml:space="preserve">umaanien </w:t>
      </w:r>
      <w:proofErr w:type="spellStart"/>
      <w:r w:rsidR="006D7107">
        <w:t>monoklonaalisten</w:t>
      </w:r>
      <w:proofErr w:type="spellEnd"/>
      <w:r w:rsidR="006D7107">
        <w:t xml:space="preserve"> </w:t>
      </w:r>
      <w:proofErr w:type="spellStart"/>
      <w:r w:rsidR="00CF560A">
        <w:t>immunoglobuliini</w:t>
      </w:r>
      <w:proofErr w:type="spellEnd"/>
      <w:r w:rsidR="00CF560A">
        <w:t> G1</w:t>
      </w:r>
      <w:r w:rsidR="00002EE4">
        <w:t xml:space="preserve"> </w:t>
      </w:r>
      <w:r w:rsidR="00002EE4">
        <w:noBreakHyphen/>
      </w:r>
      <w:r w:rsidR="006D7107">
        <w:t>vasta-aineiden (IgG1</w:t>
      </w:r>
      <w:r w:rsidR="00CF560A">
        <w:noBreakHyphen/>
        <w:t>vasta-aineiden</w:t>
      </w:r>
      <w:r w:rsidR="006D7107">
        <w:t>) käytön yhteydessä</w:t>
      </w:r>
      <w:r w:rsidR="006F1A07">
        <w:t xml:space="preserve"> on havaittu </w:t>
      </w:r>
      <w:proofErr w:type="spellStart"/>
      <w:r w:rsidR="006F1A07">
        <w:t>anafylaksia</w:t>
      </w:r>
      <w:r w:rsidR="009E681B">
        <w:t>a</w:t>
      </w:r>
      <w:proofErr w:type="spellEnd"/>
      <w:r w:rsidR="006D7107">
        <w:t xml:space="preserve">. </w:t>
      </w:r>
      <w:r w:rsidR="00F81C25">
        <w:t xml:space="preserve">Jos </w:t>
      </w:r>
      <w:proofErr w:type="spellStart"/>
      <w:r w:rsidR="002E632E">
        <w:t>anafylaksi</w:t>
      </w:r>
      <w:r w:rsidR="009E681B">
        <w:t>a</w:t>
      </w:r>
      <w:r w:rsidR="002E632E">
        <w:t>n</w:t>
      </w:r>
      <w:proofErr w:type="spellEnd"/>
      <w:r w:rsidR="002E632E">
        <w:t xml:space="preserve"> </w:t>
      </w:r>
      <w:r w:rsidR="00870D54">
        <w:t>tai mu</w:t>
      </w:r>
      <w:r w:rsidR="00F35185">
        <w:t xml:space="preserve">un </w:t>
      </w:r>
      <w:r w:rsidR="00F81C25">
        <w:t xml:space="preserve">kliinisesti merkittävän yliherkkyysreaktion merkkejä ja oireita ilmenee, on välittömästi keskeytettävä </w:t>
      </w:r>
      <w:r w:rsidR="00E00853">
        <w:t xml:space="preserve">valmisteen </w:t>
      </w:r>
      <w:r w:rsidR="00F81C25">
        <w:t>anto ja aloitettava asianmukaiset lääkehoidot ja/tai tukihoidot.</w:t>
      </w:r>
    </w:p>
    <w:p w14:paraId="5A2AA3FD" w14:textId="77777777" w:rsidR="00F81C25" w:rsidRDefault="00F81C25" w:rsidP="00605583">
      <w:pPr>
        <w:tabs>
          <w:tab w:val="clear" w:pos="567"/>
        </w:tabs>
        <w:spacing w:line="240" w:lineRule="auto"/>
        <w:rPr>
          <w:noProof/>
        </w:rPr>
      </w:pPr>
    </w:p>
    <w:p w14:paraId="30E1FAC0" w14:textId="6AD5E9ED" w:rsidR="00F81C25" w:rsidRPr="00F81C25" w:rsidRDefault="000367F0" w:rsidP="00605583">
      <w:pPr>
        <w:keepNext/>
        <w:tabs>
          <w:tab w:val="clear" w:pos="567"/>
        </w:tabs>
        <w:spacing w:line="240" w:lineRule="auto"/>
        <w:rPr>
          <w:noProof/>
          <w:u w:val="single"/>
        </w:rPr>
      </w:pPr>
      <w:r>
        <w:rPr>
          <w:u w:val="single"/>
        </w:rPr>
        <w:t>Kliinisesti merkittävät verenvuotohäiriöt</w:t>
      </w:r>
    </w:p>
    <w:p w14:paraId="685D696B" w14:textId="77777777" w:rsidR="00F81C25" w:rsidRDefault="00F81C25" w:rsidP="00605583">
      <w:pPr>
        <w:tabs>
          <w:tab w:val="clear" w:pos="567"/>
        </w:tabs>
        <w:spacing w:line="240" w:lineRule="auto"/>
        <w:rPr>
          <w:noProof/>
        </w:rPr>
      </w:pPr>
    </w:p>
    <w:p w14:paraId="62A22D9F" w14:textId="6FC1046E" w:rsidR="002340D5" w:rsidRDefault="00857F9B" w:rsidP="00605583">
      <w:pPr>
        <w:tabs>
          <w:tab w:val="clear" w:pos="567"/>
        </w:tabs>
        <w:spacing w:line="240" w:lineRule="auto"/>
      </w:pPr>
      <w:r>
        <w:t xml:space="preserve">Kuten muitakin lihakseen annettavia injektioita annettaessa, </w:t>
      </w:r>
      <w:proofErr w:type="spellStart"/>
      <w:r w:rsidR="00AE2BC7">
        <w:t>nirsevimabin</w:t>
      </w:r>
      <w:proofErr w:type="spellEnd"/>
      <w:r>
        <w:t xml:space="preserve"> antamisessa on noudatettava varovaisuutta </w:t>
      </w:r>
      <w:r w:rsidR="00194D49">
        <w:t>lapsilla</w:t>
      </w:r>
      <w:r>
        <w:t xml:space="preserve">, joilla on </w:t>
      </w:r>
      <w:proofErr w:type="spellStart"/>
      <w:r>
        <w:t>trombosytopenia</w:t>
      </w:r>
      <w:proofErr w:type="spellEnd"/>
      <w:r>
        <w:t xml:space="preserve"> tai mikä tahansa hyytymishäiriö.</w:t>
      </w:r>
    </w:p>
    <w:p w14:paraId="72267A1C" w14:textId="77777777" w:rsidR="001003AE" w:rsidRDefault="001003AE" w:rsidP="00605583">
      <w:pPr>
        <w:tabs>
          <w:tab w:val="clear" w:pos="567"/>
        </w:tabs>
        <w:spacing w:line="240" w:lineRule="auto"/>
      </w:pPr>
    </w:p>
    <w:p w14:paraId="22D38926" w14:textId="18526282" w:rsidR="0013016A" w:rsidRPr="000B42E1" w:rsidRDefault="0013016A" w:rsidP="0013016A">
      <w:pPr>
        <w:spacing w:line="240" w:lineRule="auto"/>
        <w:rPr>
          <w:u w:val="single"/>
        </w:rPr>
      </w:pPr>
      <w:r w:rsidRPr="000B42E1">
        <w:rPr>
          <w:u w:val="single"/>
        </w:rPr>
        <w:t>Immuunipuutteiset lapset</w:t>
      </w:r>
    </w:p>
    <w:p w14:paraId="284149E7" w14:textId="77777777" w:rsidR="0013016A" w:rsidRPr="000B42E1" w:rsidRDefault="0013016A" w:rsidP="0013016A">
      <w:pPr>
        <w:spacing w:line="240" w:lineRule="auto"/>
      </w:pPr>
    </w:p>
    <w:p w14:paraId="131BC407" w14:textId="6BBCE740" w:rsidR="001003AE" w:rsidRDefault="0013016A" w:rsidP="0013016A">
      <w:pPr>
        <w:tabs>
          <w:tab w:val="clear" w:pos="567"/>
        </w:tabs>
        <w:spacing w:line="240" w:lineRule="auto"/>
        <w:rPr>
          <w:noProof/>
        </w:rPr>
      </w:pPr>
      <w:r w:rsidRPr="000B42E1">
        <w:t xml:space="preserve">Kliinisissä tutkimuksissa on havaittu </w:t>
      </w:r>
      <w:proofErr w:type="spellStart"/>
      <w:r w:rsidRPr="000B42E1">
        <w:t>nirsevimabin</w:t>
      </w:r>
      <w:proofErr w:type="spellEnd"/>
      <w:r w:rsidRPr="000B42E1">
        <w:t xml:space="preserve"> suuri puhdistuma joillakin immuunipuutteisilla lapsilla, joilla on proteiinihukkaa aiheuttava tila (ks. kohta 5.2). </w:t>
      </w:r>
      <w:proofErr w:type="spellStart"/>
      <w:r w:rsidRPr="000B42E1">
        <w:t>Nirsevimabi</w:t>
      </w:r>
      <w:proofErr w:type="spellEnd"/>
      <w:r w:rsidRPr="000B42E1">
        <w:t xml:space="preserve"> ei välttämättä tuota tällaisille henkilöille </w:t>
      </w:r>
      <w:proofErr w:type="spellStart"/>
      <w:r w:rsidRPr="000B42E1">
        <w:t>samantasoista</w:t>
      </w:r>
      <w:proofErr w:type="spellEnd"/>
      <w:r w:rsidRPr="000B42E1">
        <w:t xml:space="preserve"> suojaa.</w:t>
      </w:r>
    </w:p>
    <w:p w14:paraId="02BD215B" w14:textId="77777777" w:rsidR="008C4858" w:rsidRDefault="008C4858" w:rsidP="00605583">
      <w:pPr>
        <w:spacing w:line="240" w:lineRule="auto"/>
        <w:rPr>
          <w:iCs/>
          <w:noProof/>
          <w:szCs w:val="22"/>
        </w:rPr>
      </w:pPr>
    </w:p>
    <w:p w14:paraId="49665ED8" w14:textId="77777777" w:rsidR="00CD50DF" w:rsidRPr="006E45CD" w:rsidRDefault="00CD50DF" w:rsidP="00CD50DF">
      <w:pPr>
        <w:tabs>
          <w:tab w:val="clear" w:pos="567"/>
        </w:tabs>
        <w:spacing w:line="240" w:lineRule="auto"/>
        <w:rPr>
          <w:noProof/>
          <w:u w:val="single"/>
        </w:rPr>
      </w:pPr>
      <w:proofErr w:type="spellStart"/>
      <w:r>
        <w:rPr>
          <w:u w:val="single"/>
        </w:rPr>
        <w:t>Polysorbaatti</w:t>
      </w:r>
      <w:proofErr w:type="spellEnd"/>
      <w:r>
        <w:rPr>
          <w:u w:val="single"/>
        </w:rPr>
        <w:t> 80 (E433)</w:t>
      </w:r>
    </w:p>
    <w:p w14:paraId="77516233" w14:textId="77777777" w:rsidR="00CD50DF" w:rsidRDefault="00CD50DF" w:rsidP="00CD50DF">
      <w:pPr>
        <w:tabs>
          <w:tab w:val="clear" w:pos="567"/>
        </w:tabs>
        <w:spacing w:line="240" w:lineRule="auto"/>
        <w:rPr>
          <w:noProof/>
        </w:rPr>
      </w:pPr>
    </w:p>
    <w:p w14:paraId="083147A6" w14:textId="25289288" w:rsidR="00CD50DF" w:rsidRDefault="00CD50DF" w:rsidP="00CD50DF">
      <w:pPr>
        <w:tabs>
          <w:tab w:val="clear" w:pos="567"/>
        </w:tabs>
        <w:spacing w:line="240" w:lineRule="auto"/>
        <w:rPr>
          <w:noProof/>
        </w:rPr>
      </w:pPr>
      <w:r>
        <w:t xml:space="preserve">Tämä lääkevalmiste sisältää 0,1 mg </w:t>
      </w:r>
      <w:proofErr w:type="spellStart"/>
      <w:r>
        <w:t>polysorbaatti</w:t>
      </w:r>
      <w:proofErr w:type="spellEnd"/>
      <w:r>
        <w:t xml:space="preserve"> 80:aa per 50 mg:n (0,5 ml:n) annos ja 0,2 mg per 100 mg:n (1 ml:n) annos. </w:t>
      </w:r>
      <w:proofErr w:type="spellStart"/>
      <w:r>
        <w:t>Polysorbaatit</w:t>
      </w:r>
      <w:proofErr w:type="spellEnd"/>
      <w:r>
        <w:t xml:space="preserve"> saattavat aiheuttaa allergisia reaktioita.</w:t>
      </w:r>
    </w:p>
    <w:p w14:paraId="08E3322E" w14:textId="77777777" w:rsidR="00CD50DF" w:rsidRPr="00605583" w:rsidRDefault="00CD50DF" w:rsidP="00605583">
      <w:pPr>
        <w:spacing w:line="240" w:lineRule="auto"/>
        <w:rPr>
          <w:iCs/>
          <w:noProof/>
          <w:szCs w:val="22"/>
        </w:rPr>
      </w:pPr>
    </w:p>
    <w:p w14:paraId="2CB54573" w14:textId="77777777" w:rsidR="00812D16" w:rsidRPr="008225EB" w:rsidRDefault="00812D16" w:rsidP="00605583">
      <w:pPr>
        <w:keepNext/>
        <w:spacing w:line="240" w:lineRule="auto"/>
        <w:ind w:left="567" w:hanging="567"/>
        <w:rPr>
          <w:noProof/>
          <w:szCs w:val="22"/>
        </w:rPr>
      </w:pPr>
      <w:r>
        <w:rPr>
          <w:b/>
        </w:rPr>
        <w:t>4.5</w:t>
      </w:r>
      <w:r>
        <w:rPr>
          <w:b/>
        </w:rPr>
        <w:tab/>
        <w:t>Yhteisvaikutukset muiden lääkevalmisteiden kanssa sekä muut yhteisvaikutukset</w:t>
      </w:r>
    </w:p>
    <w:p w14:paraId="413618C2" w14:textId="77777777" w:rsidR="00812D16" w:rsidRPr="00A3136F" w:rsidRDefault="00812D16" w:rsidP="00605583">
      <w:pPr>
        <w:keepNext/>
        <w:rPr>
          <w:noProof/>
        </w:rPr>
      </w:pPr>
    </w:p>
    <w:p w14:paraId="53609BFF" w14:textId="65CC7601" w:rsidR="002F436F" w:rsidRDefault="00470B19" w:rsidP="00605583">
      <w:pPr>
        <w:spacing w:line="240" w:lineRule="auto"/>
      </w:pPr>
      <w:r>
        <w:t xml:space="preserve">Yhteisvaikutustutkimuksia ei ole tehty. </w:t>
      </w:r>
      <w:proofErr w:type="spellStart"/>
      <w:r>
        <w:t>Monoklonaalisilla</w:t>
      </w:r>
      <w:proofErr w:type="spellEnd"/>
      <w:r>
        <w:t xml:space="preserve"> vasta-aineilla yhteisvaikutusten todennäköisyys ei yleensä ole merkittävä, sillä ne eivät suoraan vaikuta </w:t>
      </w:r>
      <w:proofErr w:type="spellStart"/>
      <w:r>
        <w:t>sytokromi</w:t>
      </w:r>
      <w:proofErr w:type="spellEnd"/>
      <w:r>
        <w:t> P</w:t>
      </w:r>
      <w:r>
        <w:rPr>
          <w:vertAlign w:val="subscript"/>
        </w:rPr>
        <w:t>450</w:t>
      </w:r>
      <w:r>
        <w:t> </w:t>
      </w:r>
      <w:r>
        <w:noBreakHyphen/>
        <w:t xml:space="preserve">entsyymeihin eivätkä ole maksan tai munuaisten kuljettajaproteiinien substraatteja. Epäsuorat vaikutukset </w:t>
      </w:r>
      <w:proofErr w:type="spellStart"/>
      <w:r>
        <w:t>sytokromi</w:t>
      </w:r>
      <w:proofErr w:type="spellEnd"/>
      <w:r w:rsidR="00C64192">
        <w:t> </w:t>
      </w:r>
      <w:r>
        <w:t>P</w:t>
      </w:r>
      <w:r>
        <w:rPr>
          <w:vertAlign w:val="subscript"/>
        </w:rPr>
        <w:t>450</w:t>
      </w:r>
      <w:r>
        <w:t xml:space="preserve"> -entsyymeihin ovat epätodennäköisiä, sillä </w:t>
      </w:r>
      <w:proofErr w:type="spellStart"/>
      <w:r>
        <w:t>nirsevimabin</w:t>
      </w:r>
      <w:proofErr w:type="spellEnd"/>
      <w:r>
        <w:t xml:space="preserve"> vaikutus kohdistuu eksogeeniseen virukseen.</w:t>
      </w:r>
    </w:p>
    <w:p w14:paraId="19879BF8" w14:textId="77777777" w:rsidR="00DC3498" w:rsidRDefault="00DC3498" w:rsidP="00605583">
      <w:pPr>
        <w:spacing w:line="240" w:lineRule="auto"/>
      </w:pPr>
    </w:p>
    <w:p w14:paraId="6AB7585F" w14:textId="23862FCB" w:rsidR="00DC3498" w:rsidRDefault="00DC3498" w:rsidP="00605583">
      <w:pPr>
        <w:spacing w:line="240" w:lineRule="auto"/>
      </w:pPr>
      <w:proofErr w:type="spellStart"/>
      <w:r w:rsidRPr="000B42E1">
        <w:rPr>
          <w:szCs w:val="22"/>
        </w:rPr>
        <w:t>Nirsevimabi</w:t>
      </w:r>
      <w:proofErr w:type="spellEnd"/>
      <w:r w:rsidRPr="000B42E1">
        <w:rPr>
          <w:szCs w:val="22"/>
        </w:rPr>
        <w:t xml:space="preserve"> ei häiritse </w:t>
      </w:r>
      <w:proofErr w:type="spellStart"/>
      <w:r w:rsidRPr="000B42E1">
        <w:rPr>
          <w:szCs w:val="22"/>
        </w:rPr>
        <w:t>käänteiskopiointipolymeraasiketjureaktiotekniikalla</w:t>
      </w:r>
      <w:proofErr w:type="spellEnd"/>
      <w:r w:rsidRPr="000B42E1">
        <w:rPr>
          <w:szCs w:val="22"/>
        </w:rPr>
        <w:t xml:space="preserve"> (RT</w:t>
      </w:r>
      <w:r w:rsidRPr="000B42E1">
        <w:rPr>
          <w:szCs w:val="22"/>
        </w:rPr>
        <w:noBreakHyphen/>
        <w:t xml:space="preserve">PCR) tai antigeenipikatestillä toteutettavia </w:t>
      </w:r>
      <w:proofErr w:type="spellStart"/>
      <w:r w:rsidRPr="000B42E1">
        <w:rPr>
          <w:szCs w:val="22"/>
        </w:rPr>
        <w:t>RSV:n</w:t>
      </w:r>
      <w:proofErr w:type="spellEnd"/>
      <w:r w:rsidRPr="000B42E1">
        <w:rPr>
          <w:szCs w:val="22"/>
        </w:rPr>
        <w:t xml:space="preserve"> diagnostisia määritysmenetelmiä, joissa hyödynnetään kaupallisesti saatavilla olevia, </w:t>
      </w:r>
      <w:proofErr w:type="spellStart"/>
      <w:r w:rsidRPr="000B42E1">
        <w:rPr>
          <w:szCs w:val="22"/>
        </w:rPr>
        <w:t>RSV:n</w:t>
      </w:r>
      <w:proofErr w:type="spellEnd"/>
      <w:r w:rsidRPr="000B42E1">
        <w:rPr>
          <w:szCs w:val="22"/>
        </w:rPr>
        <w:t xml:space="preserve"> fuusioproteiinin (F</w:t>
      </w:r>
      <w:r w:rsidRPr="000B42E1">
        <w:rPr>
          <w:szCs w:val="22"/>
        </w:rPr>
        <w:noBreakHyphen/>
        <w:t>proteiinin) antigeenikohtaan I, II tai IV kohdentuvia vasta</w:t>
      </w:r>
      <w:r w:rsidRPr="000B42E1">
        <w:rPr>
          <w:szCs w:val="22"/>
        </w:rPr>
        <w:noBreakHyphen/>
        <w:t>aineita.</w:t>
      </w:r>
    </w:p>
    <w:p w14:paraId="3C4D7774" w14:textId="77777777" w:rsidR="005B3479" w:rsidRDefault="005B3479" w:rsidP="00605583">
      <w:pPr>
        <w:spacing w:line="240" w:lineRule="auto"/>
      </w:pPr>
    </w:p>
    <w:p w14:paraId="02EC739D" w14:textId="77777777" w:rsidR="00CA03E1" w:rsidRPr="00365481" w:rsidRDefault="00CA03E1" w:rsidP="00605583">
      <w:pPr>
        <w:keepNext/>
        <w:spacing w:line="240" w:lineRule="auto"/>
        <w:rPr>
          <w:u w:val="single"/>
        </w:rPr>
      </w:pPr>
      <w:r>
        <w:rPr>
          <w:u w:val="single"/>
        </w:rPr>
        <w:t>Samanaikainen anto rokotteiden kanssa</w:t>
      </w:r>
    </w:p>
    <w:p w14:paraId="441BF2AD" w14:textId="77777777" w:rsidR="00CA03E1" w:rsidRDefault="00CA03E1" w:rsidP="00605583">
      <w:pPr>
        <w:keepNext/>
        <w:spacing w:line="240" w:lineRule="auto"/>
      </w:pPr>
    </w:p>
    <w:p w14:paraId="7F39A9DE" w14:textId="3A5E0287" w:rsidR="00542ED3" w:rsidRDefault="003914CE" w:rsidP="00605583">
      <w:pPr>
        <w:spacing w:line="240" w:lineRule="auto"/>
      </w:pPr>
      <w:r>
        <w:t xml:space="preserve">Koska </w:t>
      </w:r>
      <w:proofErr w:type="spellStart"/>
      <w:r>
        <w:t>nirsevimabi</w:t>
      </w:r>
      <w:proofErr w:type="spellEnd"/>
      <w:r>
        <w:t xml:space="preserve"> on passiiviseen immunisaatioon tarkoitettu </w:t>
      </w:r>
      <w:r w:rsidR="00E00853">
        <w:t xml:space="preserve">RSV-spesifinen </w:t>
      </w:r>
      <w:proofErr w:type="spellStart"/>
      <w:r>
        <w:t>monoklonaalinen</w:t>
      </w:r>
      <w:proofErr w:type="spellEnd"/>
      <w:r>
        <w:t xml:space="preserve"> vasta-aine, sen ei odoteta häiritsevän </w:t>
      </w:r>
      <w:r w:rsidR="00E00853">
        <w:t xml:space="preserve">aktiivista immuunivastetta </w:t>
      </w:r>
      <w:r>
        <w:t>samanaikaisesti annetu</w:t>
      </w:r>
      <w:r w:rsidR="00E00853">
        <w:t>ille rokotteille.</w:t>
      </w:r>
    </w:p>
    <w:p w14:paraId="6236A461" w14:textId="77777777" w:rsidR="00542ED3" w:rsidRDefault="00542ED3" w:rsidP="00605583">
      <w:pPr>
        <w:spacing w:line="240" w:lineRule="auto"/>
      </w:pPr>
    </w:p>
    <w:p w14:paraId="654D0B75" w14:textId="49BC6E59" w:rsidR="00CA03E1" w:rsidRDefault="00542ED3" w:rsidP="00605583">
      <w:pPr>
        <w:spacing w:line="240" w:lineRule="auto"/>
      </w:pPr>
      <w:r>
        <w:t xml:space="preserve">Samanaikaisesta annosta rokotteiden kanssa on vain vähän kokemusta. Kliinisissä tutkimuksissa, joissa </w:t>
      </w:r>
      <w:proofErr w:type="spellStart"/>
      <w:r>
        <w:t>nirsevimabia</w:t>
      </w:r>
      <w:proofErr w:type="spellEnd"/>
      <w:r>
        <w:t xml:space="preserve"> annettiin tavanomaisten lapsuusiä</w:t>
      </w:r>
      <w:r w:rsidR="00E00853">
        <w:t>n</w:t>
      </w:r>
      <w:r>
        <w:t xml:space="preserve"> rokotteiden kanssa, samanaikaisesti annet</w:t>
      </w:r>
      <w:r w:rsidR="00E00853">
        <w:t>un ohjelman</w:t>
      </w:r>
      <w:r>
        <w:t xml:space="preserve"> turvallisuus- ja </w:t>
      </w:r>
      <w:proofErr w:type="spellStart"/>
      <w:r>
        <w:t>reaktogeenisuusprofiilit</w:t>
      </w:r>
      <w:proofErr w:type="spellEnd"/>
      <w:r>
        <w:t xml:space="preserve"> olivat samankaltaiset kuin yksinään annetuilla lapsuusiän rokotteilla. </w:t>
      </w:r>
      <w:proofErr w:type="spellStart"/>
      <w:r>
        <w:t>Nirsevimabi</w:t>
      </w:r>
      <w:proofErr w:type="spellEnd"/>
      <w:r>
        <w:t xml:space="preserve"> voidaan antaa samanaikaisesti lapsuusiä</w:t>
      </w:r>
      <w:r w:rsidR="00E00853">
        <w:t>n</w:t>
      </w:r>
      <w:r>
        <w:t xml:space="preserve"> rokotteiden kanssa.</w:t>
      </w:r>
    </w:p>
    <w:p w14:paraId="57BD68C2" w14:textId="77777777" w:rsidR="00542ED3" w:rsidRDefault="00542ED3" w:rsidP="00605583">
      <w:pPr>
        <w:spacing w:line="240" w:lineRule="auto"/>
      </w:pPr>
    </w:p>
    <w:p w14:paraId="1868D1D7" w14:textId="77777777" w:rsidR="00812D16" w:rsidRDefault="00542ED3" w:rsidP="00605583">
      <w:pPr>
        <w:spacing w:line="240" w:lineRule="auto"/>
      </w:pPr>
      <w:proofErr w:type="spellStart"/>
      <w:r>
        <w:t>Nirsevimabia</w:t>
      </w:r>
      <w:proofErr w:type="spellEnd"/>
      <w:r>
        <w:t xml:space="preserve"> ei saa sekoittaa minkään rokotteen kanssa samaan ruiskuun tai injektiopulloon (ks. kohta 6.2). Kun </w:t>
      </w:r>
      <w:proofErr w:type="spellStart"/>
      <w:r>
        <w:t>nirsevimabia</w:t>
      </w:r>
      <w:proofErr w:type="spellEnd"/>
      <w:r>
        <w:t xml:space="preserve"> annetaan samanaikaisesti </w:t>
      </w:r>
      <w:proofErr w:type="spellStart"/>
      <w:r>
        <w:t>injisoitavien</w:t>
      </w:r>
      <w:proofErr w:type="spellEnd"/>
      <w:r>
        <w:t xml:space="preserve"> rokotteiden kanssa, ne on annettava omilla ruiskuillaan eri injektiokohtiin.</w:t>
      </w:r>
    </w:p>
    <w:p w14:paraId="0846E626" w14:textId="77777777" w:rsidR="00CA03E1" w:rsidRPr="006B4557" w:rsidRDefault="00CA03E1" w:rsidP="00605583">
      <w:pPr>
        <w:spacing w:line="240" w:lineRule="auto"/>
      </w:pPr>
    </w:p>
    <w:p w14:paraId="22F7E665" w14:textId="77777777" w:rsidR="00812D16" w:rsidRDefault="00812D16" w:rsidP="00605583">
      <w:pPr>
        <w:keepNext/>
        <w:spacing w:line="240" w:lineRule="auto"/>
        <w:ind w:left="567" w:hanging="567"/>
        <w:rPr>
          <w:b/>
          <w:noProof/>
          <w:szCs w:val="22"/>
        </w:rPr>
      </w:pPr>
      <w:r>
        <w:rPr>
          <w:b/>
        </w:rPr>
        <w:t>4.6</w:t>
      </w:r>
      <w:r>
        <w:rPr>
          <w:b/>
        </w:rPr>
        <w:tab/>
        <w:t>Hedelmällisyys, raskaus ja imetys</w:t>
      </w:r>
    </w:p>
    <w:p w14:paraId="1B4E7913" w14:textId="77777777" w:rsidR="007E6DF8" w:rsidRPr="00157895" w:rsidRDefault="007E6DF8" w:rsidP="00605583">
      <w:pPr>
        <w:rPr>
          <w:noProof/>
        </w:rPr>
      </w:pPr>
    </w:p>
    <w:p w14:paraId="2C879336" w14:textId="77777777" w:rsidR="00812D16" w:rsidRPr="006B4557" w:rsidRDefault="007E6DF8" w:rsidP="00605583">
      <w:pPr>
        <w:keepNext/>
        <w:spacing w:line="240" w:lineRule="auto"/>
        <w:rPr>
          <w:noProof/>
          <w:szCs w:val="22"/>
        </w:rPr>
      </w:pPr>
      <w:r>
        <w:t>Ei merkityksellinen.</w:t>
      </w:r>
    </w:p>
    <w:p w14:paraId="68275921" w14:textId="77777777" w:rsidR="00812D16" w:rsidRPr="00451F35" w:rsidRDefault="00812D16" w:rsidP="00605583">
      <w:pPr>
        <w:spacing w:line="240" w:lineRule="auto"/>
        <w:rPr>
          <w:iCs/>
          <w:noProof/>
          <w:szCs w:val="22"/>
        </w:rPr>
      </w:pPr>
    </w:p>
    <w:p w14:paraId="48933103" w14:textId="77777777" w:rsidR="00812D16" w:rsidRPr="008225EB" w:rsidRDefault="00812D16" w:rsidP="00605583">
      <w:pPr>
        <w:keepNext/>
        <w:spacing w:line="240" w:lineRule="auto"/>
        <w:ind w:left="567" w:hanging="567"/>
        <w:rPr>
          <w:noProof/>
          <w:szCs w:val="22"/>
        </w:rPr>
      </w:pPr>
      <w:r>
        <w:rPr>
          <w:b/>
        </w:rPr>
        <w:t>4.7</w:t>
      </w:r>
      <w:r>
        <w:rPr>
          <w:b/>
        </w:rPr>
        <w:tab/>
        <w:t>Vaikutus ajokykyyn ja koneidenkäyttökykyyn</w:t>
      </w:r>
    </w:p>
    <w:p w14:paraId="51CC1AC1" w14:textId="77777777" w:rsidR="00812D16" w:rsidRPr="00A3136F" w:rsidRDefault="00812D16" w:rsidP="00605583">
      <w:pPr>
        <w:rPr>
          <w:noProof/>
        </w:rPr>
      </w:pPr>
    </w:p>
    <w:p w14:paraId="1E2B2FB6" w14:textId="77777777" w:rsidR="00812D16" w:rsidRPr="007B42D3" w:rsidRDefault="00812D16" w:rsidP="00605583">
      <w:pPr>
        <w:spacing w:line="240" w:lineRule="auto"/>
        <w:rPr>
          <w:noProof/>
          <w:szCs w:val="22"/>
        </w:rPr>
      </w:pPr>
      <w:r>
        <w:lastRenderedPageBreak/>
        <w:t>Ei merkityksellinen.</w:t>
      </w:r>
    </w:p>
    <w:p w14:paraId="79D22B89" w14:textId="77777777" w:rsidR="00812D16" w:rsidRPr="00067B16" w:rsidRDefault="00812D16" w:rsidP="00605583">
      <w:pPr>
        <w:spacing w:line="240" w:lineRule="auto"/>
        <w:rPr>
          <w:noProof/>
          <w:szCs w:val="22"/>
        </w:rPr>
      </w:pPr>
    </w:p>
    <w:p w14:paraId="0EDD1F7B" w14:textId="77777777" w:rsidR="00812D16" w:rsidRPr="00067B16" w:rsidRDefault="00855481" w:rsidP="00605583">
      <w:pPr>
        <w:keepNext/>
        <w:spacing w:line="240" w:lineRule="auto"/>
        <w:rPr>
          <w:b/>
          <w:noProof/>
          <w:szCs w:val="22"/>
        </w:rPr>
      </w:pPr>
      <w:r>
        <w:rPr>
          <w:b/>
        </w:rPr>
        <w:t>4.8</w:t>
      </w:r>
      <w:r>
        <w:rPr>
          <w:b/>
        </w:rPr>
        <w:tab/>
        <w:t>Haittavaikutukset</w:t>
      </w:r>
    </w:p>
    <w:p w14:paraId="540D7D23" w14:textId="77777777" w:rsidR="00812D16" w:rsidRDefault="00812D16" w:rsidP="00605583">
      <w:pPr>
        <w:rPr>
          <w:noProof/>
        </w:rPr>
      </w:pPr>
    </w:p>
    <w:p w14:paraId="24867E2F" w14:textId="77777777" w:rsidR="00065A2F" w:rsidRDefault="00065A2F" w:rsidP="00605583">
      <w:pPr>
        <w:rPr>
          <w:u w:val="single"/>
        </w:rPr>
      </w:pPr>
      <w:r>
        <w:rPr>
          <w:u w:val="single"/>
        </w:rPr>
        <w:t>Turvallisuusprofiilin yhteenveto</w:t>
      </w:r>
    </w:p>
    <w:p w14:paraId="56A39C14" w14:textId="77777777" w:rsidR="007E6DF8" w:rsidRDefault="007E6DF8" w:rsidP="00605583">
      <w:pPr>
        <w:autoSpaceDE w:val="0"/>
        <w:autoSpaceDN w:val="0"/>
        <w:adjustRightInd w:val="0"/>
        <w:spacing w:line="240" w:lineRule="auto"/>
        <w:rPr>
          <w:szCs w:val="22"/>
        </w:rPr>
      </w:pPr>
    </w:p>
    <w:p w14:paraId="5DA77E49" w14:textId="24A6B708" w:rsidR="00F81C25" w:rsidRPr="00605583" w:rsidRDefault="001220CC" w:rsidP="00605583">
      <w:pPr>
        <w:autoSpaceDE w:val="0"/>
        <w:autoSpaceDN w:val="0"/>
        <w:adjustRightInd w:val="0"/>
        <w:spacing w:line="240" w:lineRule="auto"/>
        <w:rPr>
          <w:szCs w:val="22"/>
        </w:rPr>
      </w:pPr>
      <w:r w:rsidRPr="00605583">
        <w:rPr>
          <w:szCs w:val="22"/>
        </w:rPr>
        <w:t>Yleisin haittavaikutus oli ihottuma (0,7 %), joka ilmeni 14 päivän kuluessa annoksen saamisesta. Suurin osa tapauksista oli vaikeusasteeltaan lieviä tai kohtalaisia.</w:t>
      </w:r>
      <w:r w:rsidR="00FD3E63" w:rsidRPr="00605583">
        <w:rPr>
          <w:szCs w:val="22"/>
        </w:rPr>
        <w:t xml:space="preserve"> Lisäksi kuumetta ilmoitettiin</w:t>
      </w:r>
      <w:r w:rsidR="00615D98" w:rsidRPr="00605583">
        <w:rPr>
          <w:szCs w:val="22"/>
        </w:rPr>
        <w:t xml:space="preserve"> </w:t>
      </w:r>
      <w:r w:rsidR="00FD3E63" w:rsidRPr="00605583">
        <w:rPr>
          <w:szCs w:val="22"/>
        </w:rPr>
        <w:t>0,</w:t>
      </w:r>
      <w:r w:rsidR="00116780" w:rsidRPr="00605583">
        <w:rPr>
          <w:szCs w:val="22"/>
        </w:rPr>
        <w:t>5</w:t>
      </w:r>
      <w:r w:rsidR="00FD3E63" w:rsidRPr="00605583">
        <w:rPr>
          <w:szCs w:val="22"/>
        </w:rPr>
        <w:t> %:lla ja injektiokohdan reaktioita 0,</w:t>
      </w:r>
      <w:r w:rsidR="00710CF0" w:rsidRPr="00605583">
        <w:rPr>
          <w:szCs w:val="22"/>
        </w:rPr>
        <w:t>3</w:t>
      </w:r>
      <w:r w:rsidR="00FD3E63" w:rsidRPr="00605583">
        <w:rPr>
          <w:szCs w:val="22"/>
        </w:rPr>
        <w:t> %:lla 7 päivän kuluessa annoksen saamisesta. Injektiokohdan reaktiot eivät olleet vakavia.</w:t>
      </w:r>
    </w:p>
    <w:p w14:paraId="1E01A46C" w14:textId="77777777" w:rsidR="0059362B" w:rsidRDefault="0059362B" w:rsidP="00605583">
      <w:pPr>
        <w:autoSpaceDE w:val="0"/>
        <w:autoSpaceDN w:val="0"/>
        <w:adjustRightInd w:val="0"/>
        <w:spacing w:line="240" w:lineRule="auto"/>
        <w:rPr>
          <w:szCs w:val="22"/>
        </w:rPr>
      </w:pPr>
    </w:p>
    <w:p w14:paraId="7DA49A3F" w14:textId="77777777" w:rsidR="00065A2F" w:rsidRDefault="00065A2F" w:rsidP="00605583">
      <w:pPr>
        <w:spacing w:line="240" w:lineRule="auto"/>
        <w:ind w:left="567" w:hanging="567"/>
        <w:rPr>
          <w:u w:val="single"/>
        </w:rPr>
      </w:pPr>
      <w:r>
        <w:rPr>
          <w:u w:val="single"/>
        </w:rPr>
        <w:t>Haittavaikutustaulukko</w:t>
      </w:r>
    </w:p>
    <w:p w14:paraId="2EBE5A06" w14:textId="77777777" w:rsidR="00335BBF" w:rsidRPr="00615D98" w:rsidRDefault="00335BBF" w:rsidP="00605583"/>
    <w:p w14:paraId="57906AD3" w14:textId="1D0421BA" w:rsidR="00F81C25" w:rsidRDefault="009A1073" w:rsidP="00605583">
      <w:r>
        <w:t xml:space="preserve">Taulukossa 1 on esitetty haittavaikutukset, joita ilmoitettiin </w:t>
      </w:r>
      <w:r w:rsidR="00710CF0">
        <w:t>2 966</w:t>
      </w:r>
      <w:r>
        <w:t>:ll</w:t>
      </w:r>
      <w:r w:rsidR="00710CF0">
        <w:t>a</w:t>
      </w:r>
      <w:r>
        <w:t xml:space="preserve"> täysiaikaisena ja ennenaikaisena syntyneellä imeväisellä (</w:t>
      </w:r>
      <w:proofErr w:type="spellStart"/>
      <w:r>
        <w:t>gestaatioikä</w:t>
      </w:r>
      <w:proofErr w:type="spellEnd"/>
      <w:r>
        <w:t xml:space="preserve"> ≥ 29 viikkoa), jotka saivat </w:t>
      </w:r>
      <w:proofErr w:type="spellStart"/>
      <w:r>
        <w:t>nirsevimabia</w:t>
      </w:r>
      <w:proofErr w:type="spellEnd"/>
      <w:r>
        <w:t xml:space="preserve"> </w:t>
      </w:r>
      <w:r w:rsidR="00876672">
        <w:t xml:space="preserve">kliinisissä </w:t>
      </w:r>
      <w:r>
        <w:t>tutkimuks</w:t>
      </w:r>
      <w:r w:rsidR="00876672">
        <w:t>i</w:t>
      </w:r>
      <w:r>
        <w:t>ssa</w:t>
      </w:r>
      <w:r w:rsidR="003504D4">
        <w:t xml:space="preserve">, </w:t>
      </w:r>
      <w:r w:rsidR="00FF65BE">
        <w:t xml:space="preserve">sekä haittavaikutukset, joita on ilmoitettu </w:t>
      </w:r>
      <w:proofErr w:type="spellStart"/>
      <w:r w:rsidR="00FF65BE">
        <w:t>markkinoilletulon</w:t>
      </w:r>
      <w:proofErr w:type="spellEnd"/>
      <w:r w:rsidR="00FF65BE">
        <w:t xml:space="preserve"> jälkeen</w:t>
      </w:r>
      <w:r w:rsidR="004734F5">
        <w:t xml:space="preserve"> (ks. kohta 4.4)</w:t>
      </w:r>
      <w:r>
        <w:t>.</w:t>
      </w:r>
    </w:p>
    <w:p w14:paraId="5A5F07E7" w14:textId="77777777" w:rsidR="00F81C25" w:rsidRDefault="00F81C25" w:rsidP="00605583"/>
    <w:p w14:paraId="0ABF0E4D" w14:textId="77777777" w:rsidR="00365C36" w:rsidRPr="00065A2F" w:rsidRDefault="00365C36" w:rsidP="00605583">
      <w:pPr>
        <w:rPr>
          <w:noProof/>
          <w:szCs w:val="22"/>
        </w:rPr>
      </w:pPr>
      <w:r>
        <w:t xml:space="preserve">Kontrolloiduissa kliinisissä tutkimuksissa ilmoitetut haittavaikutukset on luokiteltu </w:t>
      </w:r>
      <w:proofErr w:type="spellStart"/>
      <w:r>
        <w:t>MedDRA:n</w:t>
      </w:r>
      <w:proofErr w:type="spellEnd"/>
      <w:r>
        <w:t xml:space="preserve"> elinjärjestelmäluokituksen mukaisesti. Suositellut termit on esitetty kussakin elinjärjestelmässä ensin esiintymistiheyden mukaan alenevassa järjestyksessä ja sitten vakavuuden mukaan alenevassa järjestyksessä. Haittavaikutusten esiintymistiheydet on määritelty seuraavasti: hyvin yleinen (≥ 1/10); yleinen (≥ 1/100, &lt; 1/10); melko harvinainen (≥ 1 / 1 000, &lt; 1/100); harvinainen (≥ 1 / 10 000, &lt; 1 / 1 000); hyvin harvinainen (&lt; 1 / 10 000); ja tuntematon (koska saatavissa oleva tieto ei riitä esiintyvyyden arviointiin).</w:t>
      </w:r>
    </w:p>
    <w:p w14:paraId="5E944A3B" w14:textId="77777777" w:rsidR="00065A2F" w:rsidRDefault="00065A2F" w:rsidP="00605583">
      <w:pPr>
        <w:rPr>
          <w:noProof/>
        </w:rPr>
      </w:pPr>
    </w:p>
    <w:p w14:paraId="1FDE189E" w14:textId="1C7CFC47" w:rsidR="00F81C25" w:rsidRDefault="00F81C25" w:rsidP="00605583">
      <w:pPr>
        <w:keepNext/>
        <w:keepLines/>
        <w:spacing w:line="240" w:lineRule="auto"/>
        <w:ind w:left="567" w:hanging="567"/>
        <w:rPr>
          <w:b/>
        </w:rPr>
      </w:pPr>
      <w:r>
        <w:rPr>
          <w:b/>
        </w:rPr>
        <w:t>Taulukko 1: Haittavaikutu</w:t>
      </w:r>
      <w:r w:rsidR="008D1165">
        <w:rPr>
          <w:b/>
        </w:rPr>
        <w:t>kset</w:t>
      </w:r>
    </w:p>
    <w:p w14:paraId="16FB0F0C" w14:textId="77777777" w:rsidR="008D3A90" w:rsidRDefault="008D3A90" w:rsidP="00605583">
      <w:pPr>
        <w:keepNext/>
        <w:keepLines/>
        <w:spacing w:line="240" w:lineRule="auto"/>
        <w:ind w:left="567" w:hanging="567"/>
      </w:pPr>
    </w:p>
    <w:tbl>
      <w:tblPr>
        <w:tblW w:w="4958"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Description w:val="Adverse Drug Reactions reported in Clinical Trials"/>
      </w:tblPr>
      <w:tblGrid>
        <w:gridCol w:w="3673"/>
        <w:gridCol w:w="2826"/>
        <w:gridCol w:w="2490"/>
      </w:tblGrid>
      <w:tr w:rsidR="00F81C25" w:rsidRPr="00826E9B" w14:paraId="4E7BEBE2" w14:textId="77777777" w:rsidTr="00F60C0A">
        <w:trPr>
          <w:cantSplit/>
          <w:trHeight w:val="218"/>
          <w:tblHeader/>
        </w:trPr>
        <w:tc>
          <w:tcPr>
            <w:tcW w:w="2043" w:type="pct"/>
            <w:shd w:val="clear" w:color="auto" w:fill="auto"/>
          </w:tcPr>
          <w:p w14:paraId="26632C0F" w14:textId="77777777" w:rsidR="00F81C25" w:rsidRPr="00826E9B" w:rsidRDefault="00F81C25" w:rsidP="00605583">
            <w:pPr>
              <w:pStyle w:val="TableHead"/>
              <w:keepNext/>
              <w:keepLines/>
              <w:jc w:val="left"/>
            </w:pPr>
            <w:proofErr w:type="spellStart"/>
            <w:r>
              <w:t>MedDRA</w:t>
            </w:r>
            <w:proofErr w:type="spellEnd"/>
            <w:r>
              <w:t>-elinjärjestelmä</w:t>
            </w:r>
          </w:p>
        </w:tc>
        <w:tc>
          <w:tcPr>
            <w:tcW w:w="1572" w:type="pct"/>
            <w:shd w:val="clear" w:color="auto" w:fill="auto"/>
          </w:tcPr>
          <w:p w14:paraId="459DF9F0" w14:textId="77777777" w:rsidR="00F81C25" w:rsidRPr="00826E9B" w:rsidRDefault="00F81C25" w:rsidP="00605583">
            <w:pPr>
              <w:pStyle w:val="TableHead"/>
              <w:keepNext/>
              <w:keepLines/>
              <w:jc w:val="left"/>
            </w:pPr>
            <w:proofErr w:type="spellStart"/>
            <w:r>
              <w:t>MedDRA:n</w:t>
            </w:r>
            <w:proofErr w:type="spellEnd"/>
            <w:r>
              <w:t xml:space="preserve"> suositeltu termi</w:t>
            </w:r>
          </w:p>
        </w:tc>
        <w:tc>
          <w:tcPr>
            <w:tcW w:w="1385" w:type="pct"/>
            <w:shd w:val="clear" w:color="auto" w:fill="auto"/>
            <w:vAlign w:val="center"/>
          </w:tcPr>
          <w:p w14:paraId="588A58C2" w14:textId="77777777" w:rsidR="00F81C25" w:rsidRPr="00826E9B" w:rsidRDefault="00F81C25" w:rsidP="00605583">
            <w:pPr>
              <w:pStyle w:val="TableHead"/>
              <w:keepNext/>
              <w:keepLines/>
              <w:jc w:val="left"/>
            </w:pPr>
            <w:r>
              <w:t>Esiintymistiheys</w:t>
            </w:r>
          </w:p>
        </w:tc>
      </w:tr>
      <w:tr w:rsidR="00DE748A" w:rsidRPr="00826E9B" w14:paraId="6BA64004" w14:textId="77777777" w:rsidTr="00F60C0A">
        <w:trPr>
          <w:cantSplit/>
          <w:trHeight w:val="136"/>
        </w:trPr>
        <w:tc>
          <w:tcPr>
            <w:tcW w:w="2043" w:type="pct"/>
            <w:shd w:val="clear" w:color="auto" w:fill="auto"/>
          </w:tcPr>
          <w:p w14:paraId="47DBD7F0" w14:textId="2484F2FD" w:rsidR="00DE748A" w:rsidRDefault="005014CA" w:rsidP="00605583">
            <w:pPr>
              <w:pStyle w:val="TableCenter"/>
              <w:keepNext/>
              <w:keepLines/>
              <w:jc w:val="left"/>
              <w:rPr>
                <w:sz w:val="22"/>
              </w:rPr>
            </w:pPr>
            <w:r>
              <w:rPr>
                <w:sz w:val="22"/>
              </w:rPr>
              <w:t>Immuunijärjestelmä</w:t>
            </w:r>
          </w:p>
        </w:tc>
        <w:tc>
          <w:tcPr>
            <w:tcW w:w="1572" w:type="pct"/>
            <w:shd w:val="clear" w:color="auto" w:fill="auto"/>
          </w:tcPr>
          <w:p w14:paraId="57F7F94A" w14:textId="6D202A88" w:rsidR="00DE748A" w:rsidRDefault="003F345C" w:rsidP="00605583">
            <w:pPr>
              <w:pStyle w:val="TableCenter"/>
              <w:keepNext/>
              <w:keepLines/>
              <w:jc w:val="left"/>
              <w:rPr>
                <w:sz w:val="22"/>
              </w:rPr>
            </w:pPr>
            <w:proofErr w:type="spellStart"/>
            <w:r>
              <w:rPr>
                <w:sz w:val="22"/>
              </w:rPr>
              <w:t>Yliherkkyys</w:t>
            </w:r>
            <w:r>
              <w:rPr>
                <w:sz w:val="22"/>
                <w:vertAlign w:val="superscript"/>
              </w:rPr>
              <w:t>a</w:t>
            </w:r>
            <w:proofErr w:type="spellEnd"/>
          </w:p>
        </w:tc>
        <w:tc>
          <w:tcPr>
            <w:tcW w:w="1385" w:type="pct"/>
            <w:shd w:val="clear" w:color="auto" w:fill="auto"/>
            <w:vAlign w:val="center"/>
          </w:tcPr>
          <w:p w14:paraId="5F236353" w14:textId="2A5EC33C" w:rsidR="00DE748A" w:rsidRDefault="005602D1" w:rsidP="00605583">
            <w:pPr>
              <w:pStyle w:val="TableCenter"/>
              <w:keepNext/>
              <w:keepLines/>
              <w:jc w:val="left"/>
              <w:rPr>
                <w:sz w:val="22"/>
              </w:rPr>
            </w:pPr>
            <w:r>
              <w:rPr>
                <w:sz w:val="22"/>
              </w:rPr>
              <w:t>Tuntematon</w:t>
            </w:r>
          </w:p>
        </w:tc>
      </w:tr>
      <w:tr w:rsidR="00F81C25" w:rsidRPr="00826E9B" w14:paraId="746B5B18" w14:textId="77777777" w:rsidTr="00F60C0A">
        <w:trPr>
          <w:cantSplit/>
          <w:trHeight w:val="136"/>
        </w:trPr>
        <w:tc>
          <w:tcPr>
            <w:tcW w:w="2043" w:type="pct"/>
            <w:shd w:val="clear" w:color="auto" w:fill="auto"/>
          </w:tcPr>
          <w:p w14:paraId="03151C0A" w14:textId="77777777" w:rsidR="00F81C25" w:rsidRPr="0022720D" w:rsidRDefault="00F81C25" w:rsidP="00605583">
            <w:pPr>
              <w:pStyle w:val="TableCenter"/>
              <w:keepNext/>
              <w:keepLines/>
              <w:jc w:val="left"/>
              <w:rPr>
                <w:rFonts w:cs="Arial"/>
                <w:bCs/>
                <w:kern w:val="32"/>
                <w:sz w:val="22"/>
                <w:highlight w:val="yellow"/>
              </w:rPr>
            </w:pPr>
            <w:r>
              <w:rPr>
                <w:sz w:val="22"/>
              </w:rPr>
              <w:t>Iho ja ihonalainen kudos</w:t>
            </w:r>
          </w:p>
        </w:tc>
        <w:tc>
          <w:tcPr>
            <w:tcW w:w="1572" w:type="pct"/>
            <w:shd w:val="clear" w:color="auto" w:fill="auto"/>
          </w:tcPr>
          <w:p w14:paraId="5BE1646D" w14:textId="72CD6D7F" w:rsidR="00F81C25" w:rsidRPr="0022720D" w:rsidRDefault="00F81C25" w:rsidP="00605583">
            <w:pPr>
              <w:pStyle w:val="TableCenter"/>
              <w:keepNext/>
              <w:keepLines/>
              <w:jc w:val="left"/>
              <w:rPr>
                <w:rFonts w:cs="Arial"/>
                <w:bCs/>
                <w:kern w:val="32"/>
                <w:sz w:val="22"/>
              </w:rPr>
            </w:pPr>
            <w:proofErr w:type="spellStart"/>
            <w:r>
              <w:rPr>
                <w:sz w:val="22"/>
              </w:rPr>
              <w:t>Ihottuma</w:t>
            </w:r>
            <w:r w:rsidR="005602D1">
              <w:rPr>
                <w:sz w:val="22"/>
                <w:vertAlign w:val="superscript"/>
              </w:rPr>
              <w:t>b</w:t>
            </w:r>
            <w:proofErr w:type="spellEnd"/>
          </w:p>
        </w:tc>
        <w:tc>
          <w:tcPr>
            <w:tcW w:w="1385" w:type="pct"/>
            <w:shd w:val="clear" w:color="auto" w:fill="auto"/>
            <w:vAlign w:val="center"/>
          </w:tcPr>
          <w:p w14:paraId="70D69DA9" w14:textId="77777777" w:rsidR="00F81C25" w:rsidRPr="0022720D" w:rsidRDefault="003D0760" w:rsidP="00605583">
            <w:pPr>
              <w:pStyle w:val="TableCenter"/>
              <w:keepNext/>
              <w:keepLines/>
              <w:jc w:val="left"/>
              <w:rPr>
                <w:rFonts w:cs="Arial"/>
                <w:bCs/>
                <w:kern w:val="32"/>
                <w:sz w:val="22"/>
              </w:rPr>
            </w:pPr>
            <w:r>
              <w:rPr>
                <w:sz w:val="22"/>
              </w:rPr>
              <w:t xml:space="preserve">Melko harvinainen </w:t>
            </w:r>
          </w:p>
        </w:tc>
      </w:tr>
      <w:tr w:rsidR="00F81C25" w:rsidRPr="00826E9B" w14:paraId="02DE5D7A" w14:textId="77777777" w:rsidTr="00F60C0A">
        <w:trPr>
          <w:cantSplit/>
          <w:trHeight w:val="429"/>
        </w:trPr>
        <w:tc>
          <w:tcPr>
            <w:tcW w:w="2043" w:type="pct"/>
            <w:vMerge w:val="restart"/>
            <w:shd w:val="clear" w:color="auto" w:fill="auto"/>
          </w:tcPr>
          <w:p w14:paraId="5592ADEA" w14:textId="77777777" w:rsidR="00F81C25" w:rsidRPr="0022720D" w:rsidRDefault="00F81C25" w:rsidP="00605583">
            <w:pPr>
              <w:pStyle w:val="TableCenter"/>
              <w:keepNext/>
              <w:keepLines/>
              <w:jc w:val="left"/>
              <w:rPr>
                <w:rFonts w:cs="Arial"/>
                <w:bCs/>
                <w:kern w:val="32"/>
                <w:sz w:val="22"/>
              </w:rPr>
            </w:pPr>
            <w:r>
              <w:rPr>
                <w:sz w:val="22"/>
              </w:rPr>
              <w:t>Yleisoireet ja antopaikassa todettavat haitat</w:t>
            </w:r>
          </w:p>
        </w:tc>
        <w:tc>
          <w:tcPr>
            <w:tcW w:w="1572" w:type="pct"/>
            <w:shd w:val="clear" w:color="auto" w:fill="auto"/>
          </w:tcPr>
          <w:p w14:paraId="7726D022" w14:textId="4DEE8AA3" w:rsidR="00F81C25" w:rsidRPr="0022720D" w:rsidRDefault="00F81C25" w:rsidP="00605583">
            <w:pPr>
              <w:pStyle w:val="TableCenter"/>
              <w:keepNext/>
              <w:keepLines/>
              <w:jc w:val="left"/>
              <w:rPr>
                <w:rFonts w:cs="Arial"/>
                <w:bCs/>
                <w:kern w:val="32"/>
                <w:sz w:val="22"/>
              </w:rPr>
            </w:pPr>
            <w:r>
              <w:rPr>
                <w:sz w:val="22"/>
              </w:rPr>
              <w:t xml:space="preserve">Injektiokohdan </w:t>
            </w:r>
            <w:proofErr w:type="spellStart"/>
            <w:r>
              <w:rPr>
                <w:sz w:val="22"/>
              </w:rPr>
              <w:t>reaktio</w:t>
            </w:r>
            <w:r w:rsidR="005602D1">
              <w:rPr>
                <w:sz w:val="22"/>
                <w:vertAlign w:val="superscript"/>
              </w:rPr>
              <w:t>c</w:t>
            </w:r>
            <w:proofErr w:type="spellEnd"/>
          </w:p>
        </w:tc>
        <w:tc>
          <w:tcPr>
            <w:tcW w:w="1385" w:type="pct"/>
            <w:shd w:val="clear" w:color="auto" w:fill="auto"/>
            <w:vAlign w:val="center"/>
          </w:tcPr>
          <w:p w14:paraId="270B984C" w14:textId="77777777" w:rsidR="00F81C25" w:rsidRPr="0022720D" w:rsidRDefault="00F81C25" w:rsidP="00605583">
            <w:pPr>
              <w:pStyle w:val="TableCenter"/>
              <w:keepNext/>
              <w:keepLines/>
              <w:jc w:val="left"/>
              <w:rPr>
                <w:rFonts w:cs="Arial"/>
                <w:bCs/>
                <w:kern w:val="32"/>
                <w:sz w:val="22"/>
              </w:rPr>
            </w:pPr>
            <w:r>
              <w:rPr>
                <w:sz w:val="22"/>
              </w:rPr>
              <w:t>Melko harvinainen</w:t>
            </w:r>
          </w:p>
        </w:tc>
      </w:tr>
      <w:tr w:rsidR="00F81C25" w:rsidRPr="00826E9B" w14:paraId="6378B8CD" w14:textId="77777777" w:rsidTr="00F60C0A">
        <w:trPr>
          <w:cantSplit/>
          <w:trHeight w:val="86"/>
        </w:trPr>
        <w:tc>
          <w:tcPr>
            <w:tcW w:w="2043" w:type="pct"/>
            <w:vMerge/>
            <w:shd w:val="clear" w:color="auto" w:fill="auto"/>
          </w:tcPr>
          <w:p w14:paraId="27B4B7D6" w14:textId="77777777" w:rsidR="00F81C25" w:rsidRPr="001340CA" w:rsidRDefault="00F81C25" w:rsidP="00605583">
            <w:pPr>
              <w:pStyle w:val="TableCenter"/>
              <w:keepNext/>
              <w:keepLines/>
              <w:jc w:val="left"/>
              <w:rPr>
                <w:rFonts w:cs="Arial"/>
                <w:bCs/>
                <w:kern w:val="32"/>
                <w:sz w:val="22"/>
              </w:rPr>
            </w:pPr>
          </w:p>
        </w:tc>
        <w:tc>
          <w:tcPr>
            <w:tcW w:w="1572" w:type="pct"/>
            <w:shd w:val="clear" w:color="auto" w:fill="auto"/>
          </w:tcPr>
          <w:p w14:paraId="5AFD4E28" w14:textId="5F94893F" w:rsidR="00F81C25" w:rsidRPr="001340CA" w:rsidRDefault="00F81C25" w:rsidP="00605583">
            <w:pPr>
              <w:pStyle w:val="TableCenter"/>
              <w:keepNext/>
              <w:keepLines/>
              <w:jc w:val="left"/>
              <w:rPr>
                <w:rFonts w:cs="Arial"/>
                <w:bCs/>
                <w:kern w:val="32"/>
                <w:sz w:val="22"/>
              </w:rPr>
            </w:pPr>
            <w:r>
              <w:rPr>
                <w:sz w:val="22"/>
              </w:rPr>
              <w:t>Kuume</w:t>
            </w:r>
          </w:p>
        </w:tc>
        <w:tc>
          <w:tcPr>
            <w:tcW w:w="1385" w:type="pct"/>
            <w:shd w:val="clear" w:color="auto" w:fill="auto"/>
            <w:vAlign w:val="center"/>
          </w:tcPr>
          <w:p w14:paraId="42AC34F7" w14:textId="77777777" w:rsidR="00F81C25" w:rsidRPr="001340CA" w:rsidRDefault="00F81C25" w:rsidP="00605583">
            <w:pPr>
              <w:pStyle w:val="TableCenter"/>
              <w:keepNext/>
              <w:keepLines/>
              <w:jc w:val="left"/>
              <w:rPr>
                <w:rFonts w:cs="Arial"/>
                <w:bCs/>
                <w:kern w:val="32"/>
                <w:sz w:val="22"/>
              </w:rPr>
            </w:pPr>
            <w:r>
              <w:rPr>
                <w:sz w:val="22"/>
              </w:rPr>
              <w:t xml:space="preserve">Melko harvinainen </w:t>
            </w:r>
          </w:p>
        </w:tc>
      </w:tr>
    </w:tbl>
    <w:p w14:paraId="3B3EF3AD" w14:textId="22FD00A1" w:rsidR="00BC6448" w:rsidRPr="006E45CD" w:rsidRDefault="00BC6448" w:rsidP="00BC6448">
      <w:pPr>
        <w:rPr>
          <w:sz w:val="20"/>
        </w:rPr>
      </w:pPr>
      <w:r w:rsidRPr="009B119D">
        <w:rPr>
          <w:sz w:val="20"/>
          <w:vertAlign w:val="superscript"/>
        </w:rPr>
        <w:t>a</w:t>
      </w:r>
      <w:r>
        <w:rPr>
          <w:sz w:val="20"/>
        </w:rPr>
        <w:t xml:space="preserve"> Spontaanisti ilmoitettu haittavaikutus.</w:t>
      </w:r>
    </w:p>
    <w:p w14:paraId="108C9107" w14:textId="53495F76" w:rsidR="00451F35" w:rsidRDefault="00BC6448" w:rsidP="00605583">
      <w:pPr>
        <w:rPr>
          <w:sz w:val="20"/>
        </w:rPr>
      </w:pPr>
      <w:r>
        <w:rPr>
          <w:sz w:val="20"/>
          <w:vertAlign w:val="superscript"/>
        </w:rPr>
        <w:t>b</w:t>
      </w:r>
      <w:r w:rsidR="00CF3A02">
        <w:rPr>
          <w:sz w:val="20"/>
          <w:vertAlign w:val="superscript"/>
        </w:rPr>
        <w:t xml:space="preserve"> </w:t>
      </w:r>
      <w:r w:rsidR="00F81C25">
        <w:rPr>
          <w:sz w:val="20"/>
        </w:rPr>
        <w:t xml:space="preserve">Ihottuma määriteltiin seuraavilla suositelluilla termeillä: ihottuma, </w:t>
      </w:r>
      <w:proofErr w:type="spellStart"/>
      <w:r w:rsidR="00F81C25">
        <w:rPr>
          <w:sz w:val="20"/>
        </w:rPr>
        <w:t>makulopapulaarinen</w:t>
      </w:r>
      <w:proofErr w:type="spellEnd"/>
      <w:r w:rsidR="00F81C25">
        <w:rPr>
          <w:sz w:val="20"/>
        </w:rPr>
        <w:t xml:space="preserve"> ihottuma, makulaarinen ihottuma.</w:t>
      </w:r>
    </w:p>
    <w:p w14:paraId="764CED4C" w14:textId="40E02050" w:rsidR="00E77BC3" w:rsidRDefault="00BC6448" w:rsidP="00605583">
      <w:pPr>
        <w:rPr>
          <w:sz w:val="20"/>
        </w:rPr>
      </w:pPr>
      <w:r>
        <w:rPr>
          <w:sz w:val="20"/>
          <w:vertAlign w:val="superscript"/>
        </w:rPr>
        <w:t>c</w:t>
      </w:r>
      <w:r w:rsidR="00CF3A02">
        <w:rPr>
          <w:sz w:val="20"/>
          <w:vertAlign w:val="superscript"/>
        </w:rPr>
        <w:t xml:space="preserve"> </w:t>
      </w:r>
      <w:r w:rsidR="00F81C25">
        <w:rPr>
          <w:sz w:val="20"/>
        </w:rPr>
        <w:t xml:space="preserve">Injektiokohdan reaktio määriteltiin seuraavilla suositelluilla termeillä: injektiokohdan reaktio, injektiokohdan kipu, injektiokohdan kovettuma, injektiokohdan </w:t>
      </w:r>
      <w:proofErr w:type="spellStart"/>
      <w:r w:rsidR="00F81C25">
        <w:rPr>
          <w:sz w:val="20"/>
        </w:rPr>
        <w:t>edeema</w:t>
      </w:r>
      <w:proofErr w:type="spellEnd"/>
      <w:r w:rsidR="00F81C25">
        <w:rPr>
          <w:sz w:val="20"/>
        </w:rPr>
        <w:t>, injektiokohdan turvotus.</w:t>
      </w:r>
    </w:p>
    <w:p w14:paraId="1142FE0E" w14:textId="77777777" w:rsidR="00451F35" w:rsidRPr="00451F35" w:rsidRDefault="00451F35" w:rsidP="00605583">
      <w:pPr>
        <w:rPr>
          <w:noProof/>
          <w:szCs w:val="22"/>
        </w:rPr>
      </w:pPr>
    </w:p>
    <w:p w14:paraId="00386BBB" w14:textId="3B54B7EB" w:rsidR="008D2614" w:rsidRPr="00E74D62" w:rsidRDefault="00E74D62" w:rsidP="00605583">
      <w:pPr>
        <w:keepNext/>
        <w:autoSpaceDE w:val="0"/>
        <w:autoSpaceDN w:val="0"/>
        <w:adjustRightInd w:val="0"/>
        <w:spacing w:line="240" w:lineRule="auto"/>
        <w:rPr>
          <w:noProof/>
          <w:szCs w:val="22"/>
          <w:u w:val="single"/>
        </w:rPr>
      </w:pPr>
      <w:r>
        <w:rPr>
          <w:u w:val="single"/>
        </w:rPr>
        <w:t>Imeväiset, joilla on suurentunut riski saada vaikea RSV-tauti</w:t>
      </w:r>
      <w:r w:rsidR="00440A2A">
        <w:rPr>
          <w:u w:val="single"/>
        </w:rPr>
        <w:t xml:space="preserve"> ensimmäisellä RSV-kaudellaan</w:t>
      </w:r>
    </w:p>
    <w:p w14:paraId="0F89A6CD" w14:textId="77777777" w:rsidR="00E74D62" w:rsidRDefault="00E74D62" w:rsidP="00605583">
      <w:pPr>
        <w:keepNext/>
        <w:rPr>
          <w:noProof/>
        </w:rPr>
      </w:pPr>
    </w:p>
    <w:p w14:paraId="2ED0ACFD" w14:textId="71446CDC" w:rsidR="00365C36" w:rsidRDefault="00F81C25" w:rsidP="00605583">
      <w:pPr>
        <w:keepNext/>
      </w:pPr>
      <w:r>
        <w:t>Turvallisuutta arvioitiin MEDLEY-tutkimuksessa 918 imeväisellä, joilla oli suurentunut riski saada vaikea RSV-tauti</w:t>
      </w:r>
      <w:r w:rsidR="009D2F78">
        <w:t>,</w:t>
      </w:r>
      <w:r>
        <w:t xml:space="preserve"> </w:t>
      </w:r>
      <w:r w:rsidR="009D2F78">
        <w:t xml:space="preserve">mukaan lukien </w:t>
      </w:r>
      <w:r>
        <w:t>196 </w:t>
      </w:r>
      <w:r w:rsidR="009D2F78">
        <w:t>erittäin</w:t>
      </w:r>
      <w:r>
        <w:t xml:space="preserve"> ennenaikaisena syntynyttä imeväistä (</w:t>
      </w:r>
      <w:proofErr w:type="spellStart"/>
      <w:r>
        <w:t>gestaatioikä</w:t>
      </w:r>
      <w:proofErr w:type="spellEnd"/>
      <w:r>
        <w:t xml:space="preserve"> &lt; 29 viikkoa) ja 306 imeväistä, joilla oli keskosen krooninen keuhkosairaus tai </w:t>
      </w:r>
      <w:proofErr w:type="spellStart"/>
      <w:r>
        <w:t>hemodynaamisesti</w:t>
      </w:r>
      <w:proofErr w:type="spellEnd"/>
      <w:r>
        <w:t xml:space="preserve"> merkittävä synnynnäinen sydänvika. </w:t>
      </w:r>
      <w:r w:rsidR="009D2F78">
        <w:t>Tutkittavien ensimmäinen RSV-kausi oli alkamassa</w:t>
      </w:r>
      <w:r w:rsidR="006E54F8">
        <w:t>,</w:t>
      </w:r>
      <w:r w:rsidR="009D2F78">
        <w:t xml:space="preserve"> ja </w:t>
      </w:r>
      <w:r w:rsidR="006F1848">
        <w:t>heille annettiin</w:t>
      </w:r>
      <w:r>
        <w:t xml:space="preserve"> </w:t>
      </w:r>
      <w:proofErr w:type="spellStart"/>
      <w:r>
        <w:t>nirsevimabia</w:t>
      </w:r>
      <w:proofErr w:type="spellEnd"/>
      <w:r w:rsidR="006F1848">
        <w:t xml:space="preserve"> </w:t>
      </w:r>
      <w:r w:rsidR="00A6738B">
        <w:t>(n</w:t>
      </w:r>
      <w:r w:rsidR="006F1848">
        <w:t> = 614)</w:t>
      </w:r>
      <w:r>
        <w:t xml:space="preserve"> </w:t>
      </w:r>
      <w:r w:rsidR="006F1848">
        <w:t>tai</w:t>
      </w:r>
      <w:r>
        <w:t xml:space="preserve"> </w:t>
      </w:r>
      <w:proofErr w:type="spellStart"/>
      <w:r>
        <w:t>palivitsumabia</w:t>
      </w:r>
      <w:proofErr w:type="spellEnd"/>
      <w:r w:rsidR="006F1848">
        <w:t xml:space="preserve"> (n = 304)</w:t>
      </w:r>
      <w:r>
        <w:t xml:space="preserve">. </w:t>
      </w:r>
      <w:proofErr w:type="spellStart"/>
      <w:r w:rsidR="006F1848">
        <w:t>Nirsevimabin</w:t>
      </w:r>
      <w:proofErr w:type="spellEnd"/>
      <w:r w:rsidR="006F1848">
        <w:t xml:space="preserve"> t</w:t>
      </w:r>
      <w:r>
        <w:t xml:space="preserve">urvallisuusprofiili </w:t>
      </w:r>
      <w:r w:rsidR="00491669">
        <w:t xml:space="preserve">imeväisillä, jotka saivat </w:t>
      </w:r>
      <w:proofErr w:type="spellStart"/>
      <w:r w:rsidR="00491669">
        <w:t>nirsevimabia</w:t>
      </w:r>
      <w:proofErr w:type="spellEnd"/>
      <w:r w:rsidR="00491669">
        <w:t xml:space="preserve"> ensimmäisellä RSV-kaudellaan, </w:t>
      </w:r>
      <w:r>
        <w:t xml:space="preserve">oli verrannollinen vertailuvalmiste </w:t>
      </w:r>
      <w:proofErr w:type="spellStart"/>
      <w:r>
        <w:t>palivitsumabin</w:t>
      </w:r>
      <w:proofErr w:type="spellEnd"/>
      <w:r>
        <w:t xml:space="preserve"> kanssa ja vastasi täysiaikaisina ja ennenaikaisina syntyneillä imeväisillä (</w:t>
      </w:r>
      <w:proofErr w:type="spellStart"/>
      <w:r>
        <w:t>gestaatioikä</w:t>
      </w:r>
      <w:proofErr w:type="spellEnd"/>
      <w:r>
        <w:t xml:space="preserve"> ≥ 29 viikkoa) todettua </w:t>
      </w:r>
      <w:proofErr w:type="spellStart"/>
      <w:r w:rsidR="00F017DB">
        <w:t>nirsevimabin</w:t>
      </w:r>
      <w:proofErr w:type="spellEnd"/>
      <w:r w:rsidR="00F017DB">
        <w:t xml:space="preserve"> </w:t>
      </w:r>
      <w:r>
        <w:t>turvallisuusprofiilia (</w:t>
      </w:r>
      <w:bookmarkStart w:id="7" w:name="_Hlk104313461"/>
      <w:r>
        <w:t>D5290C00003</w:t>
      </w:r>
      <w:bookmarkEnd w:id="7"/>
      <w:r>
        <w:t xml:space="preserve"> ja MELODY).</w:t>
      </w:r>
    </w:p>
    <w:p w14:paraId="530D3BC1" w14:textId="77777777" w:rsidR="00CD6E63" w:rsidRDefault="00CD6E63" w:rsidP="00B364D4">
      <w:pPr>
        <w:widowControl w:val="0"/>
      </w:pPr>
    </w:p>
    <w:p w14:paraId="4DE9E954" w14:textId="5D762A83" w:rsidR="00682FA8" w:rsidRDefault="0062675F" w:rsidP="00605583">
      <w:pPr>
        <w:keepNext/>
      </w:pPr>
      <w:r w:rsidRPr="007A5569">
        <w:t>Imeväiset, jotka ovat toisella RSV-kaudellaan edelleen alttiita vaikealle RSV-taudille</w:t>
      </w:r>
    </w:p>
    <w:p w14:paraId="42F69506" w14:textId="6220F8D4" w:rsidR="00CD6E63" w:rsidRPr="000B42E1" w:rsidRDefault="00CD6E63" w:rsidP="00CD6E63">
      <w:pPr>
        <w:keepNext/>
      </w:pPr>
      <w:r w:rsidRPr="000B42E1">
        <w:t>Turvallisuutta arvioitiin MEDLEY</w:t>
      </w:r>
      <w:r w:rsidRPr="000B42E1">
        <w:noBreakHyphen/>
        <w:t xml:space="preserve">tutkimuksessa 220 lapsella, joilla oli keskosen krooninen keuhkosairaus tai </w:t>
      </w:r>
      <w:proofErr w:type="spellStart"/>
      <w:r w:rsidRPr="000B42E1">
        <w:t>hemodynaamisesti</w:t>
      </w:r>
      <w:proofErr w:type="spellEnd"/>
      <w:r w:rsidRPr="000B42E1">
        <w:t xml:space="preserve"> merkittävä synnynnäinen sydänvika. Lapset saivat </w:t>
      </w:r>
      <w:proofErr w:type="spellStart"/>
      <w:r w:rsidRPr="000B42E1">
        <w:t>nirsevimabia</w:t>
      </w:r>
      <w:proofErr w:type="spellEnd"/>
      <w:r w:rsidRPr="000B42E1">
        <w:t xml:space="preserve"> tai </w:t>
      </w:r>
      <w:proofErr w:type="spellStart"/>
      <w:r w:rsidRPr="000B42E1">
        <w:t>palivitsumabia</w:t>
      </w:r>
      <w:proofErr w:type="spellEnd"/>
      <w:r w:rsidRPr="000B42E1">
        <w:t xml:space="preserve"> ensimmäisellä RSV</w:t>
      </w:r>
      <w:r w:rsidRPr="000B42E1">
        <w:noBreakHyphen/>
        <w:t xml:space="preserve">kaudellaan ja </w:t>
      </w:r>
      <w:proofErr w:type="spellStart"/>
      <w:r w:rsidRPr="000B42E1">
        <w:t>nirsevimabia</w:t>
      </w:r>
      <w:proofErr w:type="spellEnd"/>
      <w:r w:rsidRPr="000B42E1">
        <w:t xml:space="preserve"> </w:t>
      </w:r>
      <w:r w:rsidR="00EB3D60">
        <w:t>silloin</w:t>
      </w:r>
      <w:r w:rsidRPr="000B42E1">
        <w:t xml:space="preserve">, kun heidän toinen </w:t>
      </w:r>
      <w:r w:rsidRPr="000B42E1">
        <w:lastRenderedPageBreak/>
        <w:t>RSV</w:t>
      </w:r>
      <w:r w:rsidRPr="000B42E1">
        <w:noBreakHyphen/>
        <w:t>kautensa oli alkamassa</w:t>
      </w:r>
      <w:r w:rsidR="00E55CCA">
        <w:t xml:space="preserve"> (180</w:t>
      </w:r>
      <w:r w:rsidR="00D05CA2">
        <w:t xml:space="preserve"> tutkittavaa sai </w:t>
      </w:r>
      <w:proofErr w:type="spellStart"/>
      <w:r w:rsidR="00D05CA2">
        <w:t>nirsevimabia</w:t>
      </w:r>
      <w:proofErr w:type="spellEnd"/>
      <w:r w:rsidR="00D05CA2">
        <w:t xml:space="preserve"> sekä kaudella 1 että kaudella 2, </w:t>
      </w:r>
      <w:r w:rsidR="0018124C">
        <w:t xml:space="preserve">ja </w:t>
      </w:r>
      <w:r w:rsidR="00D05CA2">
        <w:t>40</w:t>
      </w:r>
      <w:r w:rsidR="00D42E3A">
        <w:t> </w:t>
      </w:r>
      <w:r w:rsidR="0018124C">
        <w:t xml:space="preserve">tutkittavaa </w:t>
      </w:r>
      <w:r w:rsidR="00D05CA2">
        <w:t xml:space="preserve">sai </w:t>
      </w:r>
      <w:proofErr w:type="spellStart"/>
      <w:r w:rsidR="00D05CA2">
        <w:t>palivitsumabia</w:t>
      </w:r>
      <w:proofErr w:type="spellEnd"/>
      <w:r w:rsidR="00D05CA2">
        <w:t xml:space="preserve"> kaudella 1 ja </w:t>
      </w:r>
      <w:proofErr w:type="spellStart"/>
      <w:r w:rsidR="00D05CA2">
        <w:t>nirsevimabia</w:t>
      </w:r>
      <w:proofErr w:type="spellEnd"/>
      <w:r w:rsidR="00D05CA2">
        <w:t xml:space="preserve"> kaudella 2).</w:t>
      </w:r>
      <w:r w:rsidRPr="000B42E1">
        <w:t xml:space="preserve"> </w:t>
      </w:r>
      <w:proofErr w:type="spellStart"/>
      <w:r w:rsidRPr="000B42E1">
        <w:t>Nirsevimabin</w:t>
      </w:r>
      <w:proofErr w:type="spellEnd"/>
      <w:r w:rsidRPr="000B42E1">
        <w:t xml:space="preserve"> turvallisuusprofiili lapsilla, jotka saivat </w:t>
      </w:r>
      <w:proofErr w:type="spellStart"/>
      <w:r w:rsidRPr="000B42E1">
        <w:t>nirsevimabia</w:t>
      </w:r>
      <w:proofErr w:type="spellEnd"/>
      <w:r w:rsidRPr="000B42E1">
        <w:t xml:space="preserve"> toisella RSV</w:t>
      </w:r>
      <w:r w:rsidRPr="000B42E1">
        <w:noBreakHyphen/>
        <w:t>kaudellaan</w:t>
      </w:r>
      <w:r w:rsidR="007365E7">
        <w:t xml:space="preserve">, vastasi </w:t>
      </w:r>
      <w:proofErr w:type="spellStart"/>
      <w:r w:rsidR="007365E7">
        <w:t>nirsevimabin</w:t>
      </w:r>
      <w:proofErr w:type="spellEnd"/>
      <w:r w:rsidR="007365E7">
        <w:t xml:space="preserve"> turvallisuusprofiilia täysiaikaisina ja ennenaikaisina syntyneillä</w:t>
      </w:r>
      <w:r w:rsidR="00C2735B">
        <w:t xml:space="preserve"> (</w:t>
      </w:r>
      <w:proofErr w:type="spellStart"/>
      <w:r w:rsidRPr="000B42E1">
        <w:t>gestaatioikä</w:t>
      </w:r>
      <w:proofErr w:type="spellEnd"/>
      <w:r w:rsidRPr="000B42E1">
        <w:t xml:space="preserve"> ≥ 29 viikkoa) imeväisillä (D5290C00003 ja MELODY).</w:t>
      </w:r>
    </w:p>
    <w:p w14:paraId="08BFE272" w14:textId="77777777" w:rsidR="00CD6E63" w:rsidRPr="000B42E1" w:rsidRDefault="00CD6E63" w:rsidP="00CD6E63"/>
    <w:p w14:paraId="4F1A2AA7" w14:textId="77777777" w:rsidR="00CE5EC6" w:rsidRDefault="00CD6E63" w:rsidP="00605583">
      <w:pPr>
        <w:keepNext/>
      </w:pPr>
      <w:r w:rsidRPr="000B42E1">
        <w:t>Turvallisuutta arvioitiin myös avoimessa, kontrolloimattomassa MUSIC</w:t>
      </w:r>
      <w:r w:rsidRPr="000B42E1">
        <w:noBreakHyphen/>
        <w:t>kerta</w:t>
      </w:r>
      <w:r w:rsidRPr="000B42E1">
        <w:noBreakHyphen/>
        <w:t>annostutkimuksessa 100 immuunipuutteisella imeväisellä ja lapsella (ikä ≤ 24 kuukautta)</w:t>
      </w:r>
      <w:r w:rsidRPr="000B42E1">
        <w:rPr>
          <w:rFonts w:ascii="Calibri" w:hAnsi="Calibri"/>
        </w:rPr>
        <w:t>,</w:t>
      </w:r>
      <w:r w:rsidRPr="000B42E1">
        <w:t xml:space="preserve"> jotka saivat </w:t>
      </w:r>
      <w:proofErr w:type="spellStart"/>
      <w:r w:rsidRPr="000B42E1">
        <w:t>nirsevimabia</w:t>
      </w:r>
      <w:proofErr w:type="spellEnd"/>
      <w:r w:rsidRPr="000B42E1">
        <w:t xml:space="preserve"> ensimmäisellä tai toisella RSV</w:t>
      </w:r>
      <w:r w:rsidRPr="000B42E1">
        <w:noBreakHyphen/>
        <w:t xml:space="preserve">kaudellaan. Tutkimukseen osallistui tutkittavia, joilla oli vähintään yksi seuraavista tiloista: immuunivajavuus (sekamuotoinen immuunivajavuus, </w:t>
      </w:r>
      <w:r w:rsidRPr="000B42E1">
        <w:rPr>
          <w:rStyle w:val="ui-provider"/>
        </w:rPr>
        <w:t>vasta</w:t>
      </w:r>
      <w:r w:rsidRPr="000B42E1">
        <w:rPr>
          <w:rStyle w:val="ui-provider"/>
        </w:rPr>
        <w:noBreakHyphen/>
        <w:t>aineiden vajavuuksina ilmenevä</w:t>
      </w:r>
      <w:r w:rsidRPr="000B42E1">
        <w:t xml:space="preserve"> immuunivajavuus tai etiologialtaan muunlainen immuunivajavuus) (n = 33), systeeminen suuriannoksinen </w:t>
      </w:r>
      <w:proofErr w:type="spellStart"/>
      <w:r w:rsidRPr="000B42E1">
        <w:t>kortikosteroidihoito</w:t>
      </w:r>
      <w:proofErr w:type="spellEnd"/>
      <w:r w:rsidRPr="000B42E1">
        <w:t xml:space="preserve"> (n = 29), elimen tai luuytimen siirto (n = 16), meneillään oleva </w:t>
      </w:r>
      <w:proofErr w:type="spellStart"/>
      <w:r w:rsidRPr="000B42E1">
        <w:t>immunosuppressiivinen</w:t>
      </w:r>
      <w:proofErr w:type="spellEnd"/>
      <w:r w:rsidRPr="000B42E1">
        <w:t xml:space="preserve"> solunsalpaajahoito (n = 20), muu </w:t>
      </w:r>
      <w:proofErr w:type="spellStart"/>
      <w:r w:rsidRPr="000B42E1">
        <w:t>immunosuppressiivinen</w:t>
      </w:r>
      <w:proofErr w:type="spellEnd"/>
      <w:r w:rsidRPr="000B42E1">
        <w:t xml:space="preserve"> hoito (n = 15) ja HIV</w:t>
      </w:r>
      <w:r w:rsidRPr="000B42E1">
        <w:noBreakHyphen/>
        <w:t xml:space="preserve">infektio (n = 8). </w:t>
      </w:r>
      <w:proofErr w:type="spellStart"/>
      <w:r w:rsidRPr="000B42E1">
        <w:t>Nirsevimabin</w:t>
      </w:r>
      <w:proofErr w:type="spellEnd"/>
      <w:r w:rsidRPr="000B42E1">
        <w:t xml:space="preserve"> turvallisuusprofiili vastasi immuunipuutteisten lasten populaatiossa odotettavissa olevaa turvallisuusprofiilia ja </w:t>
      </w:r>
      <w:proofErr w:type="spellStart"/>
      <w:r w:rsidRPr="000B42E1">
        <w:t>nirsevimabin</w:t>
      </w:r>
      <w:proofErr w:type="spellEnd"/>
      <w:r w:rsidRPr="000B42E1">
        <w:t xml:space="preserve"> turvallisuusprofiilia täysiaikaisina ja ennenaikaisina syntyneillä (</w:t>
      </w:r>
      <w:proofErr w:type="spellStart"/>
      <w:r w:rsidRPr="000B42E1">
        <w:t>gestaatioikä</w:t>
      </w:r>
      <w:proofErr w:type="spellEnd"/>
      <w:r w:rsidRPr="000B42E1">
        <w:t xml:space="preserve"> ≥ 29 viikkoa) imeväisillä (D5290C00003 ja MELODY)</w:t>
      </w:r>
      <w:r w:rsidR="00CE5EC6">
        <w:t>.</w:t>
      </w:r>
    </w:p>
    <w:p w14:paraId="25B2F899" w14:textId="77777777" w:rsidR="00CE5EC6" w:rsidRDefault="00CE5EC6" w:rsidP="00605583">
      <w:pPr>
        <w:keepNext/>
      </w:pPr>
    </w:p>
    <w:p w14:paraId="4B256BAF" w14:textId="6EFC47DD" w:rsidR="00682FA8" w:rsidRDefault="00FF236A" w:rsidP="00605583">
      <w:pPr>
        <w:keepNext/>
      </w:pPr>
      <w:proofErr w:type="spellStart"/>
      <w:r>
        <w:t>Nirsevimabin</w:t>
      </w:r>
      <w:proofErr w:type="spellEnd"/>
      <w:r>
        <w:t xml:space="preserve"> turvallisuusprofiili lapsilla</w:t>
      </w:r>
      <w:r w:rsidR="00175ABE">
        <w:t xml:space="preserve"> heidän toisen RSV-kautensa aikana</w:t>
      </w:r>
      <w:r>
        <w:t xml:space="preserve"> vastasi heidän ensimmäisellä RSV-kaudellaan havaittua </w:t>
      </w:r>
      <w:proofErr w:type="spellStart"/>
      <w:r>
        <w:t>nirsevimabin</w:t>
      </w:r>
      <w:proofErr w:type="spellEnd"/>
      <w:r>
        <w:t xml:space="preserve"> turvallisuusprofiilia</w:t>
      </w:r>
      <w:r w:rsidR="00CD6E63" w:rsidRPr="000B42E1">
        <w:t>.</w:t>
      </w:r>
    </w:p>
    <w:p w14:paraId="168935B1" w14:textId="77777777" w:rsidR="00033D26" w:rsidRDefault="00033D26">
      <w:pPr>
        <w:autoSpaceDE w:val="0"/>
        <w:autoSpaceDN w:val="0"/>
        <w:adjustRightInd w:val="0"/>
        <w:spacing w:line="240" w:lineRule="auto"/>
        <w:rPr>
          <w:ins w:id="8" w:author="Author"/>
          <w:bCs/>
          <w:szCs w:val="22"/>
        </w:rPr>
        <w:pPrChange w:id="9" w:author="Author">
          <w:pPr>
            <w:autoSpaceDE w:val="0"/>
            <w:autoSpaceDN w:val="0"/>
            <w:adjustRightInd w:val="0"/>
            <w:spacing w:line="240" w:lineRule="auto"/>
            <w:jc w:val="both"/>
          </w:pPr>
        </w:pPrChange>
      </w:pPr>
    </w:p>
    <w:p w14:paraId="2F244AF9" w14:textId="38765714" w:rsidR="002F1646" w:rsidRPr="00942305" w:rsidRDefault="002F1646">
      <w:pPr>
        <w:keepNext/>
        <w:autoSpaceDE w:val="0"/>
        <w:autoSpaceDN w:val="0"/>
        <w:adjustRightInd w:val="0"/>
        <w:spacing w:line="240" w:lineRule="auto"/>
        <w:rPr>
          <w:ins w:id="10" w:author="Author"/>
          <w:bCs/>
          <w:szCs w:val="22"/>
          <w:u w:val="single"/>
          <w:rPrChange w:id="11" w:author="Author">
            <w:rPr>
              <w:ins w:id="12" w:author="Author"/>
              <w:bCs/>
              <w:szCs w:val="22"/>
            </w:rPr>
          </w:rPrChange>
        </w:rPr>
        <w:pPrChange w:id="13" w:author="Author">
          <w:pPr>
            <w:autoSpaceDE w:val="0"/>
            <w:autoSpaceDN w:val="0"/>
            <w:adjustRightInd w:val="0"/>
            <w:spacing w:line="240" w:lineRule="auto"/>
            <w:jc w:val="both"/>
          </w:pPr>
        </w:pPrChange>
      </w:pPr>
      <w:ins w:id="14" w:author="Author">
        <w:r w:rsidRPr="00942305">
          <w:rPr>
            <w:bCs/>
            <w:szCs w:val="22"/>
            <w:u w:val="single"/>
            <w:rPrChange w:id="15" w:author="Author">
              <w:rPr>
                <w:bCs/>
                <w:szCs w:val="22"/>
              </w:rPr>
            </w:rPrChange>
          </w:rPr>
          <w:t xml:space="preserve">Täysiaikaisina </w:t>
        </w:r>
        <w:r w:rsidR="002B5778">
          <w:rPr>
            <w:bCs/>
            <w:szCs w:val="22"/>
            <w:u w:val="single"/>
          </w:rPr>
          <w:t>tai</w:t>
        </w:r>
        <w:r w:rsidRPr="00942305">
          <w:rPr>
            <w:bCs/>
            <w:szCs w:val="22"/>
            <w:u w:val="single"/>
            <w:rPrChange w:id="16" w:author="Author">
              <w:rPr>
                <w:bCs/>
                <w:szCs w:val="22"/>
              </w:rPr>
            </w:rPrChange>
          </w:rPr>
          <w:t xml:space="preserve"> ennenaikaisina syntyneet imeväiset</w:t>
        </w:r>
        <w:r w:rsidR="000E7CFE" w:rsidRPr="00942305">
          <w:rPr>
            <w:bCs/>
            <w:szCs w:val="22"/>
            <w:u w:val="single"/>
            <w:rPrChange w:id="17" w:author="Author">
              <w:rPr>
                <w:bCs/>
                <w:szCs w:val="22"/>
              </w:rPr>
            </w:rPrChange>
          </w:rPr>
          <w:t xml:space="preserve">, joiden </w:t>
        </w:r>
        <w:r w:rsidR="00570DE7" w:rsidRPr="00942305">
          <w:rPr>
            <w:bCs/>
            <w:szCs w:val="22"/>
            <w:u w:val="single"/>
            <w:rPrChange w:id="18" w:author="Author">
              <w:rPr>
                <w:bCs/>
                <w:szCs w:val="22"/>
              </w:rPr>
            </w:rPrChange>
          </w:rPr>
          <w:t>ensimmäinen RSV-kausi on alkamassa</w:t>
        </w:r>
      </w:ins>
    </w:p>
    <w:p w14:paraId="6D20CF99" w14:textId="77777777" w:rsidR="00570DE7" w:rsidRDefault="00570DE7">
      <w:pPr>
        <w:keepNext/>
        <w:autoSpaceDE w:val="0"/>
        <w:autoSpaceDN w:val="0"/>
        <w:adjustRightInd w:val="0"/>
        <w:spacing w:line="240" w:lineRule="auto"/>
        <w:rPr>
          <w:ins w:id="19" w:author="Author"/>
          <w:bCs/>
          <w:szCs w:val="22"/>
        </w:rPr>
        <w:pPrChange w:id="20" w:author="Author">
          <w:pPr>
            <w:autoSpaceDE w:val="0"/>
            <w:autoSpaceDN w:val="0"/>
            <w:adjustRightInd w:val="0"/>
            <w:spacing w:line="240" w:lineRule="auto"/>
            <w:jc w:val="both"/>
          </w:pPr>
        </w:pPrChange>
      </w:pPr>
    </w:p>
    <w:p w14:paraId="634134EE" w14:textId="17DC1D54" w:rsidR="00570DE7" w:rsidRDefault="00666053">
      <w:pPr>
        <w:autoSpaceDE w:val="0"/>
        <w:autoSpaceDN w:val="0"/>
        <w:adjustRightInd w:val="0"/>
        <w:spacing w:line="240" w:lineRule="auto"/>
        <w:rPr>
          <w:ins w:id="21" w:author="Author"/>
          <w:bCs/>
          <w:szCs w:val="22"/>
        </w:rPr>
        <w:pPrChange w:id="22" w:author="Author">
          <w:pPr>
            <w:autoSpaceDE w:val="0"/>
            <w:autoSpaceDN w:val="0"/>
            <w:adjustRightInd w:val="0"/>
            <w:spacing w:line="240" w:lineRule="auto"/>
            <w:jc w:val="both"/>
          </w:pPr>
        </w:pPrChange>
      </w:pPr>
      <w:proofErr w:type="spellStart"/>
      <w:ins w:id="23" w:author="Author">
        <w:r>
          <w:rPr>
            <w:bCs/>
            <w:szCs w:val="22"/>
          </w:rPr>
          <w:t>Nirsevimabin</w:t>
        </w:r>
        <w:proofErr w:type="spellEnd"/>
        <w:r>
          <w:rPr>
            <w:bCs/>
            <w:szCs w:val="22"/>
          </w:rPr>
          <w:t xml:space="preserve"> turvallisuutta arvioitiin myös satunnaistetussa, avoimessa HARMONIE-monikeskustutkimuksessa 8 034:llä täysiaikaisena tai ennenaikaisena syntyneellä imeväisellä (</w:t>
        </w:r>
        <w:proofErr w:type="spellStart"/>
        <w:r>
          <w:rPr>
            <w:bCs/>
            <w:szCs w:val="22"/>
          </w:rPr>
          <w:t>gestaatioikä</w:t>
        </w:r>
        <w:proofErr w:type="spellEnd"/>
        <w:r>
          <w:rPr>
            <w:bCs/>
            <w:szCs w:val="22"/>
          </w:rPr>
          <w:t xml:space="preserve"> </w:t>
        </w:r>
        <w:r w:rsidRPr="004605D2">
          <w:rPr>
            <w:szCs w:val="24"/>
          </w:rPr>
          <w:t>≥</w:t>
        </w:r>
        <w:r>
          <w:rPr>
            <w:szCs w:val="24"/>
          </w:rPr>
          <w:t> </w:t>
        </w:r>
        <w:r w:rsidRPr="004605D2">
          <w:rPr>
            <w:szCs w:val="24"/>
          </w:rPr>
          <w:t>29</w:t>
        </w:r>
        <w:r>
          <w:rPr>
            <w:szCs w:val="24"/>
          </w:rPr>
          <w:t xml:space="preserve"> viikkoa), joiden ensimmäinen RSV-kausi oli alkamassa (ja jotka eivät soveltuneet saamaan </w:t>
        </w:r>
        <w:proofErr w:type="spellStart"/>
        <w:r>
          <w:rPr>
            <w:szCs w:val="24"/>
          </w:rPr>
          <w:t>palivitsumabia</w:t>
        </w:r>
        <w:proofErr w:type="spellEnd"/>
        <w:r>
          <w:rPr>
            <w:szCs w:val="24"/>
          </w:rPr>
          <w:t>). Tutkittav</w:t>
        </w:r>
        <w:r w:rsidR="00831C45">
          <w:rPr>
            <w:szCs w:val="24"/>
          </w:rPr>
          <w:t xml:space="preserve">ille joko annettiin </w:t>
        </w:r>
        <w:proofErr w:type="spellStart"/>
        <w:r>
          <w:rPr>
            <w:szCs w:val="24"/>
          </w:rPr>
          <w:t>nirsevimabia</w:t>
        </w:r>
        <w:proofErr w:type="spellEnd"/>
        <w:r>
          <w:rPr>
            <w:szCs w:val="24"/>
          </w:rPr>
          <w:t xml:space="preserve"> (n = 4 016) tai </w:t>
        </w:r>
        <w:r w:rsidR="00831C45">
          <w:rPr>
            <w:szCs w:val="24"/>
          </w:rPr>
          <w:t>ei tehty mitään interventiota (n = 4 018) sairaalahoitoon johtavan RSV-alahengitystieinfektion e</w:t>
        </w:r>
        <w:r w:rsidR="007A21B2">
          <w:rPr>
            <w:szCs w:val="24"/>
          </w:rPr>
          <w:t>hkäisemiseksi</w:t>
        </w:r>
        <w:r w:rsidR="00831C45">
          <w:rPr>
            <w:szCs w:val="24"/>
          </w:rPr>
          <w:t xml:space="preserve">. </w:t>
        </w:r>
        <w:r>
          <w:rPr>
            <w:szCs w:val="24"/>
          </w:rPr>
          <w:t xml:space="preserve">Ensimmäisellä RSV-kaudella annetun </w:t>
        </w:r>
        <w:proofErr w:type="spellStart"/>
        <w:r>
          <w:rPr>
            <w:szCs w:val="24"/>
          </w:rPr>
          <w:t>nirsevimabin</w:t>
        </w:r>
        <w:proofErr w:type="spellEnd"/>
        <w:r>
          <w:rPr>
            <w:szCs w:val="24"/>
          </w:rPr>
          <w:t xml:space="preserve"> turvallisuusprofiili vastasi </w:t>
        </w:r>
        <w:proofErr w:type="spellStart"/>
        <w:r>
          <w:rPr>
            <w:szCs w:val="24"/>
          </w:rPr>
          <w:t>nirsevimabin</w:t>
        </w:r>
        <w:proofErr w:type="spellEnd"/>
        <w:r>
          <w:rPr>
            <w:szCs w:val="24"/>
          </w:rPr>
          <w:t xml:space="preserve"> turvallisuusprofiilia lumekontrolloiduissa tutkimuksissa (D5290C00003 ja MELODY).</w:t>
        </w:r>
      </w:ins>
    </w:p>
    <w:p w14:paraId="54C4FEE3" w14:textId="77777777" w:rsidR="002F1646" w:rsidRPr="00451F35" w:rsidRDefault="002F1646" w:rsidP="00605583">
      <w:pPr>
        <w:autoSpaceDE w:val="0"/>
        <w:autoSpaceDN w:val="0"/>
        <w:adjustRightInd w:val="0"/>
        <w:spacing w:line="240" w:lineRule="auto"/>
        <w:jc w:val="both"/>
        <w:rPr>
          <w:bCs/>
          <w:szCs w:val="22"/>
        </w:rPr>
      </w:pPr>
    </w:p>
    <w:p w14:paraId="28DD93CE" w14:textId="53896817" w:rsidR="00033D26" w:rsidRDefault="00033D26" w:rsidP="00605583">
      <w:pPr>
        <w:keepNext/>
        <w:spacing w:line="240" w:lineRule="auto"/>
        <w:ind w:left="567" w:hanging="567"/>
        <w:rPr>
          <w:szCs w:val="22"/>
          <w:u w:val="single"/>
        </w:rPr>
      </w:pPr>
      <w:r>
        <w:rPr>
          <w:u w:val="single"/>
        </w:rPr>
        <w:t>Epäillyistä haittavaikutuksista ilmoittaminen</w:t>
      </w:r>
    </w:p>
    <w:p w14:paraId="577C0AC5" w14:textId="77777777" w:rsidR="00335BBF" w:rsidRPr="00B3208E" w:rsidRDefault="00335BBF" w:rsidP="00605583">
      <w:pPr>
        <w:autoSpaceDE w:val="0"/>
        <w:autoSpaceDN w:val="0"/>
        <w:adjustRightInd w:val="0"/>
        <w:spacing w:line="240" w:lineRule="auto"/>
        <w:rPr>
          <w:szCs w:val="22"/>
          <w:u w:val="single"/>
        </w:rPr>
      </w:pPr>
    </w:p>
    <w:p w14:paraId="4CB6059A" w14:textId="22F1B38D" w:rsidR="00033D26" w:rsidRPr="008225EB" w:rsidRDefault="00033D26" w:rsidP="00605583">
      <w:pPr>
        <w:autoSpaceDE w:val="0"/>
        <w:autoSpaceDN w:val="0"/>
        <w:adjustRightInd w:val="0"/>
        <w:spacing w:line="240" w:lineRule="auto"/>
        <w:rPr>
          <w:noProof/>
          <w:szCs w:val="22"/>
        </w:rPr>
      </w:pPr>
      <w: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1" w:history="1">
        <w:r w:rsidR="00B87F38" w:rsidRPr="009E24F9">
          <w:rPr>
            <w:rStyle w:val="Hyperlink"/>
            <w:szCs w:val="22"/>
          </w:rPr>
          <w:t>liitteessä V</w:t>
        </w:r>
      </w:hyperlink>
      <w:r w:rsidR="00B87F38" w:rsidRPr="009E24F9">
        <w:rPr>
          <w:rStyle w:val="Hyperlink"/>
          <w:szCs w:val="22"/>
        </w:rPr>
        <w:t xml:space="preserve"> </w:t>
      </w:r>
      <w:r>
        <w:rPr>
          <w:highlight w:val="lightGray"/>
        </w:rPr>
        <w:t>luetellun kansallisen ilmoitusjärjestelmän kautta</w:t>
      </w:r>
      <w:r>
        <w:t>.</w:t>
      </w:r>
    </w:p>
    <w:p w14:paraId="7E01BD35" w14:textId="77777777" w:rsidR="008D35AD" w:rsidRPr="00A3136F" w:rsidRDefault="008D35AD" w:rsidP="00605583">
      <w:pPr>
        <w:spacing w:line="240" w:lineRule="auto"/>
        <w:rPr>
          <w:noProof/>
          <w:szCs w:val="22"/>
        </w:rPr>
      </w:pPr>
    </w:p>
    <w:p w14:paraId="23C49969" w14:textId="77777777" w:rsidR="00812D16" w:rsidRPr="00412450" w:rsidRDefault="00812D16" w:rsidP="00605583">
      <w:pPr>
        <w:keepNext/>
        <w:spacing w:line="240" w:lineRule="auto"/>
        <w:ind w:left="567" w:hanging="567"/>
        <w:rPr>
          <w:noProof/>
          <w:szCs w:val="22"/>
        </w:rPr>
      </w:pPr>
      <w:r>
        <w:rPr>
          <w:b/>
        </w:rPr>
        <w:t>4.9</w:t>
      </w:r>
      <w:r>
        <w:rPr>
          <w:b/>
        </w:rPr>
        <w:tab/>
        <w:t>Yliannostus</w:t>
      </w:r>
    </w:p>
    <w:p w14:paraId="483E0E10" w14:textId="77777777" w:rsidR="00674492" w:rsidRPr="00FE1BD0" w:rsidRDefault="00674492" w:rsidP="00605583">
      <w:pPr>
        <w:spacing w:line="240" w:lineRule="auto"/>
        <w:rPr>
          <w:noProof/>
          <w:szCs w:val="22"/>
        </w:rPr>
      </w:pPr>
    </w:p>
    <w:p w14:paraId="0FAE4924" w14:textId="77777777" w:rsidR="00FE1BD0" w:rsidRDefault="00BE2318" w:rsidP="00605583">
      <w:pPr>
        <w:spacing w:line="240" w:lineRule="auto"/>
      </w:pPr>
      <w:proofErr w:type="spellStart"/>
      <w:r>
        <w:t>Nirsevimabin</w:t>
      </w:r>
      <w:proofErr w:type="spellEnd"/>
      <w:r>
        <w:t xml:space="preserve"> yliannostukseen ei ole spesifistä hoitoa. Yliannostustapauksessa henkilön tilaa on seurattava haittavaikutusten varalta ja häntä on hoidettava oireenmukaisesti tarpeen mukaan.</w:t>
      </w:r>
    </w:p>
    <w:p w14:paraId="2C38AEF0" w14:textId="77777777" w:rsidR="00BE2318" w:rsidRDefault="00BE2318" w:rsidP="00605583">
      <w:pPr>
        <w:spacing w:line="240" w:lineRule="auto"/>
      </w:pPr>
    </w:p>
    <w:p w14:paraId="159C0442" w14:textId="77777777" w:rsidR="00BE2318" w:rsidRPr="00FE1BD0" w:rsidRDefault="00BE2318" w:rsidP="00605583">
      <w:pPr>
        <w:spacing w:line="240" w:lineRule="auto"/>
        <w:rPr>
          <w:noProof/>
          <w:szCs w:val="22"/>
        </w:rPr>
      </w:pPr>
    </w:p>
    <w:p w14:paraId="1D5C0E01" w14:textId="77777777" w:rsidR="00812D16" w:rsidRPr="006B4557" w:rsidRDefault="00812D16" w:rsidP="00605583">
      <w:pPr>
        <w:spacing w:line="240" w:lineRule="auto"/>
      </w:pPr>
      <w:r>
        <w:rPr>
          <w:b/>
        </w:rPr>
        <w:t>5.</w:t>
      </w:r>
      <w:r>
        <w:rPr>
          <w:b/>
        </w:rPr>
        <w:tab/>
        <w:t>FARMAKOLOGISET OMINAISUUDET</w:t>
      </w:r>
    </w:p>
    <w:p w14:paraId="6F91EE6A" w14:textId="77777777" w:rsidR="00812D16" w:rsidRPr="006B4557" w:rsidRDefault="00812D16" w:rsidP="00605583">
      <w:pPr>
        <w:spacing w:line="240" w:lineRule="auto"/>
      </w:pPr>
    </w:p>
    <w:p w14:paraId="4C743F3C" w14:textId="77777777" w:rsidR="00812D16" w:rsidRPr="006B4557" w:rsidRDefault="00812D16" w:rsidP="00605583">
      <w:pPr>
        <w:spacing w:line="240" w:lineRule="auto"/>
        <w:ind w:left="567" w:hanging="567"/>
      </w:pPr>
      <w:r>
        <w:rPr>
          <w:b/>
        </w:rPr>
        <w:t>5.1</w:t>
      </w:r>
      <w:r>
        <w:rPr>
          <w:b/>
        </w:rPr>
        <w:tab/>
      </w:r>
      <w:proofErr w:type="spellStart"/>
      <w:r>
        <w:rPr>
          <w:b/>
        </w:rPr>
        <w:t>Farmakodynamiikka</w:t>
      </w:r>
      <w:proofErr w:type="spellEnd"/>
    </w:p>
    <w:p w14:paraId="22AABBD6" w14:textId="77777777" w:rsidR="00812D16" w:rsidRPr="006B4557" w:rsidRDefault="00812D16" w:rsidP="00605583">
      <w:pPr>
        <w:spacing w:line="240" w:lineRule="auto"/>
      </w:pPr>
    </w:p>
    <w:p w14:paraId="0AF4CED2" w14:textId="77777777" w:rsidR="00812D16" w:rsidRPr="00067B16" w:rsidRDefault="00812D16" w:rsidP="00605583">
      <w:pPr>
        <w:spacing w:line="240" w:lineRule="auto"/>
        <w:rPr>
          <w:noProof/>
          <w:szCs w:val="22"/>
        </w:rPr>
      </w:pPr>
      <w:proofErr w:type="spellStart"/>
      <w:r>
        <w:t>Farmakoterapeuttinen</w:t>
      </w:r>
      <w:proofErr w:type="spellEnd"/>
      <w:r>
        <w:t xml:space="preserve"> ryhmä: </w:t>
      </w:r>
      <w:proofErr w:type="spellStart"/>
      <w:r>
        <w:t>Immunoseerumit</w:t>
      </w:r>
      <w:proofErr w:type="spellEnd"/>
      <w:r>
        <w:t xml:space="preserve"> ja </w:t>
      </w:r>
      <w:proofErr w:type="spellStart"/>
      <w:r>
        <w:t>immunoglobuliinit</w:t>
      </w:r>
      <w:proofErr w:type="spellEnd"/>
      <w:r>
        <w:t xml:space="preserve">, </w:t>
      </w:r>
      <w:proofErr w:type="spellStart"/>
      <w:r>
        <w:t>antiviraaliset</w:t>
      </w:r>
      <w:proofErr w:type="spellEnd"/>
      <w:r>
        <w:t xml:space="preserve"> </w:t>
      </w:r>
      <w:proofErr w:type="spellStart"/>
      <w:r>
        <w:t>monoklonaaliset</w:t>
      </w:r>
      <w:proofErr w:type="spellEnd"/>
      <w:r>
        <w:t xml:space="preserve"> vasta-aineet, ATC-koodi: J06BD08</w:t>
      </w:r>
    </w:p>
    <w:p w14:paraId="6CAF0C1A" w14:textId="77777777" w:rsidR="00812D16" w:rsidRPr="00F05B66" w:rsidRDefault="00812D16" w:rsidP="00605583">
      <w:pPr>
        <w:spacing w:line="240" w:lineRule="auto"/>
        <w:rPr>
          <w:noProof/>
          <w:szCs w:val="22"/>
        </w:rPr>
      </w:pPr>
    </w:p>
    <w:p w14:paraId="12703C08" w14:textId="77777777" w:rsidR="00812D16" w:rsidRDefault="00812D16" w:rsidP="00605583">
      <w:pPr>
        <w:keepNext/>
        <w:autoSpaceDE w:val="0"/>
        <w:autoSpaceDN w:val="0"/>
        <w:adjustRightInd w:val="0"/>
        <w:spacing w:line="240" w:lineRule="auto"/>
        <w:rPr>
          <w:szCs w:val="22"/>
        </w:rPr>
      </w:pPr>
      <w:r>
        <w:rPr>
          <w:u w:val="single"/>
        </w:rPr>
        <w:t>Vaikutusmekanismi</w:t>
      </w:r>
    </w:p>
    <w:p w14:paraId="76BBB8AC" w14:textId="77777777" w:rsidR="00AC317B" w:rsidRDefault="00AC317B" w:rsidP="00605583">
      <w:pPr>
        <w:keepNext/>
      </w:pPr>
    </w:p>
    <w:p w14:paraId="1AA8A06A" w14:textId="1D04D791" w:rsidR="00190B3F" w:rsidRDefault="00AD0B75" w:rsidP="00605583">
      <w:proofErr w:type="spellStart"/>
      <w:r>
        <w:t>Nirsevimabi</w:t>
      </w:r>
      <w:proofErr w:type="spellEnd"/>
      <w:r>
        <w:t xml:space="preserve"> on </w:t>
      </w:r>
      <w:proofErr w:type="spellStart"/>
      <w:r>
        <w:t>rekombinantti</w:t>
      </w:r>
      <w:proofErr w:type="spellEnd"/>
      <w:r>
        <w:t xml:space="preserve"> neutraloiva humaani pitkävaikutteinen </w:t>
      </w:r>
      <w:proofErr w:type="spellStart"/>
      <w:r>
        <w:t>monoklonaalinen</w:t>
      </w:r>
      <w:proofErr w:type="spellEnd"/>
      <w:r>
        <w:t xml:space="preserve"> vasta-aine </w:t>
      </w:r>
      <w:r w:rsidR="009D2F78">
        <w:t>(IgG1</w:t>
      </w:r>
      <w:r w:rsidR="009D2F78" w:rsidRPr="00190B3F">
        <w:t>ĸ</w:t>
      </w:r>
      <w:r w:rsidR="009D2F78">
        <w:t xml:space="preserve">) </w:t>
      </w:r>
      <w:proofErr w:type="spellStart"/>
      <w:r>
        <w:t>RS</w:t>
      </w:r>
      <w:r w:rsidR="009D2F78">
        <w:t>V:n</w:t>
      </w:r>
      <w:proofErr w:type="spellEnd"/>
      <w:r>
        <w:t xml:space="preserve"> F-proteiinin fuusiotumista edeltävälle </w:t>
      </w:r>
      <w:proofErr w:type="spellStart"/>
      <w:r>
        <w:t>pre</w:t>
      </w:r>
      <w:proofErr w:type="spellEnd"/>
      <w:r>
        <w:t>-F-</w:t>
      </w:r>
      <w:proofErr w:type="spellStart"/>
      <w:r>
        <w:t>konformaatiolle</w:t>
      </w:r>
      <w:proofErr w:type="spellEnd"/>
      <w:r>
        <w:t xml:space="preserve">. Sen puoliintumisaikaa seerumissa on pidennetty kolmella </w:t>
      </w:r>
      <w:proofErr w:type="spellStart"/>
      <w:r>
        <w:t>Fc</w:t>
      </w:r>
      <w:proofErr w:type="spellEnd"/>
      <w:r>
        <w:t xml:space="preserve">-alueeseen kohdennetulla aminohapposubstituutiolla (YTE). </w:t>
      </w:r>
      <w:proofErr w:type="spellStart"/>
      <w:r>
        <w:lastRenderedPageBreak/>
        <w:t>Nirsevimabi</w:t>
      </w:r>
      <w:proofErr w:type="spellEnd"/>
      <w:r>
        <w:t xml:space="preserve"> sitoutuu proteiinin </w:t>
      </w:r>
      <w:proofErr w:type="spellStart"/>
      <w:r>
        <w:t>pre</w:t>
      </w:r>
      <w:proofErr w:type="spellEnd"/>
      <w:r>
        <w:t>-F-</w:t>
      </w:r>
      <w:proofErr w:type="spellStart"/>
      <w:r>
        <w:t>konformaation</w:t>
      </w:r>
      <w:proofErr w:type="spellEnd"/>
      <w:r>
        <w:t xml:space="preserve"> antigeenikohdan Ø hyvin konservoituneeseen </w:t>
      </w:r>
      <w:proofErr w:type="spellStart"/>
      <w:r>
        <w:t>epitooppiin</w:t>
      </w:r>
      <w:proofErr w:type="spellEnd"/>
      <w:r>
        <w:t xml:space="preserve">. </w:t>
      </w:r>
      <w:proofErr w:type="spellStart"/>
      <w:r>
        <w:t>Dissosiaatiovakio</w:t>
      </w:r>
      <w:proofErr w:type="spellEnd"/>
      <w:r>
        <w:t xml:space="preserve"> K</w:t>
      </w:r>
      <w:r>
        <w:rPr>
          <w:vertAlign w:val="subscript"/>
        </w:rPr>
        <w:t>D</w:t>
      </w:r>
      <w:r>
        <w:t xml:space="preserve"> on 0,12 </w:t>
      </w:r>
      <w:proofErr w:type="spellStart"/>
      <w:r>
        <w:t>nM</w:t>
      </w:r>
      <w:proofErr w:type="spellEnd"/>
      <w:r>
        <w:t xml:space="preserve"> RS-viruksen alatyypissä A ja 1,22 </w:t>
      </w:r>
      <w:proofErr w:type="spellStart"/>
      <w:r>
        <w:t>nM</w:t>
      </w:r>
      <w:proofErr w:type="spellEnd"/>
      <w:r>
        <w:t xml:space="preserve"> alatyypissä B. </w:t>
      </w:r>
      <w:proofErr w:type="spellStart"/>
      <w:r>
        <w:t>Nirsevimabi</w:t>
      </w:r>
      <w:proofErr w:type="spellEnd"/>
      <w:r>
        <w:t xml:space="preserve"> estää viruksen </w:t>
      </w:r>
      <w:proofErr w:type="spellStart"/>
      <w:r>
        <w:t>soluunpääsyprosessissa</w:t>
      </w:r>
      <w:proofErr w:type="spellEnd"/>
      <w:r>
        <w:t xml:space="preserve"> keskeisen solukalvojen fuusioitumisvaiheen. Tämä neutraloi viruksen ja estää solujen fuusioitumisen.</w:t>
      </w:r>
    </w:p>
    <w:p w14:paraId="521EB4C9" w14:textId="77777777" w:rsidR="00AC317B" w:rsidRPr="00B3208E" w:rsidRDefault="00AC317B" w:rsidP="00605583">
      <w:pPr>
        <w:autoSpaceDE w:val="0"/>
        <w:autoSpaceDN w:val="0"/>
        <w:adjustRightInd w:val="0"/>
        <w:spacing w:line="240" w:lineRule="auto"/>
        <w:rPr>
          <w:szCs w:val="22"/>
        </w:rPr>
      </w:pPr>
    </w:p>
    <w:p w14:paraId="7F0A5849" w14:textId="77777777" w:rsidR="00812D16" w:rsidRDefault="00812D16" w:rsidP="00605583">
      <w:pPr>
        <w:keepNext/>
        <w:autoSpaceDE w:val="0"/>
        <w:autoSpaceDN w:val="0"/>
        <w:adjustRightInd w:val="0"/>
        <w:spacing w:line="240" w:lineRule="auto"/>
        <w:rPr>
          <w:szCs w:val="22"/>
          <w:u w:val="single"/>
        </w:rPr>
      </w:pPr>
      <w:proofErr w:type="spellStart"/>
      <w:r>
        <w:rPr>
          <w:u w:val="single"/>
        </w:rPr>
        <w:t>Farmakodynaamiset</w:t>
      </w:r>
      <w:proofErr w:type="spellEnd"/>
      <w:r>
        <w:rPr>
          <w:u w:val="single"/>
        </w:rPr>
        <w:t xml:space="preserve"> vaikutukset</w:t>
      </w:r>
    </w:p>
    <w:p w14:paraId="4AE9DD7B" w14:textId="77777777" w:rsidR="00190B3F" w:rsidRDefault="00190B3F" w:rsidP="00605583"/>
    <w:p w14:paraId="08E2A65B" w14:textId="77777777" w:rsidR="00190B3F" w:rsidRPr="00963EFB" w:rsidRDefault="00190B3F" w:rsidP="00605583">
      <w:pPr>
        <w:keepNext/>
        <w:autoSpaceDE w:val="0"/>
        <w:autoSpaceDN w:val="0"/>
        <w:adjustRightInd w:val="0"/>
        <w:spacing w:line="240" w:lineRule="auto"/>
        <w:rPr>
          <w:i/>
          <w:iCs/>
          <w:szCs w:val="22"/>
          <w:u w:val="single"/>
        </w:rPr>
      </w:pPr>
      <w:proofErr w:type="spellStart"/>
      <w:r>
        <w:rPr>
          <w:i/>
          <w:u w:val="single"/>
        </w:rPr>
        <w:t>Antiviraalinen</w:t>
      </w:r>
      <w:proofErr w:type="spellEnd"/>
      <w:r>
        <w:rPr>
          <w:i/>
          <w:u w:val="single"/>
        </w:rPr>
        <w:t xml:space="preserve"> vaikutus</w:t>
      </w:r>
    </w:p>
    <w:p w14:paraId="7A14AF65" w14:textId="77777777" w:rsidR="00190B3F" w:rsidRPr="00190B3F" w:rsidRDefault="00190B3F" w:rsidP="00605583"/>
    <w:p w14:paraId="0699BAB1" w14:textId="58116799" w:rsidR="00190B3F" w:rsidRDefault="00190B3F" w:rsidP="00605583">
      <w:pPr>
        <w:rPr>
          <w:szCs w:val="22"/>
        </w:rPr>
      </w:pPr>
      <w:proofErr w:type="spellStart"/>
      <w:r>
        <w:t>Nirsevimabin</w:t>
      </w:r>
      <w:proofErr w:type="spellEnd"/>
      <w:r>
        <w:t xml:space="preserve"> RS-virukseen kohdistuvaa neutralointivaikutusta soluviljelmässä mitattiin annos-vastemallissa, jossa käytettiin viljeltyjä Hep</w:t>
      </w:r>
      <w:r>
        <w:noBreakHyphen/>
        <w:t xml:space="preserve">2-soluja. </w:t>
      </w:r>
      <w:proofErr w:type="spellStart"/>
      <w:r>
        <w:t>Nirsevimabi</w:t>
      </w:r>
      <w:proofErr w:type="spellEnd"/>
      <w:r>
        <w:t xml:space="preserve"> neutraloi RSV A- ja RSV B -</w:t>
      </w:r>
      <w:proofErr w:type="spellStart"/>
      <w:r>
        <w:t>isolaatteja</w:t>
      </w:r>
      <w:proofErr w:type="spellEnd"/>
      <w:r>
        <w:t>. EC</w:t>
      </w:r>
      <w:r>
        <w:rPr>
          <w:vertAlign w:val="subscript"/>
        </w:rPr>
        <w:t>50</w:t>
      </w:r>
      <w:r>
        <w:t>-arvon mediaani</w:t>
      </w:r>
      <w:r w:rsidR="009D2F78">
        <w:t>t</w:t>
      </w:r>
      <w:r>
        <w:t xml:space="preserve"> 3,2 </w:t>
      </w:r>
      <w:proofErr w:type="spellStart"/>
      <w:r>
        <w:t>ng</w:t>
      </w:r>
      <w:proofErr w:type="spellEnd"/>
      <w:r>
        <w:t>/ml (vaihteluväli 0,48–15 </w:t>
      </w:r>
      <w:proofErr w:type="spellStart"/>
      <w:r>
        <w:t>ng</w:t>
      </w:r>
      <w:proofErr w:type="spellEnd"/>
      <w:r>
        <w:t>/ml) ja 2,9 </w:t>
      </w:r>
      <w:proofErr w:type="spellStart"/>
      <w:r>
        <w:t>ng</w:t>
      </w:r>
      <w:proofErr w:type="spellEnd"/>
      <w:r>
        <w:t>/ml (vaihteluväli 0,3–59,7 </w:t>
      </w:r>
      <w:proofErr w:type="spellStart"/>
      <w:r>
        <w:t>ng</w:t>
      </w:r>
      <w:proofErr w:type="spellEnd"/>
      <w:r>
        <w:t>/ml)</w:t>
      </w:r>
      <w:r w:rsidR="00387D1D" w:rsidRPr="00387D1D">
        <w:t xml:space="preserve"> </w:t>
      </w:r>
      <w:r w:rsidR="00387D1D">
        <w:t>, vastaavasti</w:t>
      </w:r>
      <w:r>
        <w:t>. Kliiniset RSV-</w:t>
      </w:r>
      <w:proofErr w:type="spellStart"/>
      <w:r>
        <w:t>isolaatit</w:t>
      </w:r>
      <w:proofErr w:type="spellEnd"/>
      <w:r>
        <w:t xml:space="preserve"> (70 RSV A -</w:t>
      </w:r>
      <w:proofErr w:type="spellStart"/>
      <w:r>
        <w:t>isolaattia</w:t>
      </w:r>
      <w:proofErr w:type="spellEnd"/>
      <w:r>
        <w:t xml:space="preserve"> ja 49 RSV B -</w:t>
      </w:r>
      <w:proofErr w:type="spellStart"/>
      <w:r>
        <w:t>isolaattia</w:t>
      </w:r>
      <w:proofErr w:type="spellEnd"/>
      <w:r>
        <w:t>) kerättiin vuosina 2003–2017 tutkittavilta eri puolilta Yhdysvaltoja, Australiaa, Alankomaita, Italiaa, Kiinaa ja Israelia, ja niihin sisältyivät yleisimmät RS-viruksen kiertävissä kannoissa esiintyvät F-sekvenssin polymorfismit.</w:t>
      </w:r>
    </w:p>
    <w:p w14:paraId="529BDBA9" w14:textId="77777777" w:rsidR="00CB7C85" w:rsidRPr="00190B3F" w:rsidRDefault="00CB7C85" w:rsidP="00605583">
      <w:pPr>
        <w:rPr>
          <w:szCs w:val="22"/>
        </w:rPr>
      </w:pPr>
    </w:p>
    <w:p w14:paraId="4046C78C" w14:textId="2EC03160" w:rsidR="00190B3F" w:rsidRDefault="00F120E5" w:rsidP="00605583">
      <w:pPr>
        <w:rPr>
          <w:szCs w:val="22"/>
        </w:rPr>
      </w:pPr>
      <w:proofErr w:type="spellStart"/>
      <w:r>
        <w:t>Nirsevimabin</w:t>
      </w:r>
      <w:proofErr w:type="spellEnd"/>
      <w:r>
        <w:t xml:space="preserve"> osoitettiin sitoutuvan </w:t>
      </w:r>
      <w:proofErr w:type="spellStart"/>
      <w:r>
        <w:t>immobilisoituihin</w:t>
      </w:r>
      <w:proofErr w:type="spellEnd"/>
      <w:r>
        <w:t xml:space="preserve"> ihmisen </w:t>
      </w:r>
      <w:proofErr w:type="spellStart"/>
      <w:r>
        <w:t>Fcγ</w:t>
      </w:r>
      <w:proofErr w:type="spellEnd"/>
      <w:r>
        <w:t>-reseptoreihin (</w:t>
      </w:r>
      <w:proofErr w:type="spellStart"/>
      <w:r>
        <w:t>FcγRI</w:t>
      </w:r>
      <w:proofErr w:type="spellEnd"/>
      <w:r>
        <w:t xml:space="preserve">, </w:t>
      </w:r>
      <w:proofErr w:type="spellStart"/>
      <w:r>
        <w:t>FcγRIIA</w:t>
      </w:r>
      <w:proofErr w:type="spellEnd"/>
      <w:r>
        <w:t xml:space="preserve">, </w:t>
      </w:r>
      <w:proofErr w:type="spellStart"/>
      <w:r>
        <w:t>FcγRIIB</w:t>
      </w:r>
      <w:proofErr w:type="spellEnd"/>
      <w:r>
        <w:t xml:space="preserve"> ja </w:t>
      </w:r>
      <w:proofErr w:type="spellStart"/>
      <w:r>
        <w:t>FcγRIII</w:t>
      </w:r>
      <w:proofErr w:type="spellEnd"/>
      <w:r>
        <w:t xml:space="preserve">) </w:t>
      </w:r>
      <w:r>
        <w:rPr>
          <w:i/>
          <w:iCs/>
        </w:rPr>
        <w:t>in </w:t>
      </w:r>
      <w:proofErr w:type="spellStart"/>
      <w:r>
        <w:rPr>
          <w:i/>
          <w:iCs/>
        </w:rPr>
        <w:t>vitro</w:t>
      </w:r>
      <w:proofErr w:type="spellEnd"/>
      <w:r>
        <w:t xml:space="preserve">, ja sillä todettiin vastaava neutralointivaikutus kuin alkuperäisillä </w:t>
      </w:r>
      <w:proofErr w:type="spellStart"/>
      <w:r>
        <w:t>monoklonaalisilla</w:t>
      </w:r>
      <w:proofErr w:type="spellEnd"/>
      <w:r>
        <w:t xml:space="preserve"> vasta-aineilla IG7:llä ja IG7</w:t>
      </w:r>
      <w:r>
        <w:noBreakHyphen/>
        <w:t>TM:llä (</w:t>
      </w:r>
      <w:proofErr w:type="spellStart"/>
      <w:r>
        <w:t>Fc</w:t>
      </w:r>
      <w:proofErr w:type="spellEnd"/>
      <w:r>
        <w:t xml:space="preserve">-aluetta muokattu vähentämään sitoutumista </w:t>
      </w:r>
      <w:proofErr w:type="spellStart"/>
      <w:r>
        <w:t>Fc</w:t>
      </w:r>
      <w:proofErr w:type="spellEnd"/>
      <w:r>
        <w:t xml:space="preserve">-reseptoriin ja </w:t>
      </w:r>
      <w:proofErr w:type="spellStart"/>
      <w:r>
        <w:t>efektorivaikutusta</w:t>
      </w:r>
      <w:proofErr w:type="spellEnd"/>
      <w:r>
        <w:t xml:space="preserve">). </w:t>
      </w:r>
      <w:r w:rsidR="00387D1D">
        <w:t>Pumpulirotilla</w:t>
      </w:r>
      <w:r>
        <w:t xml:space="preserve"> tehdyssä RSV-infektiomallissa IG7:n ja IG7</w:t>
      </w:r>
      <w:r>
        <w:noBreakHyphen/>
        <w:t xml:space="preserve">TM:n todettiin vähentävän vastaavalla tavalla annosriippuvaisesti RS-viruksen replikoitumista keuhkoissa ja nenäkuorikoissa, mikä viittaa vahvasti siihen, että suoja RSV-infektiota vastaan perustuu </w:t>
      </w:r>
      <w:proofErr w:type="spellStart"/>
      <w:r>
        <w:t>nirsevimabin</w:t>
      </w:r>
      <w:proofErr w:type="spellEnd"/>
      <w:r>
        <w:t xml:space="preserve"> neutralointivaikutukseen eikä </w:t>
      </w:r>
      <w:proofErr w:type="spellStart"/>
      <w:r>
        <w:t>Fc</w:t>
      </w:r>
      <w:proofErr w:type="spellEnd"/>
      <w:r>
        <w:noBreakHyphen/>
        <w:t xml:space="preserve">välitteiseen </w:t>
      </w:r>
      <w:proofErr w:type="spellStart"/>
      <w:r>
        <w:t>efektorivaikutukseen</w:t>
      </w:r>
      <w:proofErr w:type="spellEnd"/>
      <w:r>
        <w:t>.</w:t>
      </w:r>
    </w:p>
    <w:p w14:paraId="766227F0" w14:textId="77777777" w:rsidR="00FB5875" w:rsidRPr="00FB5875" w:rsidRDefault="00FB5875" w:rsidP="00605583">
      <w:pPr>
        <w:rPr>
          <w:szCs w:val="22"/>
        </w:rPr>
      </w:pPr>
    </w:p>
    <w:p w14:paraId="2EA3197A" w14:textId="77777777" w:rsidR="00FB5875" w:rsidRPr="00CD4358" w:rsidRDefault="00FB5875" w:rsidP="00605583">
      <w:pPr>
        <w:keepNext/>
        <w:autoSpaceDE w:val="0"/>
        <w:autoSpaceDN w:val="0"/>
        <w:adjustRightInd w:val="0"/>
        <w:spacing w:line="240" w:lineRule="auto"/>
        <w:rPr>
          <w:i/>
          <w:iCs/>
          <w:szCs w:val="22"/>
          <w:u w:val="single"/>
        </w:rPr>
      </w:pPr>
      <w:r>
        <w:rPr>
          <w:i/>
          <w:u w:val="single"/>
        </w:rPr>
        <w:t>Viruslääkeresistenssi</w:t>
      </w:r>
    </w:p>
    <w:p w14:paraId="42151764" w14:textId="77777777" w:rsidR="00FB5875" w:rsidRPr="00CD4358" w:rsidRDefault="00FB5875" w:rsidP="00605583">
      <w:pPr>
        <w:keepNext/>
      </w:pPr>
    </w:p>
    <w:p w14:paraId="3E2F2867" w14:textId="77777777" w:rsidR="00FB5875" w:rsidRDefault="00FB5875" w:rsidP="00605583">
      <w:pPr>
        <w:keepNext/>
        <w:autoSpaceDE w:val="0"/>
        <w:autoSpaceDN w:val="0"/>
        <w:adjustRightInd w:val="0"/>
        <w:spacing w:line="240" w:lineRule="auto"/>
        <w:rPr>
          <w:i/>
          <w:iCs/>
          <w:szCs w:val="22"/>
        </w:rPr>
      </w:pPr>
      <w:r>
        <w:rPr>
          <w:i/>
        </w:rPr>
        <w:t xml:space="preserve">Soluviljelmässä </w:t>
      </w:r>
    </w:p>
    <w:p w14:paraId="322DBF6D" w14:textId="77777777" w:rsidR="00FB5875" w:rsidRPr="00963EFB" w:rsidRDefault="00FB5875" w:rsidP="00605583"/>
    <w:p w14:paraId="2015816E" w14:textId="7E16DD6C" w:rsidR="00FB5875" w:rsidRDefault="00FB5875" w:rsidP="00605583">
      <w:r>
        <w:t xml:space="preserve">Neutraloitumista väistäviä variantteja valikoitui kolmen siirrostuksen jälkeen RSV A2 - ja B9320-kantojen soluviljelmässä, jossa oli </w:t>
      </w:r>
      <w:proofErr w:type="spellStart"/>
      <w:r>
        <w:t>nirsevimabia</w:t>
      </w:r>
      <w:proofErr w:type="spellEnd"/>
      <w:r>
        <w:t xml:space="preserve">. </w:t>
      </w:r>
      <w:proofErr w:type="spellStart"/>
      <w:r>
        <w:t>Rekombinantteihin</w:t>
      </w:r>
      <w:proofErr w:type="spellEnd"/>
      <w:r>
        <w:t xml:space="preserve"> RSV A -variantteihin, joiden herkkyys </w:t>
      </w:r>
      <w:proofErr w:type="spellStart"/>
      <w:r>
        <w:t>nirsevimabille</w:t>
      </w:r>
      <w:proofErr w:type="spellEnd"/>
      <w:r>
        <w:t xml:space="preserve"> oli heikentynyt, sisältyi sellaisia, joissa oli tunnistetut substituutiot N67I + N208Y (103</w:t>
      </w:r>
      <w:r>
        <w:noBreakHyphen/>
        <w:t>kertainen</w:t>
      </w:r>
      <w:r w:rsidR="00F45D12">
        <w:t xml:space="preserve"> vertailuvalmisteeseen nähden</w:t>
      </w:r>
      <w:r>
        <w:t xml:space="preserve">). </w:t>
      </w:r>
      <w:proofErr w:type="spellStart"/>
      <w:r>
        <w:t>Rekombinantteihin</w:t>
      </w:r>
      <w:proofErr w:type="spellEnd"/>
      <w:r>
        <w:t xml:space="preserve"> RSV B -variantteihin, joiden herkkyys </w:t>
      </w:r>
      <w:proofErr w:type="spellStart"/>
      <w:r>
        <w:t>nirsevimabille</w:t>
      </w:r>
      <w:proofErr w:type="spellEnd"/>
      <w:r>
        <w:t xml:space="preserve"> oli heikentynyt, sisältyi sellaisia, joissa oli tunnistetut substituutiot N208D (&gt; 90 000</w:t>
      </w:r>
      <w:r>
        <w:noBreakHyphen/>
        <w:t>kertainen), N208S (&gt; 24 000</w:t>
      </w:r>
      <w:r>
        <w:noBreakHyphen/>
        <w:t>kertainen), K68N + N201S (&gt; 13 000</w:t>
      </w:r>
      <w:r>
        <w:noBreakHyphen/>
        <w:t>kertainen) tai K68N + N208S (&gt; 90 000</w:t>
      </w:r>
      <w:r>
        <w:noBreakHyphen/>
        <w:t xml:space="preserve">kertainen). Kaikki neutraloitumista väistävistä varianteista tunnistetut resistenssiin liittyvät substituutiot sijaitsivat </w:t>
      </w:r>
      <w:proofErr w:type="spellStart"/>
      <w:r>
        <w:t>nirsevimabin</w:t>
      </w:r>
      <w:proofErr w:type="spellEnd"/>
      <w:r>
        <w:t xml:space="preserve"> sitoutumiskohdassa (aminohapot 62–69 ja 196–212), ja niiden osoitettiin vähentävän sitoutumisaffiniteettia RSV F</w:t>
      </w:r>
      <w:r>
        <w:noBreakHyphen/>
        <w:t xml:space="preserve">proteiiniin. </w:t>
      </w:r>
    </w:p>
    <w:p w14:paraId="741321B7" w14:textId="77777777" w:rsidR="00A636FF" w:rsidRDefault="00A636FF" w:rsidP="00605583">
      <w:pPr>
        <w:keepNext/>
        <w:autoSpaceDE w:val="0"/>
        <w:autoSpaceDN w:val="0"/>
        <w:adjustRightInd w:val="0"/>
        <w:spacing w:line="240" w:lineRule="auto"/>
        <w:rPr>
          <w:szCs w:val="22"/>
        </w:rPr>
      </w:pPr>
    </w:p>
    <w:p w14:paraId="1D0151A2" w14:textId="77777777" w:rsidR="00FB5875" w:rsidRPr="00963EFB" w:rsidRDefault="00FB5875" w:rsidP="00605583">
      <w:pPr>
        <w:keepNext/>
        <w:autoSpaceDE w:val="0"/>
        <w:autoSpaceDN w:val="0"/>
        <w:adjustRightInd w:val="0"/>
        <w:spacing w:line="240" w:lineRule="auto"/>
        <w:rPr>
          <w:i/>
          <w:iCs/>
          <w:szCs w:val="22"/>
        </w:rPr>
      </w:pPr>
      <w:r>
        <w:rPr>
          <w:i/>
        </w:rPr>
        <w:t>Kliinisissä tutkimuksissa</w:t>
      </w:r>
    </w:p>
    <w:p w14:paraId="56A579E9" w14:textId="77777777" w:rsidR="00FB5875" w:rsidRDefault="00FB5875" w:rsidP="00605583">
      <w:pPr>
        <w:keepNext/>
        <w:autoSpaceDE w:val="0"/>
        <w:autoSpaceDN w:val="0"/>
        <w:adjustRightInd w:val="0"/>
        <w:spacing w:line="240" w:lineRule="auto"/>
        <w:rPr>
          <w:szCs w:val="22"/>
        </w:rPr>
      </w:pPr>
    </w:p>
    <w:p w14:paraId="2542B31E" w14:textId="2D81F6C0" w:rsidR="00A476A6" w:rsidRDefault="00992303" w:rsidP="00605583">
      <w:r>
        <w:t>MELODY</w:t>
      </w:r>
      <w:r w:rsidR="00092F35">
        <w:noBreakHyphen/>
      </w:r>
      <w:r w:rsidR="00E9712C">
        <w:t>,</w:t>
      </w:r>
      <w:r>
        <w:t xml:space="preserve"> MEDLEY</w:t>
      </w:r>
      <w:r w:rsidR="00E9712C">
        <w:t>- ja MUSIC</w:t>
      </w:r>
      <w:r>
        <w:t xml:space="preserve">-tutkimuksissa </w:t>
      </w:r>
      <w:r w:rsidR="001A7E08">
        <w:t xml:space="preserve">yhdelläkään tutkittavalla, jolla oli lääkärissäkäyntiin johtanut RSV-alahengitystieinfektio, ei missään hoitoryhmässä ollut </w:t>
      </w:r>
      <w:proofErr w:type="spellStart"/>
      <w:r w:rsidR="001A7E08">
        <w:t>nirsevimabiresistenssiin</w:t>
      </w:r>
      <w:proofErr w:type="spellEnd"/>
      <w:r w:rsidR="001A7E08">
        <w:t xml:space="preserve"> liittyviä substituutioita sisältävää RSV-</w:t>
      </w:r>
      <w:proofErr w:type="spellStart"/>
      <w:r w:rsidR="001A7E08">
        <w:t>isolaattia</w:t>
      </w:r>
      <w:proofErr w:type="spellEnd"/>
      <w:r w:rsidR="001A7E08">
        <w:t>.</w:t>
      </w:r>
    </w:p>
    <w:p w14:paraId="0ADE46B7" w14:textId="77777777" w:rsidR="001A7E08" w:rsidRDefault="001A7E08" w:rsidP="00605583"/>
    <w:p w14:paraId="0C4B9288" w14:textId="5AD585F2" w:rsidR="001A7E08" w:rsidRDefault="001A7E08" w:rsidP="00605583">
      <w:r>
        <w:t xml:space="preserve">D5290C00003-tutkimuksessa (tutkittavat, jotka saivat 50 mg:n kerta-annoksen </w:t>
      </w:r>
      <w:proofErr w:type="spellStart"/>
      <w:r>
        <w:t>nirsevimabia</w:t>
      </w:r>
      <w:proofErr w:type="spellEnd"/>
      <w:r>
        <w:t xml:space="preserve"> riippumatta painosta antohetkellä) kahdella </w:t>
      </w:r>
      <w:r w:rsidR="008A6080">
        <w:t>40</w:t>
      </w:r>
      <w:r>
        <w:t xml:space="preserve">:stä </w:t>
      </w:r>
      <w:proofErr w:type="spellStart"/>
      <w:r>
        <w:t>nirsevimabiryhmän</w:t>
      </w:r>
      <w:proofErr w:type="spellEnd"/>
      <w:r>
        <w:t xml:space="preserve"> tutkittavasta, joilla oli lääkärissäkäyntiin johtanut RSV-alahengitystieinfektio, oli </w:t>
      </w:r>
      <w:proofErr w:type="spellStart"/>
      <w:r>
        <w:t>nirsevimabiresistenssiin</w:t>
      </w:r>
      <w:proofErr w:type="spellEnd"/>
      <w:r>
        <w:t xml:space="preserve"> liittyviä substituutioita sisältävä RSV-</w:t>
      </w:r>
      <w:proofErr w:type="spellStart"/>
      <w:r>
        <w:t>isolaatti</w:t>
      </w:r>
      <w:proofErr w:type="spellEnd"/>
      <w:r>
        <w:t xml:space="preserve">. Yhdelläkään lumeryhmän tutkittavalla ei ollut </w:t>
      </w:r>
      <w:proofErr w:type="spellStart"/>
      <w:r>
        <w:t>nirsevimabiresistenssiin</w:t>
      </w:r>
      <w:proofErr w:type="spellEnd"/>
      <w:r>
        <w:t xml:space="preserve"> liittyviä substituutioita sisältävää RSV-</w:t>
      </w:r>
      <w:proofErr w:type="spellStart"/>
      <w:r>
        <w:t>isolaattia</w:t>
      </w:r>
      <w:proofErr w:type="spellEnd"/>
      <w:r>
        <w:t xml:space="preserve">. </w:t>
      </w:r>
      <w:proofErr w:type="spellStart"/>
      <w:r>
        <w:t>Rekombinantit</w:t>
      </w:r>
      <w:proofErr w:type="spellEnd"/>
      <w:r>
        <w:t xml:space="preserve"> RSV B -variantit, joissa oli tunnistetut F-proteiinia koodaavan sekvenssin variaatiot I64T + K68E + I206M + Q209R (&gt; 447,1</w:t>
      </w:r>
      <w:r>
        <w:noBreakHyphen/>
        <w:t>kertainen) tai N208S (&gt; 386,6</w:t>
      </w:r>
      <w:r>
        <w:noBreakHyphen/>
        <w:t xml:space="preserve">kertainen) </w:t>
      </w:r>
      <w:proofErr w:type="spellStart"/>
      <w:r>
        <w:t>nirsevimabin</w:t>
      </w:r>
      <w:proofErr w:type="spellEnd"/>
      <w:r>
        <w:t xml:space="preserve"> sitoutumiskohdassa, heikensivät herkkyyttä </w:t>
      </w:r>
      <w:proofErr w:type="spellStart"/>
      <w:r>
        <w:t>nirsevimabin</w:t>
      </w:r>
      <w:proofErr w:type="spellEnd"/>
      <w:r>
        <w:t xml:space="preserve"> neutraloivalle vaikutukselle. </w:t>
      </w:r>
    </w:p>
    <w:p w14:paraId="4A4119C9" w14:textId="77777777" w:rsidR="00A476A6" w:rsidRDefault="00A476A6" w:rsidP="00605583"/>
    <w:p w14:paraId="27EDAF4D" w14:textId="77777777" w:rsidR="000626A0" w:rsidRDefault="00FD4B06" w:rsidP="000626A0">
      <w:pPr>
        <w:keepNext/>
        <w:autoSpaceDE w:val="0"/>
        <w:autoSpaceDN w:val="0"/>
        <w:adjustRightInd w:val="0"/>
        <w:spacing w:line="240" w:lineRule="auto"/>
      </w:pPr>
      <w:proofErr w:type="spellStart"/>
      <w:r>
        <w:lastRenderedPageBreak/>
        <w:t>Nirsevimabin</w:t>
      </w:r>
      <w:proofErr w:type="spellEnd"/>
      <w:r>
        <w:t xml:space="preserve"> vaikutus säilyi sellaisia </w:t>
      </w:r>
      <w:proofErr w:type="spellStart"/>
      <w:r>
        <w:t>rekombinantteja</w:t>
      </w:r>
      <w:proofErr w:type="spellEnd"/>
      <w:r>
        <w:t xml:space="preserve"> RSV-variantteja vastaan, joissa oli molekyyliepidemiologisissa tutkimuksissa ja </w:t>
      </w:r>
      <w:proofErr w:type="spellStart"/>
      <w:r>
        <w:t>palivitsumabin</w:t>
      </w:r>
      <w:proofErr w:type="spellEnd"/>
      <w:r>
        <w:t xml:space="preserve"> neutraloivaa vaikutusta väistävistä varianteista tunnistettuja, </w:t>
      </w:r>
      <w:proofErr w:type="spellStart"/>
      <w:r>
        <w:t>palivitsumabiresistenssiin</w:t>
      </w:r>
      <w:proofErr w:type="spellEnd"/>
      <w:r>
        <w:t xml:space="preserve"> liittyviä substituutioita. On mahdollista, että </w:t>
      </w:r>
      <w:proofErr w:type="spellStart"/>
      <w:r>
        <w:t>nirsevimabille</w:t>
      </w:r>
      <w:proofErr w:type="spellEnd"/>
      <w:r>
        <w:t xml:space="preserve"> resistenteillä varianteilla saattaa olla ristiresistenssiä muille </w:t>
      </w:r>
      <w:proofErr w:type="spellStart"/>
      <w:r>
        <w:t>monoklonaalisille</w:t>
      </w:r>
      <w:proofErr w:type="spellEnd"/>
      <w:r>
        <w:t xml:space="preserve"> vasta-aineille, joiden vaikutus kohdentuu </w:t>
      </w:r>
      <w:proofErr w:type="spellStart"/>
      <w:r>
        <w:t>RS</w:t>
      </w:r>
      <w:r w:rsidR="00387D1D">
        <w:t>V:n</w:t>
      </w:r>
      <w:proofErr w:type="spellEnd"/>
      <w:r>
        <w:t xml:space="preserve"> F</w:t>
      </w:r>
      <w:r>
        <w:noBreakHyphen/>
        <w:t>proteiiniin.</w:t>
      </w:r>
    </w:p>
    <w:p w14:paraId="5F631800" w14:textId="77777777" w:rsidR="000626A0" w:rsidRDefault="000626A0" w:rsidP="00B364D4">
      <w:pPr>
        <w:widowControl w:val="0"/>
        <w:autoSpaceDE w:val="0"/>
        <w:autoSpaceDN w:val="0"/>
        <w:adjustRightInd w:val="0"/>
        <w:spacing w:line="240" w:lineRule="auto"/>
      </w:pPr>
    </w:p>
    <w:p w14:paraId="1F93952A" w14:textId="68C4C269" w:rsidR="00367F56" w:rsidRPr="00B364D4" w:rsidRDefault="00367F56" w:rsidP="00B364D4">
      <w:pPr>
        <w:keepNext/>
        <w:autoSpaceDE w:val="0"/>
        <w:autoSpaceDN w:val="0"/>
        <w:adjustRightInd w:val="0"/>
        <w:spacing w:line="240" w:lineRule="auto"/>
        <w:rPr>
          <w:u w:val="single"/>
        </w:rPr>
      </w:pPr>
      <w:proofErr w:type="spellStart"/>
      <w:r w:rsidRPr="00B364D4">
        <w:rPr>
          <w:u w:val="single"/>
        </w:rPr>
        <w:t>Immunogeenisuus</w:t>
      </w:r>
      <w:proofErr w:type="spellEnd"/>
    </w:p>
    <w:p w14:paraId="1881DDDC" w14:textId="77777777" w:rsidR="00367F56" w:rsidRDefault="00367F56" w:rsidP="00070F6D">
      <w:pPr>
        <w:keepNext/>
        <w:spacing w:line="240" w:lineRule="auto"/>
      </w:pPr>
    </w:p>
    <w:p w14:paraId="229C683D" w14:textId="27B78403" w:rsidR="007416E6" w:rsidRDefault="007416E6" w:rsidP="00070F6D">
      <w:pPr>
        <w:spacing w:line="240" w:lineRule="auto"/>
      </w:pPr>
      <w:r>
        <w:t xml:space="preserve">Lääkevasta-aineita </w:t>
      </w:r>
      <w:r w:rsidR="00625B64">
        <w:t>havai</w:t>
      </w:r>
      <w:r>
        <w:t>ttiin yleisesti.</w:t>
      </w:r>
    </w:p>
    <w:p w14:paraId="7D0E3823" w14:textId="77777777" w:rsidR="007416E6" w:rsidRPr="00534A8B" w:rsidRDefault="007416E6" w:rsidP="00070F6D">
      <w:pPr>
        <w:spacing w:line="240" w:lineRule="auto"/>
      </w:pPr>
    </w:p>
    <w:p w14:paraId="4B210448" w14:textId="50373AA4" w:rsidR="00122BD5" w:rsidRDefault="00DC6038" w:rsidP="00DC6038">
      <w:pPr>
        <w:keepNext/>
        <w:autoSpaceDE w:val="0"/>
        <w:autoSpaceDN w:val="0"/>
        <w:adjustRightInd w:val="0"/>
        <w:spacing w:line="240" w:lineRule="auto"/>
      </w:pPr>
      <w:r w:rsidRPr="00534A8B">
        <w:t xml:space="preserve">Käytetyllä </w:t>
      </w:r>
      <w:proofErr w:type="spellStart"/>
      <w:r w:rsidRPr="00534A8B">
        <w:t>immunogeenisuusmäärityksellä</w:t>
      </w:r>
      <w:proofErr w:type="spellEnd"/>
      <w:r w:rsidRPr="00534A8B">
        <w:t xml:space="preserve"> ei pystytä varmuudella toteamaan lääkevasta</w:t>
      </w:r>
      <w:r w:rsidRPr="00534A8B">
        <w:noBreakHyphen/>
        <w:t>aineita varhaisessa vaiheessa (ennen päivää 361), kun lääkepitoisuus on suuri, joten lääkevasta</w:t>
      </w:r>
      <w:r w:rsidRPr="00534A8B">
        <w:noBreakHyphen/>
        <w:t xml:space="preserve">aineiden ilmaantuvuutta ei välttämättä ole määritetty kattavasti. Vaikutus </w:t>
      </w:r>
      <w:proofErr w:type="spellStart"/>
      <w:r w:rsidRPr="00534A8B">
        <w:t>nirsevimabin</w:t>
      </w:r>
      <w:proofErr w:type="spellEnd"/>
      <w:r w:rsidRPr="00534A8B">
        <w:t xml:space="preserve"> puhdistumaan on epävarma. Tutkittavilla, jotka olivat lääkevasta</w:t>
      </w:r>
      <w:r w:rsidRPr="00534A8B">
        <w:noBreakHyphen/>
        <w:t xml:space="preserve">ainepositiivisia päivänä 361, </w:t>
      </w:r>
      <w:proofErr w:type="spellStart"/>
      <w:r w:rsidRPr="00534A8B">
        <w:t>nirsevimabipitoisuudet</w:t>
      </w:r>
      <w:proofErr w:type="spellEnd"/>
      <w:r w:rsidRPr="00534A8B">
        <w:t xml:space="preserve"> olivat pienemmät päivänä 361 verrattuna </w:t>
      </w:r>
      <w:proofErr w:type="spellStart"/>
      <w:r w:rsidRPr="00534A8B">
        <w:t>nirsevimabia</w:t>
      </w:r>
      <w:proofErr w:type="spellEnd"/>
      <w:r w:rsidRPr="00534A8B">
        <w:t xml:space="preserve"> saaneisiin tutkittaviin, jotka olivat lääkevasta</w:t>
      </w:r>
      <w:r w:rsidRPr="00534A8B">
        <w:noBreakHyphen/>
        <w:t>ainenegatiivisia.</w:t>
      </w:r>
    </w:p>
    <w:p w14:paraId="34F2D64E" w14:textId="77777777" w:rsidR="004B446C" w:rsidRDefault="004B446C" w:rsidP="00605583"/>
    <w:p w14:paraId="4C6FC4AF" w14:textId="77D05FB0" w:rsidR="00B72B73" w:rsidRDefault="00F42967" w:rsidP="00605583">
      <w:r>
        <w:t xml:space="preserve">Lääkevasta-aineiden vaikutusta </w:t>
      </w:r>
      <w:proofErr w:type="spellStart"/>
      <w:r>
        <w:t>nirsevimabin</w:t>
      </w:r>
      <w:proofErr w:type="spellEnd"/>
      <w:r>
        <w:t xml:space="preserve"> tehoon ei ole määritetty. </w:t>
      </w:r>
      <w:r w:rsidR="00DF49C7">
        <w:t>Lääkevasta-ainei</w:t>
      </w:r>
      <w:r w:rsidR="002D1C17">
        <w:t xml:space="preserve">den vaikutuksesta </w:t>
      </w:r>
      <w:r w:rsidR="00DF49C7">
        <w:t>turvallisuuteen</w:t>
      </w:r>
      <w:r w:rsidR="002D1C17">
        <w:t xml:space="preserve"> ei </w:t>
      </w:r>
      <w:r w:rsidR="009A3504">
        <w:t>havaittu</w:t>
      </w:r>
      <w:r w:rsidR="000255A5">
        <w:t xml:space="preserve"> </w:t>
      </w:r>
      <w:r w:rsidR="002D1C17">
        <w:t>näyttöä</w:t>
      </w:r>
      <w:r w:rsidR="00DF49C7">
        <w:t>.</w:t>
      </w:r>
    </w:p>
    <w:p w14:paraId="1DCAA701" w14:textId="77777777" w:rsidR="00B72B73" w:rsidRPr="00A26F79" w:rsidRDefault="00B72B73" w:rsidP="00605583"/>
    <w:p w14:paraId="631448B3" w14:textId="77777777" w:rsidR="00812D16" w:rsidRDefault="00812D16" w:rsidP="00605583">
      <w:pPr>
        <w:keepNext/>
        <w:autoSpaceDE w:val="0"/>
        <w:autoSpaceDN w:val="0"/>
        <w:adjustRightInd w:val="0"/>
        <w:spacing w:line="240" w:lineRule="auto"/>
        <w:rPr>
          <w:szCs w:val="22"/>
          <w:u w:val="single"/>
        </w:rPr>
      </w:pPr>
      <w:r>
        <w:rPr>
          <w:u w:val="single"/>
        </w:rPr>
        <w:t>Kliininen teho</w:t>
      </w:r>
    </w:p>
    <w:p w14:paraId="1C35D71E" w14:textId="77777777" w:rsidR="0018269D" w:rsidRDefault="0018269D" w:rsidP="00605583">
      <w:pPr>
        <w:keepNext/>
        <w:autoSpaceDE w:val="0"/>
        <w:autoSpaceDN w:val="0"/>
        <w:adjustRightInd w:val="0"/>
        <w:spacing w:line="240" w:lineRule="auto"/>
        <w:rPr>
          <w:szCs w:val="22"/>
          <w:u w:val="single"/>
        </w:rPr>
      </w:pPr>
    </w:p>
    <w:p w14:paraId="1B398C8C" w14:textId="273F370F" w:rsidR="00967DD6" w:rsidRPr="000B42E1" w:rsidRDefault="0053060F" w:rsidP="00967DD6">
      <w:proofErr w:type="spellStart"/>
      <w:r>
        <w:t>Nirsevimabin</w:t>
      </w:r>
      <w:proofErr w:type="spellEnd"/>
      <w:r>
        <w:t xml:space="preserve"> </w:t>
      </w:r>
      <w:r w:rsidR="00A476A6">
        <w:t xml:space="preserve">tehoa ja turvallisuutta </w:t>
      </w:r>
      <w:r w:rsidR="00936FC2">
        <w:t xml:space="preserve">lääkärikäyntiin johtavan </w:t>
      </w:r>
      <w:r w:rsidR="00A476A6">
        <w:t xml:space="preserve">RSV-alahengitystieinfektion ehkäisyssä </w:t>
      </w:r>
      <w:r w:rsidR="00387D1D">
        <w:t>täysiaikaisina syntyneillä ja ennenaikaisina syntyneillä (</w:t>
      </w:r>
      <w:proofErr w:type="spellStart"/>
      <w:r w:rsidR="00387D1D">
        <w:t>gestaatioikä</w:t>
      </w:r>
      <w:proofErr w:type="spellEnd"/>
      <w:r w:rsidR="00387D1D">
        <w:t xml:space="preserve"> ≥ 29 viikkoa) imeväisillä, joiden ensimmäinen RSV-kausi oli alkamassa, </w:t>
      </w:r>
      <w:r w:rsidR="00A476A6">
        <w:t xml:space="preserve">arvioitiin kahdessa satunnaistetussa, </w:t>
      </w:r>
      <w:proofErr w:type="spellStart"/>
      <w:r w:rsidR="00A476A6">
        <w:t>kaksoissokkoutetussa</w:t>
      </w:r>
      <w:proofErr w:type="spellEnd"/>
      <w:r w:rsidR="00A476A6">
        <w:t>, lumekontrolloidussa monikeskustutkimuksessa (D5290C00003 [vaihe </w:t>
      </w:r>
      <w:proofErr w:type="spellStart"/>
      <w:r w:rsidR="00A476A6">
        <w:t>IIb</w:t>
      </w:r>
      <w:proofErr w:type="spellEnd"/>
      <w:r w:rsidR="00A476A6">
        <w:t xml:space="preserve">] ja MELODY [vaihe III]). </w:t>
      </w:r>
      <w:proofErr w:type="spellStart"/>
      <w:r w:rsidR="001B338D">
        <w:t>Nirsevimabin</w:t>
      </w:r>
      <w:proofErr w:type="spellEnd"/>
      <w:r w:rsidR="00A476A6">
        <w:t xml:space="preserve"> </w:t>
      </w:r>
      <w:r w:rsidR="000F26E0">
        <w:t xml:space="preserve">turvallisuutta </w:t>
      </w:r>
      <w:r w:rsidR="00A476A6">
        <w:t xml:space="preserve">ja </w:t>
      </w:r>
      <w:proofErr w:type="spellStart"/>
      <w:r w:rsidR="00A476A6">
        <w:t>farmakokinetiikkaa</w:t>
      </w:r>
      <w:proofErr w:type="spellEnd"/>
      <w:r w:rsidR="00A476A6">
        <w:t xml:space="preserve"> arvioitiin myös satunnaistetussa, </w:t>
      </w:r>
      <w:proofErr w:type="spellStart"/>
      <w:r w:rsidR="00A476A6">
        <w:t>kaksoissokkoutetussa</w:t>
      </w:r>
      <w:proofErr w:type="spellEnd"/>
      <w:r w:rsidR="00A476A6">
        <w:t xml:space="preserve">, </w:t>
      </w:r>
      <w:proofErr w:type="spellStart"/>
      <w:r w:rsidR="00A476A6">
        <w:t>palivitsumabikontrolloidussa</w:t>
      </w:r>
      <w:proofErr w:type="spellEnd"/>
      <w:r w:rsidR="00A476A6">
        <w:t xml:space="preserve"> monikeskustutkimuksessa (MEDLEY [vaihe II/III]). Tutkimukseen otettiin </w:t>
      </w:r>
      <w:r w:rsidR="00BA6C01">
        <w:t>imeväisiä, joiden ensimmäinen RSV-kausi oli alkamassa</w:t>
      </w:r>
      <w:r w:rsidR="00A476A6">
        <w:t xml:space="preserve">, joiden </w:t>
      </w:r>
      <w:proofErr w:type="spellStart"/>
      <w:r w:rsidR="00A476A6">
        <w:t>gestaatioikä</w:t>
      </w:r>
      <w:proofErr w:type="spellEnd"/>
      <w:r w:rsidR="00A476A6">
        <w:t xml:space="preserve"> oli alle 35 viikkoa ja joilla oli suurentunut riski saada vaikea RSV-tauti, mukaan lukien </w:t>
      </w:r>
      <w:r w:rsidR="00387D1D">
        <w:t>erittäin</w:t>
      </w:r>
      <w:r w:rsidR="00A476A6">
        <w:t xml:space="preserve"> ennenaikaisina syntyneitä </w:t>
      </w:r>
      <w:r w:rsidR="00BA6C01">
        <w:t>imeväisiä</w:t>
      </w:r>
      <w:r w:rsidR="00A476A6">
        <w:t xml:space="preserve"> (</w:t>
      </w:r>
      <w:proofErr w:type="spellStart"/>
      <w:r w:rsidR="00A476A6">
        <w:t>gestaatioikä</w:t>
      </w:r>
      <w:proofErr w:type="spellEnd"/>
      <w:r w:rsidR="00A476A6">
        <w:t xml:space="preserve"> &lt; 29 viikkoa) ja </w:t>
      </w:r>
      <w:r w:rsidR="00BA6C01">
        <w:t>imeväisiä</w:t>
      </w:r>
      <w:r w:rsidR="00A476A6">
        <w:t xml:space="preserve">, joilla oli keskosen krooninen keuhkosairaus tai </w:t>
      </w:r>
      <w:proofErr w:type="spellStart"/>
      <w:r w:rsidR="00A476A6">
        <w:t>hemodynaamisesti</w:t>
      </w:r>
      <w:proofErr w:type="spellEnd"/>
      <w:r w:rsidR="00A476A6">
        <w:t xml:space="preserve"> merkittävä synnynnäinen sydänvika.</w:t>
      </w:r>
      <w:r w:rsidR="00967DD6">
        <w:t xml:space="preserve"> </w:t>
      </w:r>
      <w:r w:rsidR="00967DD6" w:rsidRPr="000B42E1">
        <w:t xml:space="preserve">Tutkimukseen otettiin myös lapsia, joilla oli keskosen krooninen keuhkosairaus tai </w:t>
      </w:r>
      <w:proofErr w:type="spellStart"/>
      <w:r w:rsidR="00967DD6" w:rsidRPr="000B42E1">
        <w:t>hemodynaamisesti</w:t>
      </w:r>
      <w:proofErr w:type="spellEnd"/>
      <w:r w:rsidR="00967DD6" w:rsidRPr="000B42E1">
        <w:t xml:space="preserve"> merkittävä synnynnäinen sydänvika ja joiden toinen RSV</w:t>
      </w:r>
      <w:r w:rsidR="00967DD6" w:rsidRPr="000B42E1">
        <w:noBreakHyphen/>
        <w:t>kausi oli alkamassa.</w:t>
      </w:r>
    </w:p>
    <w:p w14:paraId="588A5670" w14:textId="09D1894A" w:rsidR="00FC7391" w:rsidRDefault="00967DD6" w:rsidP="00967DD6">
      <w:pPr>
        <w:autoSpaceDE w:val="0"/>
        <w:autoSpaceDN w:val="0"/>
        <w:adjustRightInd w:val="0"/>
        <w:spacing w:line="240" w:lineRule="auto"/>
        <w:rPr>
          <w:ins w:id="24" w:author="Author"/>
        </w:rPr>
      </w:pPr>
      <w:proofErr w:type="spellStart"/>
      <w:r w:rsidRPr="000B42E1">
        <w:t>Nirsevimabin</w:t>
      </w:r>
      <w:proofErr w:type="spellEnd"/>
      <w:r w:rsidRPr="000B42E1">
        <w:t xml:space="preserve"> turvallisuutta ja </w:t>
      </w:r>
      <w:proofErr w:type="spellStart"/>
      <w:r w:rsidRPr="000B42E1">
        <w:t>farmakokinetiikkaa</w:t>
      </w:r>
      <w:proofErr w:type="spellEnd"/>
      <w:r w:rsidRPr="000B42E1">
        <w:t xml:space="preserve"> arvioitiin myös avoimessa, kontrolloimattomassa, kerta</w:t>
      </w:r>
      <w:r w:rsidRPr="000B42E1">
        <w:noBreakHyphen/>
        <w:t>annos</w:t>
      </w:r>
      <w:r w:rsidRPr="000B42E1">
        <w:noBreakHyphen/>
        <w:t xml:space="preserve"> ja monikeskustutkimuksessa (MUSIC [vaihe II]) immuunipuutteisilla imeväisillä ja ≤ 24 kuukauden ikäisillä lapsilla.</w:t>
      </w:r>
    </w:p>
    <w:p w14:paraId="6C290075" w14:textId="77777777" w:rsidR="007A21B2" w:rsidRDefault="007A21B2" w:rsidP="00967DD6">
      <w:pPr>
        <w:autoSpaceDE w:val="0"/>
        <w:autoSpaceDN w:val="0"/>
        <w:adjustRightInd w:val="0"/>
        <w:spacing w:line="240" w:lineRule="auto"/>
        <w:rPr>
          <w:ins w:id="25" w:author="Author"/>
        </w:rPr>
      </w:pPr>
    </w:p>
    <w:p w14:paraId="3AF1CAFD" w14:textId="6123EA4F" w:rsidR="007A21B2" w:rsidRPr="00A476A6" w:rsidRDefault="007A21B2" w:rsidP="00967DD6">
      <w:pPr>
        <w:autoSpaceDE w:val="0"/>
        <w:autoSpaceDN w:val="0"/>
        <w:adjustRightInd w:val="0"/>
        <w:spacing w:line="240" w:lineRule="auto"/>
      </w:pPr>
      <w:proofErr w:type="spellStart"/>
      <w:ins w:id="26" w:author="Author">
        <w:r>
          <w:t>Nirsevimabin</w:t>
        </w:r>
        <w:proofErr w:type="spellEnd"/>
        <w:r>
          <w:t xml:space="preserve"> tehoa ja turvallisuutta</w:t>
        </w:r>
        <w:r w:rsidR="00557DB3">
          <w:t xml:space="preserve"> ei interventioon</w:t>
        </w:r>
        <w:r>
          <w:t xml:space="preserve"> </w:t>
        </w:r>
        <w:r w:rsidR="00557DB3">
          <w:t xml:space="preserve">verrattuna </w:t>
        </w:r>
        <w:r>
          <w:t>sairaalahoitoon johtavan RSV-alahengitystieinfektion ehkäisemisessä arvioitiin myös yhdessä satunnaistetussa avoimessa monikeskustutkimuksessa (HARMONIE, vaihe </w:t>
        </w:r>
        <w:proofErr w:type="spellStart"/>
        <w:r>
          <w:t>IIIb</w:t>
        </w:r>
        <w:proofErr w:type="spellEnd"/>
        <w:r>
          <w:t>)</w:t>
        </w:r>
        <w:r w:rsidR="006A6076">
          <w:t xml:space="preserve"> </w:t>
        </w:r>
        <w:r>
          <w:t xml:space="preserve">täysiaikaisina tai ennenaikaisina </w:t>
        </w:r>
        <w:r w:rsidR="002B5778">
          <w:t>syntynei</w:t>
        </w:r>
        <w:r w:rsidR="00557DB3">
          <w:t>llä</w:t>
        </w:r>
        <w:r w:rsidR="002B5778">
          <w:t xml:space="preserve"> imeväisi</w:t>
        </w:r>
        <w:r w:rsidR="00557DB3">
          <w:t>ll</w:t>
        </w:r>
        <w:r w:rsidR="002B5778">
          <w:t>ä (</w:t>
        </w:r>
        <w:proofErr w:type="spellStart"/>
        <w:r w:rsidR="002B5778">
          <w:t>gestaatioikä</w:t>
        </w:r>
        <w:proofErr w:type="spellEnd"/>
        <w:r w:rsidR="002B5778">
          <w:t xml:space="preserve"> ≥ 29 viikkoa)</w:t>
        </w:r>
        <w:r w:rsidR="00557DB3">
          <w:t>, joiden</w:t>
        </w:r>
        <w:r w:rsidR="006A6076">
          <w:t xml:space="preserve"> </w:t>
        </w:r>
        <w:r w:rsidR="002B5778">
          <w:t>ensimmäinen RSV-kausi oli alkam</w:t>
        </w:r>
        <w:r w:rsidR="00EF0507">
          <w:t>a</w:t>
        </w:r>
        <w:r w:rsidR="002B5778">
          <w:t xml:space="preserve">ssa </w:t>
        </w:r>
        <w:r w:rsidR="00557DB3">
          <w:t xml:space="preserve">tai jotka syntyivät kauden aikana </w:t>
        </w:r>
        <w:r w:rsidR="002B5778">
          <w:t xml:space="preserve">(ja jotka eivät soveltuneet saamaan </w:t>
        </w:r>
        <w:proofErr w:type="spellStart"/>
        <w:r w:rsidR="002B5778">
          <w:t>palivitsumabia</w:t>
        </w:r>
        <w:proofErr w:type="spellEnd"/>
        <w:r w:rsidR="002B5778">
          <w:t>).</w:t>
        </w:r>
      </w:ins>
    </w:p>
    <w:p w14:paraId="4E22FDE6" w14:textId="77777777" w:rsidR="00FC7391" w:rsidRPr="000D21CF" w:rsidRDefault="00FC7391" w:rsidP="00605583">
      <w:pPr>
        <w:keepNext/>
        <w:autoSpaceDE w:val="0"/>
        <w:autoSpaceDN w:val="0"/>
        <w:adjustRightInd w:val="0"/>
        <w:spacing w:line="240" w:lineRule="auto"/>
        <w:rPr>
          <w:szCs w:val="22"/>
        </w:rPr>
      </w:pPr>
    </w:p>
    <w:p w14:paraId="2F733A05" w14:textId="66682F57" w:rsidR="00FB5875" w:rsidRPr="000D21CF" w:rsidRDefault="00FB5875" w:rsidP="00605583">
      <w:pPr>
        <w:keepNext/>
        <w:autoSpaceDE w:val="0"/>
        <w:autoSpaceDN w:val="0"/>
        <w:adjustRightInd w:val="0"/>
        <w:spacing w:line="240" w:lineRule="auto"/>
        <w:rPr>
          <w:i/>
          <w:iCs/>
          <w:szCs w:val="22"/>
          <w:u w:val="single"/>
        </w:rPr>
      </w:pPr>
      <w:r>
        <w:rPr>
          <w:i/>
          <w:u w:val="single"/>
        </w:rPr>
        <w:t>Teho lääkärikäyntiin johtaneen RSV-alahengitystieinfektion, lääkärikäyntiin ja sairaalahoitoon johtaneen RSV-alahengitystieinfektion sekä hyvin vaikean lääkärikäyntiin johtaneen RSV-alahengitystieinfektion ehkäisemisessä täysiaikaisina ja ennenaikaisina syntyneillä imeväisillä (D5290C00003 ja MELODY)</w:t>
      </w:r>
    </w:p>
    <w:p w14:paraId="7285A702" w14:textId="77777777" w:rsidR="00FB5875" w:rsidRPr="00FB5875" w:rsidRDefault="00FB5875" w:rsidP="00605583">
      <w:pPr>
        <w:keepNext/>
        <w:autoSpaceDE w:val="0"/>
        <w:autoSpaceDN w:val="0"/>
        <w:adjustRightInd w:val="0"/>
        <w:spacing w:line="240" w:lineRule="auto"/>
        <w:rPr>
          <w:szCs w:val="22"/>
          <w:u w:val="single"/>
        </w:rPr>
      </w:pPr>
    </w:p>
    <w:p w14:paraId="0C64E5BA" w14:textId="79CC8258" w:rsidR="00385AD9" w:rsidRDefault="005D062E" w:rsidP="00605583">
      <w:pPr>
        <w:autoSpaceDE w:val="0"/>
        <w:autoSpaceDN w:val="0"/>
        <w:adjustRightInd w:val="0"/>
        <w:spacing w:line="240" w:lineRule="auto"/>
      </w:pPr>
      <w:r>
        <w:t>D5290C00003-tutkimukseen otettiin yhteensä 1 453 hyvin tai kohtalaisen ennenaikaisina syntynyttä imeväistä (</w:t>
      </w:r>
      <w:proofErr w:type="spellStart"/>
      <w:r>
        <w:t>gestaatioikä</w:t>
      </w:r>
      <w:proofErr w:type="spellEnd"/>
      <w:r>
        <w:t xml:space="preserve"> ≥ 29 – &lt; 35 viikkoa), joiden ensimmäinen RSV-kausi oli alkamassa. Tutkittavat satunnaistettiin (2:1) saamaan 50 mg </w:t>
      </w:r>
      <w:proofErr w:type="spellStart"/>
      <w:r w:rsidR="001B338D">
        <w:t>nirsevimabia</w:t>
      </w:r>
      <w:proofErr w:type="spellEnd"/>
      <w:r>
        <w:t xml:space="preserve"> tai lumelääkettä kerta-annoksena lihakseen. Satunnaistamishetkellä </w:t>
      </w:r>
      <w:proofErr w:type="spellStart"/>
      <w:r>
        <w:t>gestaatioikä</w:t>
      </w:r>
      <w:proofErr w:type="spellEnd"/>
      <w:r>
        <w:t xml:space="preserve"> oli 20,3 %:lla imeväisistä ≥ 29 – &lt; 32 viikkoa ja 79,7 %:lla ≥ 32 – &lt; 35 viikkoa; 52,4 % oli poikia; 72,2 % oli valkoihoisia; 17,6 % oli afrikkalaistaustaisia; 1,0 % oli aasialaisia; 59</w:t>
      </w:r>
      <w:r w:rsidR="00B97C03">
        <w:t>,5</w:t>
      </w:r>
      <w:r>
        <w:t> % painoi &lt; 5 kg (1</w:t>
      </w:r>
      <w:r w:rsidR="005437E2">
        <w:t>7,0</w:t>
      </w:r>
      <w:r>
        <w:t> % painoi &lt; 2,5 kg); 17,3 % imeväisistä oli ≤ 1,0 kuukauden ikäisiä, 35,9 % oli &gt; 1,0 – ≤3,0 kuukauden ikäisiä, 32,6 % oli &gt; 3,0 – ≤ 6,0 kuukauden ikäisiä ja 14,2 % oli &gt; 6,0 kuukauden ikäisiä.</w:t>
      </w:r>
    </w:p>
    <w:p w14:paraId="15CDB690" w14:textId="77777777" w:rsidR="00A476A6" w:rsidRPr="00A32BB3" w:rsidRDefault="00A476A6" w:rsidP="00605583">
      <w:pPr>
        <w:autoSpaceDE w:val="0"/>
        <w:autoSpaceDN w:val="0"/>
        <w:adjustRightInd w:val="0"/>
        <w:spacing w:line="240" w:lineRule="auto"/>
      </w:pPr>
    </w:p>
    <w:p w14:paraId="0FE16950" w14:textId="4E00F539" w:rsidR="00A476A6" w:rsidRDefault="00FB48CF" w:rsidP="00605583">
      <w:pPr>
        <w:autoSpaceDE w:val="0"/>
        <w:autoSpaceDN w:val="0"/>
        <w:adjustRightInd w:val="0"/>
        <w:spacing w:line="240" w:lineRule="auto"/>
      </w:pPr>
      <w:r>
        <w:t>MELODY-tutkimukse</w:t>
      </w:r>
      <w:r w:rsidR="00387D1D">
        <w:t>ssa</w:t>
      </w:r>
      <w:r>
        <w:t xml:space="preserve"> </w:t>
      </w:r>
      <w:r w:rsidR="005437E2">
        <w:t>(</w:t>
      </w:r>
      <w:r w:rsidR="00F01647">
        <w:t>ensisijaisessa kohortissa</w:t>
      </w:r>
      <w:r w:rsidR="005437E2">
        <w:t>)</w:t>
      </w:r>
      <w:r w:rsidR="00F01647">
        <w:t xml:space="preserve"> </w:t>
      </w:r>
      <w:r>
        <w:t>yhteensä 1 490 täysiaikaisina tai hieman ennenaikaisina syntynyttä imeväistä (</w:t>
      </w:r>
      <w:proofErr w:type="spellStart"/>
      <w:r>
        <w:t>gestaatioikä</w:t>
      </w:r>
      <w:proofErr w:type="spellEnd"/>
      <w:r>
        <w:t xml:space="preserve"> ≥ 35 viikkoa), joiden ensimmäinen RSV-kausi oli alkamassa</w:t>
      </w:r>
      <w:r w:rsidR="00387D1D">
        <w:t>,</w:t>
      </w:r>
      <w:r>
        <w:t xml:space="preserve"> </w:t>
      </w:r>
      <w:r w:rsidR="00387D1D">
        <w:t xml:space="preserve">satunnaistettiin (2:1) </w:t>
      </w:r>
      <w:r>
        <w:t xml:space="preserve">saamaan kerta-annos </w:t>
      </w:r>
      <w:proofErr w:type="spellStart"/>
      <w:r w:rsidR="00C1550D">
        <w:t>nirsevimabia</w:t>
      </w:r>
      <w:proofErr w:type="spellEnd"/>
      <w:r w:rsidR="00C1550D">
        <w:t xml:space="preserve"> </w:t>
      </w:r>
      <w:r>
        <w:t>(50 mg</w:t>
      </w:r>
      <w:r w:rsidR="00384686">
        <w:t xml:space="preserve"> </w:t>
      </w:r>
      <w:proofErr w:type="spellStart"/>
      <w:r w:rsidR="00C1550D">
        <w:t>nirsevimabia</w:t>
      </w:r>
      <w:proofErr w:type="spellEnd"/>
      <w:r>
        <w:t xml:space="preserve">, jos paino antohetkellä &lt; 5 kg, tai 100 mg </w:t>
      </w:r>
      <w:proofErr w:type="spellStart"/>
      <w:r w:rsidR="00C1550D">
        <w:t>nirsevimabia</w:t>
      </w:r>
      <w:proofErr w:type="spellEnd"/>
      <w:r>
        <w:t xml:space="preserve">, jos paino antohetkellä ≥ 5 kg) tai lumelääkettä lihakseen. Satunnaistamishetkellä </w:t>
      </w:r>
      <w:proofErr w:type="spellStart"/>
      <w:r>
        <w:t>gestaatioikä</w:t>
      </w:r>
      <w:proofErr w:type="spellEnd"/>
      <w:r>
        <w:t xml:space="preserve"> oli 14,0 %:lla imeväisistä 35 – &lt; 37 viikkoa ja 86,0 %:lla ≥ 37 viikkoa; 51,6 % oli poikia; 53,5 % oli valkoihoisia; 28,4 % oli afrikkalaistaustaisia; 3,6 % oli aasialaisia; 40,0 % painoi &lt; 5 kg (</w:t>
      </w:r>
      <w:r w:rsidR="001A0E49">
        <w:t>2,5</w:t>
      </w:r>
      <w:r>
        <w:t> % painoi &lt; 2,5 kg); 24,5 % imeväisistä oli ≤ 1,0 kuukauden ikäisiä, 33,4 % oli &gt; 1,0 – ≤</w:t>
      </w:r>
      <w:r w:rsidR="00AF5360">
        <w:t> </w:t>
      </w:r>
      <w:r>
        <w:t>3,0 kuukauden ikäisiä, 32,1 % oli &gt; 3,0 – ≤ 6,0 kuukauden ikäisiä ja 10,0 % oli &gt; 6,0 kuukauden ikäisiä.</w:t>
      </w:r>
    </w:p>
    <w:p w14:paraId="5591E1FA" w14:textId="77777777" w:rsidR="00A473E6" w:rsidRDefault="00A473E6" w:rsidP="00605583">
      <w:pPr>
        <w:autoSpaceDE w:val="0"/>
        <w:autoSpaceDN w:val="0"/>
        <w:adjustRightInd w:val="0"/>
        <w:spacing w:line="240" w:lineRule="auto"/>
        <w:rPr>
          <w:szCs w:val="22"/>
        </w:rPr>
      </w:pPr>
    </w:p>
    <w:p w14:paraId="58970B56" w14:textId="5F6BAE31" w:rsidR="00E57F54" w:rsidRDefault="00AE26F1" w:rsidP="00605583">
      <w:pPr>
        <w:autoSpaceDE w:val="0"/>
        <w:autoSpaceDN w:val="0"/>
        <w:adjustRightInd w:val="0"/>
        <w:spacing w:line="240" w:lineRule="auto"/>
      </w:pPr>
      <w:r>
        <w:t xml:space="preserve">Tutkimuksista suljettiin pois imeväiset, joilla oli anamneesissa </w:t>
      </w:r>
      <w:r w:rsidR="00D01F92">
        <w:t xml:space="preserve">keskosen </w:t>
      </w:r>
      <w:r>
        <w:t>krooninen keuhkosairaus / </w:t>
      </w:r>
      <w:proofErr w:type="spellStart"/>
      <w:r>
        <w:t>bronkopulmonaalinen</w:t>
      </w:r>
      <w:proofErr w:type="spellEnd"/>
      <w:r>
        <w:t xml:space="preserve"> </w:t>
      </w:r>
      <w:proofErr w:type="spellStart"/>
      <w:r>
        <w:t>dysplasia</w:t>
      </w:r>
      <w:proofErr w:type="spellEnd"/>
      <w:r>
        <w:t xml:space="preserve"> tai </w:t>
      </w:r>
      <w:proofErr w:type="spellStart"/>
      <w:r w:rsidR="00AD0368">
        <w:t>hemodynaamisesti</w:t>
      </w:r>
      <w:proofErr w:type="spellEnd"/>
      <w:r w:rsidR="00AD0368">
        <w:t xml:space="preserve"> merkittävä </w:t>
      </w:r>
      <w:r>
        <w:t xml:space="preserve">synnynnäinen sydänvika (lukuun ottamatta imeväisiä, joilla oli komplisoitumaton synnynnäinen sydänvika). Demografiset tiedot ja lähtötilanteen tiedot olivat molemmissa tutkimuksissa verrannolliset </w:t>
      </w:r>
      <w:proofErr w:type="spellStart"/>
      <w:r w:rsidR="00C1550D">
        <w:t>nirsevimabi</w:t>
      </w:r>
      <w:proofErr w:type="spellEnd"/>
      <w:r>
        <w:t>- ja lumeryhmien välillä.</w:t>
      </w:r>
    </w:p>
    <w:p w14:paraId="359AC214" w14:textId="77777777" w:rsidR="00A473E6" w:rsidRPr="00A32BB3" w:rsidRDefault="00A473E6" w:rsidP="00605583">
      <w:pPr>
        <w:autoSpaceDE w:val="0"/>
        <w:autoSpaceDN w:val="0"/>
        <w:adjustRightInd w:val="0"/>
        <w:spacing w:line="240" w:lineRule="auto"/>
      </w:pPr>
    </w:p>
    <w:p w14:paraId="0D1438F5" w14:textId="42A1BFB7" w:rsidR="00A473E6" w:rsidRDefault="00A473E6" w:rsidP="00605583">
      <w:r>
        <w:t>D5290C00003-</w:t>
      </w:r>
      <w:r w:rsidR="006F451C">
        <w:t>tutkimuksessa</w:t>
      </w:r>
      <w:r>
        <w:t xml:space="preserve"> ja MELODY-tutkimu</w:t>
      </w:r>
      <w:r w:rsidR="006F451C">
        <w:t>k</w:t>
      </w:r>
      <w:r>
        <w:t>sen</w:t>
      </w:r>
      <w:r w:rsidR="006F451C">
        <w:t xml:space="preserve"> ensisijaisessa kohortissa</w:t>
      </w:r>
      <w:r>
        <w:t xml:space="preserve"> ensisijainen päätetapahtuma oli </w:t>
      </w:r>
      <w:r w:rsidR="00AF5360">
        <w:t xml:space="preserve">lääkärikäyntiin johtaneiden (MA; </w:t>
      </w:r>
      <w:proofErr w:type="spellStart"/>
      <w:r w:rsidR="00AF5360">
        <w:t>medically</w:t>
      </w:r>
      <w:proofErr w:type="spellEnd"/>
      <w:r w:rsidR="00AF5360">
        <w:t xml:space="preserve"> </w:t>
      </w:r>
      <w:proofErr w:type="spellStart"/>
      <w:r w:rsidR="00AF5360">
        <w:t>attended</w:t>
      </w:r>
      <w:proofErr w:type="spellEnd"/>
      <w:r w:rsidR="00AF5360">
        <w:t xml:space="preserve">, mukaan lukien sairaalahoitoa vaatineet) RTPCR-tutkimuksella vahvistettujen </w:t>
      </w:r>
      <w:proofErr w:type="spellStart"/>
      <w:r w:rsidR="00AF5360">
        <w:t>RSV:n</w:t>
      </w:r>
      <w:proofErr w:type="spellEnd"/>
      <w:r w:rsidR="00AF5360">
        <w:t xml:space="preserve"> aiheuttamien alahengitystieinfektioiden (LRTI, </w:t>
      </w:r>
      <w:proofErr w:type="spellStart"/>
      <w:r w:rsidR="00AF5360">
        <w:t>lower</w:t>
      </w:r>
      <w:proofErr w:type="spellEnd"/>
      <w:r w:rsidR="00AF5360">
        <w:t xml:space="preserve"> </w:t>
      </w:r>
      <w:proofErr w:type="spellStart"/>
      <w:r w:rsidR="00AF5360">
        <w:t>respiratory</w:t>
      </w:r>
      <w:proofErr w:type="spellEnd"/>
      <w:r w:rsidR="00AF5360">
        <w:t xml:space="preserve"> </w:t>
      </w:r>
      <w:proofErr w:type="spellStart"/>
      <w:r w:rsidR="00AF5360">
        <w:t>track</w:t>
      </w:r>
      <w:proofErr w:type="spellEnd"/>
      <w:r w:rsidR="00AF5360">
        <w:t xml:space="preserve"> </w:t>
      </w:r>
      <w:proofErr w:type="spellStart"/>
      <w:r w:rsidR="00AF5360">
        <w:t>infection</w:t>
      </w:r>
      <w:proofErr w:type="spellEnd"/>
      <w:r w:rsidR="00AF5360">
        <w:t xml:space="preserve">) eli RSV MA </w:t>
      </w:r>
      <w:proofErr w:type="spellStart"/>
      <w:r w:rsidR="00AF5360">
        <w:t>LRTI:n</w:t>
      </w:r>
      <w:proofErr w:type="spellEnd"/>
      <w:r>
        <w:t xml:space="preserve">, tyypillisesti </w:t>
      </w:r>
      <w:proofErr w:type="spellStart"/>
      <w:r>
        <w:t>bronkioliitin</w:t>
      </w:r>
      <w:proofErr w:type="spellEnd"/>
      <w:r>
        <w:t xml:space="preserve"> tai keuhkokuumeen, ilmaantuvuus 150 vuorokauden kuluessa annoksen saamisesta. Alahengitystieinfektion merkkien määritelmä oli, että lääkärintarkastuksessa todettiin vähintään yksi alahengitystieinfektioon viittaava löydös (esimerkiksi rohina, rahina, ritinä tai vinkuna) ja vähintään yksi kliinisen </w:t>
      </w:r>
      <w:r w:rsidR="00AF5360">
        <w:t>tilan vakavuuden</w:t>
      </w:r>
      <w:r>
        <w:t xml:space="preserve"> merkki (suurentunut hengitystiheys, </w:t>
      </w:r>
      <w:proofErr w:type="spellStart"/>
      <w:r>
        <w:t>hypoksemia</w:t>
      </w:r>
      <w:proofErr w:type="spellEnd"/>
      <w:r>
        <w:t xml:space="preserve">, akuutti </w:t>
      </w:r>
      <w:proofErr w:type="spellStart"/>
      <w:r>
        <w:t>hypokseeminen</w:t>
      </w:r>
      <w:proofErr w:type="spellEnd"/>
      <w:r>
        <w:t xml:space="preserve"> hengitysvajaus tai vajaatuuletus, uutena oireena ilmenevät hengityskatkokset, nenänsiipihengitys, kylkiluuvälien sisään vetäytyminen, </w:t>
      </w:r>
      <w:r w:rsidR="00AF5360">
        <w:t>valittelu</w:t>
      </w:r>
      <w:r>
        <w:t xml:space="preserve"> tai hengitysvaikeudesta johtuva kuivuminen).</w:t>
      </w:r>
      <w:r>
        <w:rPr>
          <w:rStyle w:val="EndnoteReference"/>
        </w:rPr>
        <w:t xml:space="preserve"> </w:t>
      </w:r>
      <w:r>
        <w:t>Toissijainen päätetapahtuma oli sairaalahoidon ilmaantuvuus imeväisillä, joilla oli lääkärikäyntiin johtanut RSV-alahengitystieinfektio</w:t>
      </w:r>
      <w:r w:rsidR="00AF5360">
        <w:t xml:space="preserve"> (sairaalahoitoon johtanut RSV MA LRTI)</w:t>
      </w:r>
      <w:r>
        <w:t>. RS</w:t>
      </w:r>
      <w:r w:rsidR="00AF5360">
        <w:t>V</w:t>
      </w:r>
      <w:r>
        <w:t xml:space="preserve"> sairaalahoidon määritelmänä oli sairaalahoitoa vaativa alahengitystieinfektio, johon liittyi positiivinen RSV-testitulos, tai jo sairaalahoidossa olevan potilaan</w:t>
      </w:r>
      <w:r w:rsidR="00AF5360">
        <w:t xml:space="preserve"> hengitysstatuksen paheneminen ja</w:t>
      </w:r>
      <w:r>
        <w:t xml:space="preserve"> positiivinen RSV-testitulos. Myös hyvin vaikeaa lääkärikäyntiin johtanutta RSV-alahengitystieinfektiota arvioitiin</w:t>
      </w:r>
      <w:r w:rsidR="00AF5360">
        <w:t xml:space="preserve"> (hyvin vaikea RSV MA LRTI)</w:t>
      </w:r>
      <w:r>
        <w:t>. Se määriteltiin lääkärikäyntiin johtaneeksi RSV-alahengitystieinfektioksi, joka johti sairaalahoitoon ja jonka hoidossa tarvittiin lisähappea tai laskimonsisäistä nesteytystä.</w:t>
      </w:r>
    </w:p>
    <w:p w14:paraId="5BD9D19D" w14:textId="149134FA" w:rsidR="00A473E6" w:rsidRPr="00615D98" w:rsidRDefault="00A473E6" w:rsidP="00605583"/>
    <w:p w14:paraId="4E4B603B" w14:textId="4844F4B9" w:rsidR="0048670D" w:rsidRDefault="002E4747" w:rsidP="00605583">
      <w:proofErr w:type="spellStart"/>
      <w:r>
        <w:t>Nirsevimabin</w:t>
      </w:r>
      <w:proofErr w:type="spellEnd"/>
      <w:r w:rsidR="00D2770B">
        <w:t xml:space="preserve"> teho </w:t>
      </w:r>
      <w:r w:rsidR="00932154">
        <w:t xml:space="preserve">RSV MA </w:t>
      </w:r>
      <w:proofErr w:type="spellStart"/>
      <w:r w:rsidR="00932154">
        <w:t>LRTI:a</w:t>
      </w:r>
      <w:proofErr w:type="spellEnd"/>
      <w:r w:rsidR="00932154">
        <w:t>,</w:t>
      </w:r>
      <w:r w:rsidR="00D2770B">
        <w:t xml:space="preserve"> sairaalahoitoon johtanutta RSV</w:t>
      </w:r>
      <w:r w:rsidR="00932154" w:rsidRPr="00932154">
        <w:t xml:space="preserve"> </w:t>
      </w:r>
      <w:r w:rsidR="00932154">
        <w:t xml:space="preserve">MA </w:t>
      </w:r>
      <w:proofErr w:type="spellStart"/>
      <w:r w:rsidR="00932154">
        <w:t>LRTI:a</w:t>
      </w:r>
      <w:proofErr w:type="spellEnd"/>
      <w:r w:rsidR="00D2770B">
        <w:t xml:space="preserve"> sekä hyvin vaikeaa RSV</w:t>
      </w:r>
      <w:r w:rsidR="00932154" w:rsidRPr="00932154">
        <w:t xml:space="preserve"> </w:t>
      </w:r>
      <w:r w:rsidR="00932154">
        <w:t xml:space="preserve">MA </w:t>
      </w:r>
      <w:proofErr w:type="spellStart"/>
      <w:r w:rsidR="00932154">
        <w:t>LRTI:a</w:t>
      </w:r>
      <w:proofErr w:type="spellEnd"/>
      <w:r w:rsidR="00D2770B">
        <w:t xml:space="preserve"> vastaan</w:t>
      </w:r>
      <w:r w:rsidR="00CA4B5E">
        <w:t xml:space="preserve"> täysiaikaisina ja ennenaikaisina syntyneillä (</w:t>
      </w:r>
      <w:proofErr w:type="spellStart"/>
      <w:r w:rsidR="00CA4B5E">
        <w:t>gestaatioikä</w:t>
      </w:r>
      <w:proofErr w:type="spellEnd"/>
      <w:r w:rsidR="00CA4B5E">
        <w:t xml:space="preserve"> ≥ 29 viikkoa)</w:t>
      </w:r>
      <w:r w:rsidR="00CA4B5E" w:rsidRPr="00932154">
        <w:t xml:space="preserve"> </w:t>
      </w:r>
      <w:r w:rsidR="00CA4B5E">
        <w:t>imeväisillä, joiden ensimmäinen RSV-kausi oli alkamassa, on esitetty</w:t>
      </w:r>
      <w:r w:rsidR="00D2770B">
        <w:t xml:space="preserve"> tauluko</w:t>
      </w:r>
      <w:r w:rsidR="00CA4B5E">
        <w:t>ssa</w:t>
      </w:r>
      <w:r w:rsidR="00D2770B">
        <w:t> 2.</w:t>
      </w:r>
    </w:p>
    <w:p w14:paraId="3CB79C5D" w14:textId="77777777" w:rsidR="00A473E6" w:rsidRPr="009270A5" w:rsidRDefault="00A473E6" w:rsidP="00605583"/>
    <w:p w14:paraId="6AF668F6" w14:textId="7F16063E" w:rsidR="00A473E6" w:rsidRDefault="00A473E6" w:rsidP="00605583">
      <w:pPr>
        <w:keepNext/>
        <w:keepLines/>
        <w:autoSpaceDE w:val="0"/>
        <w:autoSpaceDN w:val="0"/>
        <w:adjustRightInd w:val="0"/>
        <w:spacing w:line="240" w:lineRule="auto"/>
        <w:rPr>
          <w:b/>
          <w:bCs/>
        </w:rPr>
      </w:pPr>
      <w:r>
        <w:rPr>
          <w:b/>
        </w:rPr>
        <w:lastRenderedPageBreak/>
        <w:t xml:space="preserve">Taulukko 2: Teho täysiaikaisina ja ennenaikaisina syntyneillä imeväisillä </w:t>
      </w:r>
      <w:r w:rsidR="00932154">
        <w:rPr>
          <w:b/>
        </w:rPr>
        <w:t xml:space="preserve">RSV MA </w:t>
      </w:r>
      <w:proofErr w:type="spellStart"/>
      <w:r w:rsidR="00932154">
        <w:rPr>
          <w:b/>
        </w:rPr>
        <w:t>LRTI:a</w:t>
      </w:r>
      <w:proofErr w:type="spellEnd"/>
      <w:r>
        <w:rPr>
          <w:b/>
        </w:rPr>
        <w:t xml:space="preserve">, sairaalahoitoon johtanutta </w:t>
      </w:r>
      <w:r w:rsidR="00932154">
        <w:rPr>
          <w:b/>
        </w:rPr>
        <w:t xml:space="preserve">RSV MA </w:t>
      </w:r>
      <w:proofErr w:type="spellStart"/>
      <w:r w:rsidR="00932154">
        <w:rPr>
          <w:b/>
        </w:rPr>
        <w:t>LRTI:a</w:t>
      </w:r>
      <w:proofErr w:type="spellEnd"/>
      <w:r>
        <w:rPr>
          <w:b/>
        </w:rPr>
        <w:t xml:space="preserve"> sekä hyvin vaikeaa </w:t>
      </w:r>
      <w:r w:rsidR="004664C9">
        <w:rPr>
          <w:b/>
        </w:rPr>
        <w:t xml:space="preserve">RSV MA </w:t>
      </w:r>
      <w:proofErr w:type="spellStart"/>
      <w:r w:rsidR="004664C9">
        <w:rPr>
          <w:b/>
        </w:rPr>
        <w:t>LRTI:a</w:t>
      </w:r>
      <w:proofErr w:type="spellEnd"/>
      <w:r>
        <w:rPr>
          <w:b/>
        </w:rPr>
        <w:t xml:space="preserve"> vastaan 150 vuorokauden ajanjaksolla annoksen </w:t>
      </w:r>
      <w:r w:rsidR="004664C9">
        <w:rPr>
          <w:b/>
        </w:rPr>
        <w:t>jälkeen</w:t>
      </w:r>
      <w:r>
        <w:rPr>
          <w:b/>
        </w:rPr>
        <w:t xml:space="preserve"> (D5290C00003 ja MELODY</w:t>
      </w:r>
      <w:r w:rsidR="00FB35E8">
        <w:rPr>
          <w:b/>
        </w:rPr>
        <w:t xml:space="preserve"> </w:t>
      </w:r>
      <w:r w:rsidR="00F25074">
        <w:rPr>
          <w:b/>
        </w:rPr>
        <w:t>[ensisijainen kohortti]</w:t>
      </w:r>
      <w:r>
        <w:rPr>
          <w:b/>
        </w:rPr>
        <w:t>)</w:t>
      </w:r>
    </w:p>
    <w:p w14:paraId="0A2582A8" w14:textId="77777777" w:rsidR="00A473E6" w:rsidRPr="00F25074" w:rsidRDefault="00A473E6" w:rsidP="00605583">
      <w:pPr>
        <w:keepNext/>
        <w:autoSpaceDE w:val="0"/>
        <w:autoSpaceDN w:val="0"/>
        <w:adjustRightInd w:val="0"/>
        <w:spacing w:line="240" w:lineRule="auto"/>
      </w:pPr>
    </w:p>
    <w:tbl>
      <w:tblPr>
        <w:tblStyle w:val="TableGrid"/>
        <w:tblW w:w="5000" w:type="pct"/>
        <w:tblLook w:val="04A0" w:firstRow="1" w:lastRow="0" w:firstColumn="1" w:lastColumn="0" w:noHBand="0" w:noVBand="1"/>
      </w:tblPr>
      <w:tblGrid>
        <w:gridCol w:w="3161"/>
        <w:gridCol w:w="2100"/>
        <w:gridCol w:w="875"/>
        <w:gridCol w:w="1347"/>
        <w:gridCol w:w="1578"/>
      </w:tblGrid>
      <w:tr w:rsidR="00A473E6" w:rsidRPr="00A473E6" w14:paraId="50AACA5F" w14:textId="77777777" w:rsidTr="000219B1">
        <w:trPr>
          <w:trHeight w:val="440"/>
          <w:tblHeader/>
        </w:trPr>
        <w:tc>
          <w:tcPr>
            <w:tcW w:w="1744" w:type="pct"/>
            <w:vAlign w:val="center"/>
          </w:tcPr>
          <w:p w14:paraId="5C12200D" w14:textId="77777777" w:rsidR="00A473E6" w:rsidRPr="00A473E6" w:rsidRDefault="00A473E6" w:rsidP="00605583">
            <w:pPr>
              <w:keepNext/>
              <w:spacing w:before="40" w:after="40"/>
              <w:jc w:val="center"/>
              <w:rPr>
                <w:rFonts w:ascii="Times New Roman" w:hAnsi="Times New Roman" w:cs="Times New Roman"/>
                <w:b/>
                <w:bCs/>
              </w:rPr>
            </w:pPr>
            <w:r>
              <w:rPr>
                <w:rFonts w:ascii="Times New Roman" w:hAnsi="Times New Roman"/>
                <w:b/>
              </w:rPr>
              <w:t>Ryhmä</w:t>
            </w:r>
          </w:p>
        </w:tc>
        <w:tc>
          <w:tcPr>
            <w:tcW w:w="1159" w:type="pct"/>
            <w:vAlign w:val="center"/>
          </w:tcPr>
          <w:p w14:paraId="3E647554" w14:textId="77777777" w:rsidR="00A473E6" w:rsidRPr="00A473E6" w:rsidRDefault="00A473E6" w:rsidP="00605583">
            <w:pPr>
              <w:keepNext/>
              <w:spacing w:before="40" w:after="40"/>
              <w:jc w:val="center"/>
              <w:rPr>
                <w:rFonts w:ascii="Times New Roman" w:hAnsi="Times New Roman" w:cs="Times New Roman"/>
              </w:rPr>
            </w:pPr>
            <w:r>
              <w:rPr>
                <w:rFonts w:ascii="Times New Roman" w:hAnsi="Times New Roman"/>
                <w:b/>
              </w:rPr>
              <w:t>Hoito</w:t>
            </w:r>
          </w:p>
        </w:tc>
        <w:tc>
          <w:tcPr>
            <w:tcW w:w="483" w:type="pct"/>
            <w:vAlign w:val="center"/>
          </w:tcPr>
          <w:p w14:paraId="2EF5F2DB" w14:textId="77777777" w:rsidR="00A473E6" w:rsidRPr="00A473E6" w:rsidRDefault="00A473E6" w:rsidP="00605583">
            <w:pPr>
              <w:pStyle w:val="Paragraph"/>
              <w:spacing w:after="0" w:line="240" w:lineRule="auto"/>
              <w:contextualSpacing/>
              <w:jc w:val="center"/>
              <w:rPr>
                <w:rFonts w:ascii="Times New Roman" w:hAnsi="Times New Roman" w:cs="Times New Roman"/>
                <w:b/>
                <w:bCs/>
              </w:rPr>
            </w:pPr>
            <w:r>
              <w:rPr>
                <w:rFonts w:ascii="Times New Roman" w:hAnsi="Times New Roman"/>
                <w:b/>
              </w:rPr>
              <w:t>N</w:t>
            </w:r>
          </w:p>
        </w:tc>
        <w:tc>
          <w:tcPr>
            <w:tcW w:w="743" w:type="pct"/>
            <w:vAlign w:val="center"/>
          </w:tcPr>
          <w:p w14:paraId="2C727F25" w14:textId="77777777" w:rsidR="00A473E6" w:rsidRPr="00A473E6" w:rsidRDefault="00A473E6" w:rsidP="00605583">
            <w:pPr>
              <w:pStyle w:val="Paragraph"/>
              <w:spacing w:after="0" w:line="240" w:lineRule="auto"/>
              <w:contextualSpacing/>
              <w:jc w:val="center"/>
              <w:rPr>
                <w:rFonts w:ascii="Times New Roman" w:hAnsi="Times New Roman" w:cs="Times New Roman"/>
                <w:b/>
                <w:bCs/>
              </w:rPr>
            </w:pPr>
            <w:r>
              <w:rPr>
                <w:rFonts w:ascii="Times New Roman" w:hAnsi="Times New Roman"/>
                <w:b/>
              </w:rPr>
              <w:t>Esiintyvyys,</w:t>
            </w:r>
          </w:p>
          <w:p w14:paraId="3F848223" w14:textId="30CE79C5" w:rsidR="00A473E6" w:rsidRPr="00A473E6" w:rsidRDefault="00A473E6" w:rsidP="00605583">
            <w:pPr>
              <w:keepNext/>
              <w:spacing w:before="40" w:after="40"/>
              <w:jc w:val="center"/>
              <w:rPr>
                <w:rFonts w:ascii="Times New Roman" w:hAnsi="Times New Roman" w:cs="Times New Roman"/>
              </w:rPr>
            </w:pPr>
            <w:r>
              <w:rPr>
                <w:rFonts w:ascii="Times New Roman" w:hAnsi="Times New Roman"/>
                <w:b/>
              </w:rPr>
              <w:t>% (n)</w:t>
            </w:r>
          </w:p>
        </w:tc>
        <w:tc>
          <w:tcPr>
            <w:tcW w:w="871" w:type="pct"/>
            <w:vAlign w:val="center"/>
          </w:tcPr>
          <w:p w14:paraId="59814E6E" w14:textId="77777777" w:rsidR="00A473E6" w:rsidRPr="00A473E6" w:rsidRDefault="00A473E6" w:rsidP="00605583">
            <w:pPr>
              <w:keepNext/>
              <w:spacing w:before="40" w:after="40"/>
              <w:jc w:val="center"/>
              <w:rPr>
                <w:rFonts w:ascii="Times New Roman" w:hAnsi="Times New Roman" w:cs="Times New Roman"/>
              </w:rPr>
            </w:pPr>
            <w:r>
              <w:rPr>
                <w:rFonts w:ascii="Times New Roman" w:hAnsi="Times New Roman"/>
                <w:b/>
                <w:bCs/>
              </w:rPr>
              <w:t>Teho</w:t>
            </w:r>
            <w:r>
              <w:rPr>
                <w:rFonts w:ascii="Times New Roman" w:hAnsi="Times New Roman"/>
                <w:b/>
                <w:bCs/>
                <w:vertAlign w:val="superscript"/>
              </w:rPr>
              <w:t>a</w:t>
            </w:r>
            <w:r>
              <w:rPr>
                <w:rFonts w:ascii="Times New Roman" w:hAnsi="Times New Roman"/>
                <w:b/>
                <w:bCs/>
              </w:rPr>
              <w:t xml:space="preserve"> (95 %:n luottamusväli)</w:t>
            </w:r>
          </w:p>
        </w:tc>
      </w:tr>
      <w:tr w:rsidR="00A473E6" w:rsidRPr="00A473E6" w14:paraId="1BD78D39" w14:textId="77777777" w:rsidTr="003323AC">
        <w:trPr>
          <w:tblHeader/>
        </w:trPr>
        <w:tc>
          <w:tcPr>
            <w:tcW w:w="5000" w:type="pct"/>
            <w:gridSpan w:val="5"/>
            <w:vAlign w:val="center"/>
          </w:tcPr>
          <w:p w14:paraId="43227461" w14:textId="224EAB4A" w:rsidR="00A473E6" w:rsidRPr="00A473E6" w:rsidRDefault="00A473E6" w:rsidP="00605583">
            <w:pPr>
              <w:keepNext/>
              <w:spacing w:before="40" w:after="40"/>
              <w:rPr>
                <w:rFonts w:ascii="Times New Roman" w:hAnsi="Times New Roman" w:cs="Times New Roman"/>
              </w:rPr>
            </w:pPr>
            <w:r>
              <w:rPr>
                <w:rFonts w:ascii="Times New Roman" w:hAnsi="Times New Roman"/>
                <w:b/>
              </w:rPr>
              <w:t xml:space="preserve">Teho imeväisillä </w:t>
            </w:r>
            <w:r w:rsidR="004664C9">
              <w:rPr>
                <w:rFonts w:ascii="Times New Roman" w:hAnsi="Times New Roman"/>
                <w:b/>
              </w:rPr>
              <w:t xml:space="preserve">RSV MA </w:t>
            </w:r>
            <w:proofErr w:type="spellStart"/>
            <w:r w:rsidR="004664C9">
              <w:rPr>
                <w:rFonts w:ascii="Times New Roman" w:hAnsi="Times New Roman"/>
                <w:b/>
              </w:rPr>
              <w:t>LRTI:a</w:t>
            </w:r>
            <w:proofErr w:type="spellEnd"/>
            <w:r w:rsidR="004664C9">
              <w:rPr>
                <w:rFonts w:ascii="Times New Roman" w:hAnsi="Times New Roman"/>
                <w:b/>
              </w:rPr>
              <w:t xml:space="preserve"> vastaan</w:t>
            </w:r>
            <w:r>
              <w:rPr>
                <w:rFonts w:ascii="Times New Roman" w:hAnsi="Times New Roman"/>
                <w:b/>
              </w:rPr>
              <w:t xml:space="preserve"> 150 vuorokauden ajanjaksolla annoksen </w:t>
            </w:r>
            <w:r w:rsidR="004664C9">
              <w:rPr>
                <w:rFonts w:ascii="Times New Roman" w:hAnsi="Times New Roman"/>
                <w:b/>
              </w:rPr>
              <w:t>jälkeen</w:t>
            </w:r>
          </w:p>
        </w:tc>
      </w:tr>
      <w:tr w:rsidR="009D5641" w:rsidRPr="00A473E6" w14:paraId="6CB11CD5" w14:textId="77777777" w:rsidTr="000219B1">
        <w:trPr>
          <w:tblHeader/>
        </w:trPr>
        <w:tc>
          <w:tcPr>
            <w:tcW w:w="1744" w:type="pct"/>
            <w:vMerge w:val="restart"/>
            <w:vAlign w:val="center"/>
          </w:tcPr>
          <w:p w14:paraId="08ED7CF9" w14:textId="631C8330" w:rsidR="009D5641" w:rsidRPr="00A473E6" w:rsidRDefault="009D5641" w:rsidP="00605583">
            <w:pPr>
              <w:keepNext/>
              <w:spacing w:before="40" w:after="40"/>
              <w:rPr>
                <w:rFonts w:ascii="Times New Roman" w:hAnsi="Times New Roman" w:cs="Times New Roman"/>
              </w:rPr>
            </w:pPr>
            <w:r>
              <w:rPr>
                <w:rFonts w:ascii="Times New Roman" w:hAnsi="Times New Roman"/>
              </w:rPr>
              <w:t xml:space="preserve">Hyvin tai kohtalaisen ennenaikaisina syntyneet, </w:t>
            </w:r>
            <w:proofErr w:type="spellStart"/>
            <w:r>
              <w:rPr>
                <w:rFonts w:ascii="Times New Roman" w:hAnsi="Times New Roman"/>
              </w:rPr>
              <w:t>gestaatioikä</w:t>
            </w:r>
            <w:proofErr w:type="spellEnd"/>
            <w:r>
              <w:rPr>
                <w:rFonts w:ascii="Times New Roman" w:hAnsi="Times New Roman"/>
              </w:rPr>
              <w:t xml:space="preserve"> ≥ 29 – &lt; 35 viikkoa (D5290C00003)</w:t>
            </w:r>
            <w:r w:rsidRPr="001602D9">
              <w:rPr>
                <w:vertAlign w:val="superscript"/>
              </w:rPr>
              <w:t>b</w:t>
            </w:r>
          </w:p>
        </w:tc>
        <w:tc>
          <w:tcPr>
            <w:tcW w:w="1159" w:type="pct"/>
          </w:tcPr>
          <w:p w14:paraId="19E01914" w14:textId="06CDC4D8" w:rsidR="009D5641" w:rsidRPr="00A473E6" w:rsidRDefault="009D5641" w:rsidP="00605583">
            <w:pPr>
              <w:keepNext/>
              <w:spacing w:before="40" w:after="40"/>
              <w:rPr>
                <w:rFonts w:ascii="Times New Roman" w:hAnsi="Times New Roman" w:cs="Times New Roman"/>
              </w:rPr>
            </w:pPr>
            <w:proofErr w:type="spellStart"/>
            <w:r>
              <w:rPr>
                <w:rFonts w:ascii="Times New Roman" w:hAnsi="Times New Roman"/>
              </w:rPr>
              <w:t>Nirsevimabi</w:t>
            </w:r>
            <w:proofErr w:type="spellEnd"/>
          </w:p>
        </w:tc>
        <w:tc>
          <w:tcPr>
            <w:tcW w:w="483" w:type="pct"/>
          </w:tcPr>
          <w:p w14:paraId="452EC5B8" w14:textId="4FB97514" w:rsidR="009D5641" w:rsidRPr="00A473E6" w:rsidRDefault="009D5641" w:rsidP="00605583">
            <w:pPr>
              <w:keepNext/>
              <w:spacing w:before="40" w:after="40"/>
              <w:jc w:val="center"/>
              <w:rPr>
                <w:rFonts w:ascii="Times New Roman" w:hAnsi="Times New Roman" w:cs="Times New Roman"/>
              </w:rPr>
            </w:pPr>
            <w:r>
              <w:rPr>
                <w:rFonts w:ascii="Times New Roman" w:hAnsi="Times New Roman"/>
              </w:rPr>
              <w:t>969</w:t>
            </w:r>
          </w:p>
        </w:tc>
        <w:tc>
          <w:tcPr>
            <w:tcW w:w="743" w:type="pct"/>
          </w:tcPr>
          <w:p w14:paraId="2E63F930" w14:textId="18CD4F3E" w:rsidR="009D5641" w:rsidRPr="00A473E6" w:rsidRDefault="009D5641" w:rsidP="00605583">
            <w:pPr>
              <w:keepNext/>
              <w:spacing w:before="40" w:after="40"/>
              <w:jc w:val="center"/>
              <w:rPr>
                <w:rFonts w:ascii="Times New Roman" w:hAnsi="Times New Roman" w:cs="Times New Roman"/>
              </w:rPr>
            </w:pPr>
            <w:r w:rsidRPr="00B93B54">
              <w:rPr>
                <w:rFonts w:ascii="Times New Roman" w:hAnsi="Times New Roman" w:cs="Times New Roman"/>
              </w:rPr>
              <w:t>2</w:t>
            </w:r>
            <w:r>
              <w:rPr>
                <w:rFonts w:ascii="Times New Roman" w:hAnsi="Times New Roman" w:cs="Times New Roman"/>
              </w:rPr>
              <w:t>,6</w:t>
            </w:r>
            <w:r w:rsidRPr="00B93B54">
              <w:rPr>
                <w:rFonts w:ascii="Times New Roman" w:hAnsi="Times New Roman" w:cs="Times New Roman"/>
              </w:rPr>
              <w:t xml:space="preserve"> (25)</w:t>
            </w:r>
          </w:p>
        </w:tc>
        <w:tc>
          <w:tcPr>
            <w:tcW w:w="871" w:type="pct"/>
            <w:vMerge w:val="restart"/>
            <w:vAlign w:val="center"/>
          </w:tcPr>
          <w:p w14:paraId="4C5B7C01" w14:textId="35D940EE" w:rsidR="009D5641" w:rsidRPr="00A473E6" w:rsidRDefault="009D5641" w:rsidP="00605583">
            <w:pPr>
              <w:keepNext/>
              <w:spacing w:before="40" w:after="40"/>
              <w:jc w:val="center"/>
              <w:rPr>
                <w:rFonts w:ascii="Times New Roman" w:hAnsi="Times New Roman" w:cs="Times New Roman"/>
              </w:rPr>
            </w:pPr>
            <w:r w:rsidRPr="006573B4">
              <w:rPr>
                <w:rFonts w:ascii="Times New Roman" w:hAnsi="Times New Roman" w:cs="Times New Roman"/>
              </w:rPr>
              <w:t>70</w:t>
            </w:r>
            <w:r w:rsidR="00777137">
              <w:rPr>
                <w:rFonts w:ascii="Times New Roman" w:hAnsi="Times New Roman" w:cs="Times New Roman"/>
              </w:rPr>
              <w:t>,</w:t>
            </w:r>
            <w:r w:rsidRPr="006573B4">
              <w:rPr>
                <w:rFonts w:ascii="Times New Roman" w:hAnsi="Times New Roman" w:cs="Times New Roman"/>
              </w:rPr>
              <w:t>1</w:t>
            </w:r>
            <w:r w:rsidR="00777137">
              <w:rPr>
                <w:rFonts w:ascii="Times New Roman" w:hAnsi="Times New Roman" w:cs="Times New Roman"/>
              </w:rPr>
              <w:t> </w:t>
            </w:r>
            <w:r w:rsidRPr="006573B4">
              <w:rPr>
                <w:rFonts w:ascii="Times New Roman" w:hAnsi="Times New Roman" w:cs="Times New Roman"/>
              </w:rPr>
              <w:t>% (52</w:t>
            </w:r>
            <w:r w:rsidR="00777137">
              <w:rPr>
                <w:rFonts w:ascii="Times New Roman" w:hAnsi="Times New Roman" w:cs="Times New Roman"/>
              </w:rPr>
              <w:t>,</w:t>
            </w:r>
            <w:r w:rsidRPr="006573B4">
              <w:rPr>
                <w:rFonts w:ascii="Times New Roman" w:hAnsi="Times New Roman" w:cs="Times New Roman"/>
              </w:rPr>
              <w:t>3</w:t>
            </w:r>
            <w:r w:rsidR="00F30C8A">
              <w:rPr>
                <w:rFonts w:ascii="Times New Roman" w:hAnsi="Times New Roman" w:cs="Times New Roman"/>
              </w:rPr>
              <w:t>;</w:t>
            </w:r>
            <w:r w:rsidRPr="006573B4">
              <w:rPr>
                <w:rFonts w:ascii="Times New Roman" w:hAnsi="Times New Roman" w:cs="Times New Roman"/>
              </w:rPr>
              <w:t xml:space="preserve"> 81</w:t>
            </w:r>
            <w:r w:rsidR="00777137">
              <w:rPr>
                <w:rFonts w:ascii="Times New Roman" w:hAnsi="Times New Roman" w:cs="Times New Roman"/>
              </w:rPr>
              <w:t>,</w:t>
            </w:r>
            <w:r w:rsidRPr="006573B4">
              <w:rPr>
                <w:rFonts w:ascii="Times New Roman" w:hAnsi="Times New Roman" w:cs="Times New Roman"/>
              </w:rPr>
              <w:t>2)</w:t>
            </w:r>
            <w:r w:rsidRPr="006573B4">
              <w:rPr>
                <w:rFonts w:ascii="Times New Roman" w:hAnsi="Times New Roman" w:cs="Times New Roman"/>
                <w:vertAlign w:val="superscript"/>
              </w:rPr>
              <w:t>c</w:t>
            </w:r>
          </w:p>
        </w:tc>
      </w:tr>
      <w:tr w:rsidR="009D5641" w:rsidRPr="00A473E6" w14:paraId="260A1B9D" w14:textId="77777777" w:rsidTr="000219B1">
        <w:trPr>
          <w:tblHeader/>
        </w:trPr>
        <w:tc>
          <w:tcPr>
            <w:tcW w:w="1744" w:type="pct"/>
            <w:vMerge/>
            <w:vAlign w:val="center"/>
          </w:tcPr>
          <w:p w14:paraId="61AC1BDA" w14:textId="77777777" w:rsidR="009D5641" w:rsidRPr="00A473E6" w:rsidRDefault="009D5641" w:rsidP="00605583">
            <w:pPr>
              <w:keepNext/>
              <w:spacing w:before="40" w:after="40"/>
              <w:rPr>
                <w:rFonts w:ascii="Times New Roman" w:hAnsi="Times New Roman" w:cs="Times New Roman"/>
              </w:rPr>
            </w:pPr>
          </w:p>
        </w:tc>
        <w:tc>
          <w:tcPr>
            <w:tcW w:w="1159" w:type="pct"/>
          </w:tcPr>
          <w:p w14:paraId="22B5596E" w14:textId="77777777" w:rsidR="009D5641" w:rsidRPr="00A473E6" w:rsidRDefault="009D5641" w:rsidP="00605583">
            <w:pPr>
              <w:keepNext/>
              <w:spacing w:before="40" w:after="40"/>
              <w:rPr>
                <w:rFonts w:ascii="Times New Roman" w:hAnsi="Times New Roman" w:cs="Times New Roman"/>
              </w:rPr>
            </w:pPr>
            <w:r>
              <w:rPr>
                <w:rFonts w:ascii="Times New Roman" w:hAnsi="Times New Roman"/>
              </w:rPr>
              <w:t>Lumelääke</w:t>
            </w:r>
          </w:p>
        </w:tc>
        <w:tc>
          <w:tcPr>
            <w:tcW w:w="483" w:type="pct"/>
          </w:tcPr>
          <w:p w14:paraId="2234A5A2" w14:textId="6A9CA8B9" w:rsidR="009D5641" w:rsidRPr="00A473E6" w:rsidRDefault="009D5641" w:rsidP="00605583">
            <w:pPr>
              <w:keepNext/>
              <w:spacing w:before="40" w:after="40"/>
              <w:jc w:val="center"/>
              <w:rPr>
                <w:rFonts w:ascii="Times New Roman" w:hAnsi="Times New Roman" w:cs="Times New Roman"/>
              </w:rPr>
            </w:pPr>
            <w:r>
              <w:rPr>
                <w:rFonts w:ascii="Times New Roman" w:hAnsi="Times New Roman"/>
              </w:rPr>
              <w:t>484</w:t>
            </w:r>
          </w:p>
        </w:tc>
        <w:tc>
          <w:tcPr>
            <w:tcW w:w="743" w:type="pct"/>
          </w:tcPr>
          <w:p w14:paraId="58C2F511" w14:textId="1701BF3D" w:rsidR="009D5641" w:rsidRPr="00A473E6" w:rsidRDefault="009D5641" w:rsidP="00605583">
            <w:pPr>
              <w:keepNext/>
              <w:spacing w:before="40" w:after="40"/>
              <w:jc w:val="center"/>
              <w:rPr>
                <w:rFonts w:ascii="Times New Roman" w:hAnsi="Times New Roman" w:cs="Times New Roman"/>
              </w:rPr>
            </w:pPr>
            <w:r w:rsidRPr="007747B6">
              <w:rPr>
                <w:rFonts w:ascii="Times New Roman" w:hAnsi="Times New Roman" w:cs="Times New Roman"/>
              </w:rPr>
              <w:t>9</w:t>
            </w:r>
            <w:r>
              <w:rPr>
                <w:rFonts w:ascii="Times New Roman" w:hAnsi="Times New Roman" w:cs="Times New Roman"/>
              </w:rPr>
              <w:t>,</w:t>
            </w:r>
            <w:r w:rsidRPr="007747B6">
              <w:rPr>
                <w:rFonts w:ascii="Times New Roman" w:hAnsi="Times New Roman" w:cs="Times New Roman"/>
              </w:rPr>
              <w:t>5 (46)</w:t>
            </w:r>
          </w:p>
        </w:tc>
        <w:tc>
          <w:tcPr>
            <w:tcW w:w="871" w:type="pct"/>
            <w:vMerge/>
            <w:vAlign w:val="center"/>
          </w:tcPr>
          <w:p w14:paraId="4A407660" w14:textId="77777777" w:rsidR="009D5641" w:rsidRPr="00A473E6" w:rsidRDefault="009D5641" w:rsidP="00605583">
            <w:pPr>
              <w:keepNext/>
              <w:spacing w:before="40" w:after="40"/>
              <w:jc w:val="center"/>
              <w:rPr>
                <w:rFonts w:ascii="Times New Roman" w:hAnsi="Times New Roman" w:cs="Times New Roman"/>
              </w:rPr>
            </w:pPr>
          </w:p>
        </w:tc>
      </w:tr>
      <w:tr w:rsidR="00A473E6" w:rsidRPr="00A473E6" w14:paraId="15DCA62D" w14:textId="77777777" w:rsidTr="000219B1">
        <w:trPr>
          <w:tblHeader/>
        </w:trPr>
        <w:tc>
          <w:tcPr>
            <w:tcW w:w="1744" w:type="pct"/>
            <w:vMerge w:val="restart"/>
            <w:vAlign w:val="center"/>
          </w:tcPr>
          <w:p w14:paraId="6CD22E99" w14:textId="23CCF3FB" w:rsidR="00A473E6" w:rsidRPr="00A473E6" w:rsidRDefault="00A473E6" w:rsidP="00605583">
            <w:pPr>
              <w:keepNext/>
              <w:spacing w:before="40" w:after="40"/>
              <w:rPr>
                <w:rFonts w:ascii="Times New Roman" w:hAnsi="Times New Roman" w:cs="Times New Roman"/>
              </w:rPr>
            </w:pPr>
            <w:r>
              <w:rPr>
                <w:rFonts w:ascii="Times New Roman" w:hAnsi="Times New Roman"/>
              </w:rPr>
              <w:t xml:space="preserve">Täysiaikaisina tai hieman ennenaikaisina syntyneet, </w:t>
            </w:r>
            <w:proofErr w:type="spellStart"/>
            <w:r>
              <w:rPr>
                <w:rFonts w:ascii="Times New Roman" w:hAnsi="Times New Roman"/>
              </w:rPr>
              <w:t>gestaatioikä</w:t>
            </w:r>
            <w:proofErr w:type="spellEnd"/>
            <w:r>
              <w:rPr>
                <w:rFonts w:ascii="Times New Roman" w:hAnsi="Times New Roman"/>
              </w:rPr>
              <w:t xml:space="preserve"> ≥ 35 viikkoa (MELODY</w:t>
            </w:r>
            <w:r w:rsidR="00FB35E8">
              <w:rPr>
                <w:rFonts w:ascii="Times New Roman" w:hAnsi="Times New Roman"/>
              </w:rPr>
              <w:t>, ensisijainen kohortti</w:t>
            </w:r>
            <w:r>
              <w:rPr>
                <w:rFonts w:ascii="Times New Roman" w:hAnsi="Times New Roman"/>
              </w:rPr>
              <w:t>)</w:t>
            </w:r>
          </w:p>
        </w:tc>
        <w:tc>
          <w:tcPr>
            <w:tcW w:w="1159" w:type="pct"/>
          </w:tcPr>
          <w:p w14:paraId="5652983F" w14:textId="70E92F69" w:rsidR="00A473E6" w:rsidRPr="00A473E6" w:rsidRDefault="009811F4" w:rsidP="00605583">
            <w:pPr>
              <w:keepNext/>
              <w:spacing w:before="40" w:after="40"/>
              <w:rPr>
                <w:rFonts w:ascii="Times New Roman" w:hAnsi="Times New Roman" w:cs="Times New Roman"/>
              </w:rPr>
            </w:pPr>
            <w:proofErr w:type="spellStart"/>
            <w:r>
              <w:rPr>
                <w:rFonts w:ascii="Times New Roman" w:hAnsi="Times New Roman"/>
              </w:rPr>
              <w:t>Nirsevimabi</w:t>
            </w:r>
            <w:proofErr w:type="spellEnd"/>
          </w:p>
        </w:tc>
        <w:tc>
          <w:tcPr>
            <w:tcW w:w="483" w:type="pct"/>
          </w:tcPr>
          <w:p w14:paraId="39A77BAF" w14:textId="77777777" w:rsidR="00A473E6" w:rsidRPr="00A473E6" w:rsidRDefault="00A473E6" w:rsidP="00605583">
            <w:pPr>
              <w:keepNext/>
              <w:spacing w:before="40" w:after="40"/>
              <w:jc w:val="center"/>
              <w:rPr>
                <w:rFonts w:ascii="Times New Roman" w:hAnsi="Times New Roman" w:cs="Times New Roman"/>
              </w:rPr>
            </w:pPr>
            <w:r>
              <w:rPr>
                <w:rFonts w:ascii="Times New Roman" w:hAnsi="Times New Roman"/>
              </w:rPr>
              <w:t>994</w:t>
            </w:r>
          </w:p>
        </w:tc>
        <w:tc>
          <w:tcPr>
            <w:tcW w:w="743" w:type="pct"/>
          </w:tcPr>
          <w:p w14:paraId="6940B766" w14:textId="77777777" w:rsidR="00A473E6" w:rsidRPr="00A473E6" w:rsidRDefault="00A473E6" w:rsidP="00605583">
            <w:pPr>
              <w:keepNext/>
              <w:spacing w:before="40" w:after="40"/>
              <w:jc w:val="center"/>
              <w:rPr>
                <w:rFonts w:ascii="Times New Roman" w:hAnsi="Times New Roman" w:cs="Times New Roman"/>
              </w:rPr>
            </w:pPr>
            <w:r>
              <w:rPr>
                <w:rFonts w:ascii="Times New Roman" w:hAnsi="Times New Roman"/>
              </w:rPr>
              <w:t>1,2 (12)</w:t>
            </w:r>
          </w:p>
        </w:tc>
        <w:tc>
          <w:tcPr>
            <w:tcW w:w="871" w:type="pct"/>
            <w:vMerge w:val="restart"/>
            <w:vAlign w:val="center"/>
          </w:tcPr>
          <w:p w14:paraId="72C8A130" w14:textId="39124E91" w:rsidR="00A473E6" w:rsidRPr="00A473E6" w:rsidRDefault="00A473E6" w:rsidP="00605583">
            <w:pPr>
              <w:keepNext/>
              <w:spacing w:before="40" w:after="40"/>
              <w:jc w:val="center"/>
              <w:rPr>
                <w:rFonts w:ascii="Times New Roman" w:hAnsi="Times New Roman" w:cs="Times New Roman"/>
              </w:rPr>
            </w:pPr>
            <w:r>
              <w:rPr>
                <w:rFonts w:ascii="Times New Roman" w:hAnsi="Times New Roman"/>
              </w:rPr>
              <w:t>74,5 % (49,6; 87,1)</w:t>
            </w:r>
            <w:r w:rsidR="001F2061">
              <w:rPr>
                <w:rFonts w:ascii="Times New Roman" w:hAnsi="Times New Roman"/>
                <w:vertAlign w:val="superscript"/>
              </w:rPr>
              <w:t>c</w:t>
            </w:r>
          </w:p>
        </w:tc>
      </w:tr>
      <w:tr w:rsidR="00A473E6" w:rsidRPr="00A473E6" w14:paraId="441D0A9F" w14:textId="77777777" w:rsidTr="000219B1">
        <w:trPr>
          <w:tblHeader/>
        </w:trPr>
        <w:tc>
          <w:tcPr>
            <w:tcW w:w="1744" w:type="pct"/>
            <w:vMerge/>
          </w:tcPr>
          <w:p w14:paraId="4CDFCA03" w14:textId="77777777" w:rsidR="00A473E6" w:rsidRPr="00A473E6" w:rsidRDefault="00A473E6" w:rsidP="00605583">
            <w:pPr>
              <w:keepNext/>
              <w:spacing w:before="40" w:after="40"/>
              <w:rPr>
                <w:rFonts w:ascii="Times New Roman" w:hAnsi="Times New Roman" w:cs="Times New Roman"/>
                <w:b/>
                <w:bCs/>
                <w:lang w:val="en-US"/>
              </w:rPr>
            </w:pPr>
          </w:p>
        </w:tc>
        <w:tc>
          <w:tcPr>
            <w:tcW w:w="1159" w:type="pct"/>
          </w:tcPr>
          <w:p w14:paraId="4055C1BC" w14:textId="77777777" w:rsidR="00A473E6" w:rsidRPr="00A473E6" w:rsidRDefault="00A473E6" w:rsidP="00605583">
            <w:pPr>
              <w:keepNext/>
              <w:spacing w:before="40" w:after="40"/>
              <w:rPr>
                <w:rFonts w:ascii="Times New Roman" w:hAnsi="Times New Roman" w:cs="Times New Roman"/>
              </w:rPr>
            </w:pPr>
            <w:r>
              <w:rPr>
                <w:rFonts w:ascii="Times New Roman" w:hAnsi="Times New Roman"/>
              </w:rPr>
              <w:t>Lumelääke</w:t>
            </w:r>
          </w:p>
        </w:tc>
        <w:tc>
          <w:tcPr>
            <w:tcW w:w="483" w:type="pct"/>
          </w:tcPr>
          <w:p w14:paraId="34F631AC" w14:textId="77777777" w:rsidR="00A473E6" w:rsidRPr="00A473E6" w:rsidRDefault="00A473E6" w:rsidP="00605583">
            <w:pPr>
              <w:keepNext/>
              <w:spacing w:before="40" w:after="40"/>
              <w:jc w:val="center"/>
              <w:rPr>
                <w:rFonts w:ascii="Times New Roman" w:hAnsi="Times New Roman" w:cs="Times New Roman"/>
              </w:rPr>
            </w:pPr>
            <w:r>
              <w:rPr>
                <w:rFonts w:ascii="Times New Roman" w:hAnsi="Times New Roman"/>
              </w:rPr>
              <w:t>496</w:t>
            </w:r>
          </w:p>
        </w:tc>
        <w:tc>
          <w:tcPr>
            <w:tcW w:w="743" w:type="pct"/>
          </w:tcPr>
          <w:p w14:paraId="63DC6E4C" w14:textId="77777777" w:rsidR="00A473E6" w:rsidRPr="00A473E6" w:rsidRDefault="00A473E6" w:rsidP="00605583">
            <w:pPr>
              <w:keepNext/>
              <w:spacing w:before="40" w:after="40"/>
              <w:jc w:val="center"/>
              <w:rPr>
                <w:rFonts w:ascii="Times New Roman" w:hAnsi="Times New Roman" w:cs="Times New Roman"/>
              </w:rPr>
            </w:pPr>
            <w:r>
              <w:rPr>
                <w:rFonts w:ascii="Times New Roman" w:hAnsi="Times New Roman"/>
              </w:rPr>
              <w:t>5,0 (25)</w:t>
            </w:r>
          </w:p>
        </w:tc>
        <w:tc>
          <w:tcPr>
            <w:tcW w:w="871" w:type="pct"/>
            <w:vMerge/>
            <w:vAlign w:val="center"/>
          </w:tcPr>
          <w:p w14:paraId="1A803925" w14:textId="77777777" w:rsidR="00A473E6" w:rsidRPr="00A473E6" w:rsidRDefault="00A473E6" w:rsidP="00605583">
            <w:pPr>
              <w:keepNext/>
              <w:spacing w:before="40" w:after="40"/>
              <w:jc w:val="center"/>
              <w:rPr>
                <w:rFonts w:ascii="Times New Roman" w:hAnsi="Times New Roman" w:cs="Times New Roman"/>
              </w:rPr>
            </w:pPr>
          </w:p>
        </w:tc>
      </w:tr>
      <w:tr w:rsidR="00A473E6" w:rsidRPr="00A473E6" w14:paraId="4950E442" w14:textId="77777777" w:rsidTr="003323AC">
        <w:trPr>
          <w:tblHeader/>
        </w:trPr>
        <w:tc>
          <w:tcPr>
            <w:tcW w:w="5000" w:type="pct"/>
            <w:gridSpan w:val="5"/>
            <w:vAlign w:val="center"/>
          </w:tcPr>
          <w:p w14:paraId="292D48DC" w14:textId="64CA13CD" w:rsidR="00A473E6" w:rsidRPr="00A473E6" w:rsidRDefault="00A473E6" w:rsidP="00605583">
            <w:pPr>
              <w:keepNext/>
              <w:spacing w:before="40" w:after="40"/>
              <w:rPr>
                <w:rFonts w:ascii="Times New Roman" w:hAnsi="Times New Roman" w:cs="Times New Roman"/>
                <w:b/>
                <w:bCs/>
              </w:rPr>
            </w:pPr>
            <w:r>
              <w:rPr>
                <w:rFonts w:ascii="Times New Roman" w:hAnsi="Times New Roman"/>
                <w:b/>
              </w:rPr>
              <w:t xml:space="preserve">Teho imeväisillä sairaalahoitoon johtanutta </w:t>
            </w:r>
            <w:r w:rsidR="004664C9">
              <w:rPr>
                <w:rFonts w:ascii="Times New Roman" w:hAnsi="Times New Roman"/>
                <w:b/>
              </w:rPr>
              <w:t xml:space="preserve">RSV MA </w:t>
            </w:r>
            <w:proofErr w:type="spellStart"/>
            <w:r w:rsidR="004664C9">
              <w:rPr>
                <w:rFonts w:ascii="Times New Roman" w:hAnsi="Times New Roman"/>
                <w:b/>
              </w:rPr>
              <w:t>LRTI:a</w:t>
            </w:r>
            <w:proofErr w:type="spellEnd"/>
            <w:r>
              <w:rPr>
                <w:rFonts w:ascii="Times New Roman" w:hAnsi="Times New Roman"/>
                <w:b/>
              </w:rPr>
              <w:t xml:space="preserve"> vastaan 150 vuorokauden ajanjaksolla annoksen </w:t>
            </w:r>
            <w:r w:rsidR="004664C9">
              <w:rPr>
                <w:rFonts w:ascii="Times New Roman" w:hAnsi="Times New Roman"/>
                <w:b/>
              </w:rPr>
              <w:t>jälkeen</w:t>
            </w:r>
          </w:p>
        </w:tc>
      </w:tr>
      <w:tr w:rsidR="007C658F" w:rsidRPr="00A473E6" w14:paraId="6226711D" w14:textId="77777777" w:rsidTr="000219B1">
        <w:trPr>
          <w:tblHeader/>
        </w:trPr>
        <w:tc>
          <w:tcPr>
            <w:tcW w:w="1744" w:type="pct"/>
            <w:vMerge w:val="restart"/>
            <w:vAlign w:val="center"/>
          </w:tcPr>
          <w:p w14:paraId="387BC730" w14:textId="5C69C7D2" w:rsidR="007C658F" w:rsidRPr="00A473E6" w:rsidRDefault="007C658F" w:rsidP="00605583">
            <w:pPr>
              <w:keepNext/>
              <w:spacing w:before="40" w:after="40"/>
              <w:ind w:left="29"/>
              <w:rPr>
                <w:rFonts w:ascii="Times New Roman" w:hAnsi="Times New Roman" w:cs="Times New Roman"/>
              </w:rPr>
            </w:pPr>
            <w:r>
              <w:rPr>
                <w:rFonts w:ascii="Times New Roman" w:hAnsi="Times New Roman"/>
              </w:rPr>
              <w:t xml:space="preserve">Hyvin tai kohtalaisen ennenaikaisina syntyneet, </w:t>
            </w:r>
            <w:proofErr w:type="spellStart"/>
            <w:r>
              <w:rPr>
                <w:rFonts w:ascii="Times New Roman" w:hAnsi="Times New Roman"/>
              </w:rPr>
              <w:t>gestaatioikä</w:t>
            </w:r>
            <w:proofErr w:type="spellEnd"/>
            <w:r>
              <w:rPr>
                <w:rFonts w:ascii="Times New Roman" w:hAnsi="Times New Roman"/>
              </w:rPr>
              <w:t xml:space="preserve"> ≥ 29 – &lt; 35 viikkoa (D5290C00003)</w:t>
            </w:r>
            <w:r w:rsidRPr="00C8590B">
              <w:rPr>
                <w:vertAlign w:val="superscript"/>
              </w:rPr>
              <w:t>b</w:t>
            </w:r>
            <w:r>
              <w:rPr>
                <w:rFonts w:ascii="Times New Roman" w:hAnsi="Times New Roman"/>
                <w:vertAlign w:val="superscript"/>
              </w:rPr>
              <w:t xml:space="preserve"> </w:t>
            </w:r>
          </w:p>
        </w:tc>
        <w:tc>
          <w:tcPr>
            <w:tcW w:w="1159" w:type="pct"/>
          </w:tcPr>
          <w:p w14:paraId="7F955C44" w14:textId="618F83B2" w:rsidR="007C658F" w:rsidRPr="00A473E6" w:rsidRDefault="007C658F" w:rsidP="00605583">
            <w:pPr>
              <w:keepNext/>
              <w:spacing w:before="40" w:after="40"/>
              <w:rPr>
                <w:rFonts w:ascii="Times New Roman" w:hAnsi="Times New Roman" w:cs="Times New Roman"/>
              </w:rPr>
            </w:pPr>
            <w:proofErr w:type="spellStart"/>
            <w:r>
              <w:rPr>
                <w:rFonts w:ascii="Times New Roman" w:hAnsi="Times New Roman"/>
              </w:rPr>
              <w:t>Nirsevimabi</w:t>
            </w:r>
            <w:proofErr w:type="spellEnd"/>
          </w:p>
        </w:tc>
        <w:tc>
          <w:tcPr>
            <w:tcW w:w="483" w:type="pct"/>
          </w:tcPr>
          <w:p w14:paraId="2001A91F" w14:textId="0E5CEE7D" w:rsidR="007C658F" w:rsidRPr="00A473E6" w:rsidRDefault="007C658F" w:rsidP="00605583">
            <w:pPr>
              <w:keepNext/>
              <w:spacing w:before="40" w:after="40"/>
              <w:jc w:val="center"/>
              <w:rPr>
                <w:rFonts w:ascii="Times New Roman" w:hAnsi="Times New Roman" w:cs="Times New Roman"/>
              </w:rPr>
            </w:pPr>
            <w:r w:rsidRPr="0021297B">
              <w:rPr>
                <w:rFonts w:ascii="Times New Roman" w:hAnsi="Times New Roman" w:cs="Times New Roman"/>
              </w:rPr>
              <w:t>9</w:t>
            </w:r>
            <w:r>
              <w:rPr>
                <w:rFonts w:ascii="Times New Roman" w:hAnsi="Times New Roman" w:cs="Times New Roman"/>
              </w:rPr>
              <w:t>69</w:t>
            </w:r>
          </w:p>
        </w:tc>
        <w:tc>
          <w:tcPr>
            <w:tcW w:w="743" w:type="pct"/>
          </w:tcPr>
          <w:p w14:paraId="7AC1CD05" w14:textId="1E35F4C6" w:rsidR="007C658F" w:rsidRPr="00A473E6" w:rsidRDefault="007C658F" w:rsidP="00605583">
            <w:pPr>
              <w:keepNext/>
              <w:spacing w:before="40" w:after="40"/>
              <w:jc w:val="center"/>
              <w:rPr>
                <w:rFonts w:ascii="Times New Roman" w:hAnsi="Times New Roman" w:cs="Times New Roman"/>
              </w:rPr>
            </w:pPr>
            <w:r w:rsidRPr="007747B6">
              <w:rPr>
                <w:rFonts w:ascii="Times New Roman" w:hAnsi="Times New Roman" w:cs="Times New Roman"/>
              </w:rPr>
              <w:t>0</w:t>
            </w:r>
            <w:r>
              <w:rPr>
                <w:rFonts w:ascii="Times New Roman" w:hAnsi="Times New Roman" w:cs="Times New Roman"/>
              </w:rPr>
              <w:t>,</w:t>
            </w:r>
            <w:r w:rsidRPr="007747B6">
              <w:rPr>
                <w:rFonts w:ascii="Times New Roman" w:hAnsi="Times New Roman" w:cs="Times New Roman"/>
              </w:rPr>
              <w:t>8 (8)</w:t>
            </w:r>
          </w:p>
        </w:tc>
        <w:tc>
          <w:tcPr>
            <w:tcW w:w="871" w:type="pct"/>
            <w:vMerge w:val="restart"/>
            <w:vAlign w:val="center"/>
          </w:tcPr>
          <w:p w14:paraId="77E332F2" w14:textId="5ECD8AEC" w:rsidR="007C658F" w:rsidRPr="00A473E6" w:rsidRDefault="007C658F" w:rsidP="00605583">
            <w:pPr>
              <w:keepNext/>
              <w:spacing w:before="40" w:after="40"/>
              <w:jc w:val="center"/>
              <w:rPr>
                <w:rFonts w:ascii="Times New Roman" w:hAnsi="Times New Roman" w:cs="Times New Roman"/>
              </w:rPr>
            </w:pPr>
            <w:r w:rsidRPr="006573B4">
              <w:rPr>
                <w:rFonts w:ascii="Times New Roman" w:hAnsi="Times New Roman" w:cs="Times New Roman"/>
              </w:rPr>
              <w:t>78</w:t>
            </w:r>
            <w:r w:rsidR="00777137">
              <w:rPr>
                <w:rFonts w:ascii="Times New Roman" w:hAnsi="Times New Roman" w:cs="Times New Roman"/>
              </w:rPr>
              <w:t>,</w:t>
            </w:r>
            <w:r w:rsidRPr="006573B4">
              <w:rPr>
                <w:rFonts w:ascii="Times New Roman" w:hAnsi="Times New Roman" w:cs="Times New Roman"/>
              </w:rPr>
              <w:t>4</w:t>
            </w:r>
            <w:r w:rsidR="00777137">
              <w:rPr>
                <w:rFonts w:ascii="Times New Roman" w:hAnsi="Times New Roman" w:cs="Times New Roman"/>
              </w:rPr>
              <w:t> </w:t>
            </w:r>
            <w:r w:rsidRPr="006573B4">
              <w:rPr>
                <w:rFonts w:ascii="Times New Roman" w:hAnsi="Times New Roman" w:cs="Times New Roman"/>
              </w:rPr>
              <w:t>% (51</w:t>
            </w:r>
            <w:r w:rsidR="00777137">
              <w:rPr>
                <w:rFonts w:ascii="Times New Roman" w:hAnsi="Times New Roman" w:cs="Times New Roman"/>
              </w:rPr>
              <w:t>,</w:t>
            </w:r>
            <w:r w:rsidRPr="006573B4">
              <w:rPr>
                <w:rFonts w:ascii="Times New Roman" w:hAnsi="Times New Roman" w:cs="Times New Roman"/>
              </w:rPr>
              <w:t>9</w:t>
            </w:r>
            <w:r w:rsidR="00F30C8A">
              <w:rPr>
                <w:rFonts w:ascii="Times New Roman" w:hAnsi="Times New Roman" w:cs="Times New Roman"/>
              </w:rPr>
              <w:t>;</w:t>
            </w:r>
            <w:r w:rsidRPr="006573B4">
              <w:rPr>
                <w:rFonts w:ascii="Times New Roman" w:hAnsi="Times New Roman" w:cs="Times New Roman"/>
              </w:rPr>
              <w:t xml:space="preserve"> 90</w:t>
            </w:r>
            <w:r w:rsidR="00777137">
              <w:rPr>
                <w:rFonts w:ascii="Times New Roman" w:hAnsi="Times New Roman" w:cs="Times New Roman"/>
              </w:rPr>
              <w:t>,</w:t>
            </w:r>
            <w:r w:rsidRPr="006573B4">
              <w:rPr>
                <w:rFonts w:ascii="Times New Roman" w:hAnsi="Times New Roman" w:cs="Times New Roman"/>
              </w:rPr>
              <w:t>3)</w:t>
            </w:r>
            <w:r w:rsidRPr="006573B4">
              <w:rPr>
                <w:rFonts w:ascii="Times New Roman" w:hAnsi="Times New Roman" w:cs="Times New Roman"/>
                <w:vertAlign w:val="superscript"/>
              </w:rPr>
              <w:t>c</w:t>
            </w:r>
          </w:p>
        </w:tc>
      </w:tr>
      <w:tr w:rsidR="007C658F" w:rsidRPr="00A473E6" w14:paraId="22DF12AB" w14:textId="77777777" w:rsidTr="000219B1">
        <w:trPr>
          <w:tblHeader/>
        </w:trPr>
        <w:tc>
          <w:tcPr>
            <w:tcW w:w="1744" w:type="pct"/>
            <w:vMerge/>
            <w:vAlign w:val="center"/>
          </w:tcPr>
          <w:p w14:paraId="77CE4178" w14:textId="77777777" w:rsidR="007C658F" w:rsidRPr="00A473E6" w:rsidRDefault="007C658F" w:rsidP="00605583">
            <w:pPr>
              <w:keepNext/>
              <w:spacing w:before="40" w:after="40"/>
              <w:ind w:left="29"/>
              <w:rPr>
                <w:rFonts w:ascii="Times New Roman" w:hAnsi="Times New Roman" w:cs="Times New Roman"/>
              </w:rPr>
            </w:pPr>
          </w:p>
        </w:tc>
        <w:tc>
          <w:tcPr>
            <w:tcW w:w="1159" w:type="pct"/>
          </w:tcPr>
          <w:p w14:paraId="3EB293ED" w14:textId="77777777" w:rsidR="007C658F" w:rsidRPr="00A473E6" w:rsidRDefault="007C658F" w:rsidP="00605583">
            <w:pPr>
              <w:keepNext/>
              <w:spacing w:before="40" w:after="40"/>
              <w:rPr>
                <w:rFonts w:ascii="Times New Roman" w:hAnsi="Times New Roman" w:cs="Times New Roman"/>
              </w:rPr>
            </w:pPr>
            <w:r>
              <w:rPr>
                <w:rFonts w:ascii="Times New Roman" w:hAnsi="Times New Roman"/>
              </w:rPr>
              <w:t>Lumelääke</w:t>
            </w:r>
          </w:p>
        </w:tc>
        <w:tc>
          <w:tcPr>
            <w:tcW w:w="483" w:type="pct"/>
          </w:tcPr>
          <w:p w14:paraId="63E1C456" w14:textId="0E577706" w:rsidR="007C658F" w:rsidRPr="00A473E6" w:rsidRDefault="007C658F" w:rsidP="00605583">
            <w:pPr>
              <w:keepNext/>
              <w:spacing w:before="40" w:after="40"/>
              <w:jc w:val="center"/>
              <w:rPr>
                <w:rFonts w:ascii="Times New Roman" w:hAnsi="Times New Roman" w:cs="Times New Roman"/>
              </w:rPr>
            </w:pPr>
            <w:r w:rsidRPr="0021297B">
              <w:rPr>
                <w:rFonts w:ascii="Times New Roman" w:hAnsi="Times New Roman" w:cs="Times New Roman"/>
              </w:rPr>
              <w:t>4</w:t>
            </w:r>
            <w:r>
              <w:rPr>
                <w:rFonts w:ascii="Times New Roman" w:hAnsi="Times New Roman" w:cs="Times New Roman"/>
              </w:rPr>
              <w:t>84</w:t>
            </w:r>
          </w:p>
        </w:tc>
        <w:tc>
          <w:tcPr>
            <w:tcW w:w="743" w:type="pct"/>
          </w:tcPr>
          <w:p w14:paraId="6735FDE4" w14:textId="4C7DDB40" w:rsidR="007C658F" w:rsidRPr="00A473E6" w:rsidRDefault="007C658F" w:rsidP="00605583">
            <w:pPr>
              <w:keepNext/>
              <w:spacing w:before="40" w:after="40"/>
              <w:jc w:val="center"/>
              <w:rPr>
                <w:rFonts w:ascii="Times New Roman" w:hAnsi="Times New Roman" w:cs="Times New Roman"/>
              </w:rPr>
            </w:pPr>
            <w:r w:rsidRPr="007747B6">
              <w:rPr>
                <w:rFonts w:ascii="Times New Roman" w:hAnsi="Times New Roman" w:cs="Times New Roman"/>
              </w:rPr>
              <w:t>4</w:t>
            </w:r>
            <w:r>
              <w:rPr>
                <w:rFonts w:ascii="Times New Roman" w:hAnsi="Times New Roman" w:cs="Times New Roman"/>
              </w:rPr>
              <w:t>,</w:t>
            </w:r>
            <w:r w:rsidRPr="007747B6">
              <w:rPr>
                <w:rFonts w:ascii="Times New Roman" w:hAnsi="Times New Roman" w:cs="Times New Roman"/>
              </w:rPr>
              <w:t>1 (20)</w:t>
            </w:r>
          </w:p>
        </w:tc>
        <w:tc>
          <w:tcPr>
            <w:tcW w:w="871" w:type="pct"/>
            <w:vMerge/>
            <w:vAlign w:val="center"/>
          </w:tcPr>
          <w:p w14:paraId="1D5A0E30" w14:textId="77777777" w:rsidR="007C658F" w:rsidRPr="00A473E6" w:rsidRDefault="007C658F" w:rsidP="00605583">
            <w:pPr>
              <w:keepNext/>
              <w:spacing w:before="40" w:after="40"/>
              <w:jc w:val="center"/>
              <w:rPr>
                <w:rFonts w:ascii="Times New Roman" w:hAnsi="Times New Roman" w:cs="Times New Roman"/>
              </w:rPr>
            </w:pPr>
          </w:p>
        </w:tc>
      </w:tr>
      <w:tr w:rsidR="00A473E6" w:rsidRPr="00A473E6" w14:paraId="7BBB9A0F" w14:textId="77777777" w:rsidTr="000219B1">
        <w:trPr>
          <w:tblHeader/>
        </w:trPr>
        <w:tc>
          <w:tcPr>
            <w:tcW w:w="1744" w:type="pct"/>
            <w:vMerge w:val="restart"/>
            <w:vAlign w:val="center"/>
          </w:tcPr>
          <w:p w14:paraId="62DBEBAE" w14:textId="7599A699" w:rsidR="00A473E6" w:rsidRPr="00A473E6" w:rsidRDefault="00A473E6" w:rsidP="00605583">
            <w:pPr>
              <w:keepNext/>
              <w:spacing w:before="40" w:after="40"/>
              <w:ind w:left="29"/>
              <w:rPr>
                <w:rFonts w:ascii="Times New Roman" w:hAnsi="Times New Roman" w:cs="Times New Roman"/>
              </w:rPr>
            </w:pPr>
            <w:r>
              <w:rPr>
                <w:rFonts w:ascii="Times New Roman" w:hAnsi="Times New Roman"/>
              </w:rPr>
              <w:t xml:space="preserve">Täysiaikaisina tai hieman ennenaikaisina syntyneet, </w:t>
            </w:r>
            <w:proofErr w:type="spellStart"/>
            <w:r>
              <w:rPr>
                <w:rFonts w:ascii="Times New Roman" w:hAnsi="Times New Roman"/>
              </w:rPr>
              <w:t>gestaatioikä</w:t>
            </w:r>
            <w:proofErr w:type="spellEnd"/>
            <w:r>
              <w:rPr>
                <w:rFonts w:ascii="Times New Roman" w:hAnsi="Times New Roman"/>
              </w:rPr>
              <w:t xml:space="preserve"> ≥ 35 viikkoa (MELODY</w:t>
            </w:r>
            <w:r w:rsidR="0084529C">
              <w:rPr>
                <w:rFonts w:ascii="Times New Roman" w:hAnsi="Times New Roman"/>
              </w:rPr>
              <w:t>, ensisijainen kohortti</w:t>
            </w:r>
            <w:r>
              <w:rPr>
                <w:rFonts w:ascii="Times New Roman" w:hAnsi="Times New Roman"/>
              </w:rPr>
              <w:t>)</w:t>
            </w:r>
          </w:p>
        </w:tc>
        <w:tc>
          <w:tcPr>
            <w:tcW w:w="1159" w:type="pct"/>
          </w:tcPr>
          <w:p w14:paraId="29ED6FF1" w14:textId="361CB0DE" w:rsidR="00A473E6" w:rsidRPr="00A473E6" w:rsidRDefault="00BB5DC5" w:rsidP="00605583">
            <w:pPr>
              <w:keepNext/>
              <w:spacing w:before="40" w:after="40"/>
              <w:rPr>
                <w:rFonts w:ascii="Times New Roman" w:hAnsi="Times New Roman" w:cs="Times New Roman"/>
              </w:rPr>
            </w:pPr>
            <w:proofErr w:type="spellStart"/>
            <w:r>
              <w:rPr>
                <w:rFonts w:ascii="Times New Roman" w:hAnsi="Times New Roman"/>
              </w:rPr>
              <w:t>Nirsevimabi</w:t>
            </w:r>
            <w:proofErr w:type="spellEnd"/>
          </w:p>
        </w:tc>
        <w:tc>
          <w:tcPr>
            <w:tcW w:w="483" w:type="pct"/>
          </w:tcPr>
          <w:p w14:paraId="14EC4273" w14:textId="77777777" w:rsidR="00A473E6" w:rsidRPr="00A473E6" w:rsidRDefault="00A473E6" w:rsidP="00605583">
            <w:pPr>
              <w:keepNext/>
              <w:spacing w:before="40" w:after="40"/>
              <w:jc w:val="center"/>
              <w:rPr>
                <w:rFonts w:ascii="Times New Roman" w:hAnsi="Times New Roman" w:cs="Times New Roman"/>
              </w:rPr>
            </w:pPr>
            <w:r>
              <w:rPr>
                <w:rFonts w:ascii="Times New Roman" w:hAnsi="Times New Roman"/>
              </w:rPr>
              <w:t>994</w:t>
            </w:r>
          </w:p>
        </w:tc>
        <w:tc>
          <w:tcPr>
            <w:tcW w:w="743" w:type="pct"/>
          </w:tcPr>
          <w:p w14:paraId="46BDFDB5" w14:textId="77777777" w:rsidR="00A473E6" w:rsidRPr="00A473E6" w:rsidRDefault="00A473E6" w:rsidP="00605583">
            <w:pPr>
              <w:keepNext/>
              <w:spacing w:before="40" w:after="40"/>
              <w:jc w:val="center"/>
              <w:rPr>
                <w:rFonts w:ascii="Times New Roman" w:hAnsi="Times New Roman" w:cs="Times New Roman"/>
              </w:rPr>
            </w:pPr>
            <w:r>
              <w:rPr>
                <w:rFonts w:ascii="Times New Roman" w:hAnsi="Times New Roman"/>
              </w:rPr>
              <w:t>0,6 (6)</w:t>
            </w:r>
          </w:p>
        </w:tc>
        <w:tc>
          <w:tcPr>
            <w:tcW w:w="871" w:type="pct"/>
            <w:vMerge w:val="restart"/>
            <w:vAlign w:val="center"/>
          </w:tcPr>
          <w:p w14:paraId="01BAF0FC" w14:textId="77777777" w:rsidR="00A473E6" w:rsidRPr="00A473E6" w:rsidRDefault="00A473E6" w:rsidP="00605583">
            <w:pPr>
              <w:keepNext/>
              <w:spacing w:before="40" w:after="40"/>
              <w:jc w:val="center"/>
              <w:rPr>
                <w:rFonts w:ascii="Times New Roman" w:hAnsi="Times New Roman" w:cs="Times New Roman"/>
              </w:rPr>
            </w:pPr>
            <w:r>
              <w:rPr>
                <w:rFonts w:ascii="Times New Roman" w:hAnsi="Times New Roman"/>
              </w:rPr>
              <w:t>62,1 % (-8,6; 86,8)</w:t>
            </w:r>
            <w:r>
              <w:rPr>
                <w:rFonts w:ascii="Times New Roman" w:hAnsi="Times New Roman"/>
                <w:vertAlign w:val="superscript"/>
              </w:rPr>
              <w:t xml:space="preserve"> </w:t>
            </w:r>
          </w:p>
        </w:tc>
      </w:tr>
      <w:tr w:rsidR="00A473E6" w:rsidRPr="00A473E6" w14:paraId="0CD5A365" w14:textId="77777777" w:rsidTr="000219B1">
        <w:trPr>
          <w:tblHeader/>
        </w:trPr>
        <w:tc>
          <w:tcPr>
            <w:tcW w:w="1744" w:type="pct"/>
            <w:vMerge/>
          </w:tcPr>
          <w:p w14:paraId="6712193A" w14:textId="77777777" w:rsidR="00A473E6" w:rsidRPr="00A473E6" w:rsidRDefault="00A473E6" w:rsidP="00605583">
            <w:pPr>
              <w:keepNext/>
              <w:spacing w:before="40" w:after="40"/>
              <w:rPr>
                <w:rFonts w:ascii="Times New Roman" w:hAnsi="Times New Roman" w:cs="Times New Roman"/>
                <w:lang w:val="en-US"/>
              </w:rPr>
            </w:pPr>
          </w:p>
        </w:tc>
        <w:tc>
          <w:tcPr>
            <w:tcW w:w="1159" w:type="pct"/>
          </w:tcPr>
          <w:p w14:paraId="3C5EA681" w14:textId="77777777" w:rsidR="00A473E6" w:rsidRPr="00A473E6" w:rsidRDefault="00A473E6" w:rsidP="00605583">
            <w:pPr>
              <w:keepNext/>
              <w:spacing w:before="40" w:after="40"/>
              <w:rPr>
                <w:rFonts w:ascii="Times New Roman" w:hAnsi="Times New Roman" w:cs="Times New Roman"/>
              </w:rPr>
            </w:pPr>
            <w:r>
              <w:rPr>
                <w:rFonts w:ascii="Times New Roman" w:hAnsi="Times New Roman"/>
              </w:rPr>
              <w:t>Lumelääke</w:t>
            </w:r>
          </w:p>
        </w:tc>
        <w:tc>
          <w:tcPr>
            <w:tcW w:w="483" w:type="pct"/>
          </w:tcPr>
          <w:p w14:paraId="162673F0" w14:textId="77777777" w:rsidR="00A473E6" w:rsidRPr="00A473E6" w:rsidRDefault="00A473E6" w:rsidP="00605583">
            <w:pPr>
              <w:keepNext/>
              <w:spacing w:before="40" w:after="40"/>
              <w:jc w:val="center"/>
              <w:rPr>
                <w:rFonts w:ascii="Times New Roman" w:hAnsi="Times New Roman" w:cs="Times New Roman"/>
              </w:rPr>
            </w:pPr>
            <w:r>
              <w:rPr>
                <w:rFonts w:ascii="Times New Roman" w:hAnsi="Times New Roman"/>
              </w:rPr>
              <w:t>496</w:t>
            </w:r>
          </w:p>
        </w:tc>
        <w:tc>
          <w:tcPr>
            <w:tcW w:w="743" w:type="pct"/>
          </w:tcPr>
          <w:p w14:paraId="5C3A8631" w14:textId="77777777" w:rsidR="00A473E6" w:rsidRPr="00A473E6" w:rsidRDefault="00A473E6" w:rsidP="00605583">
            <w:pPr>
              <w:keepNext/>
              <w:spacing w:before="40" w:after="40"/>
              <w:jc w:val="center"/>
              <w:rPr>
                <w:rFonts w:ascii="Times New Roman" w:hAnsi="Times New Roman" w:cs="Times New Roman"/>
              </w:rPr>
            </w:pPr>
            <w:r>
              <w:rPr>
                <w:rFonts w:ascii="Times New Roman" w:hAnsi="Times New Roman"/>
              </w:rPr>
              <w:t>1,6 (8)</w:t>
            </w:r>
          </w:p>
        </w:tc>
        <w:tc>
          <w:tcPr>
            <w:tcW w:w="871" w:type="pct"/>
            <w:vMerge/>
            <w:vAlign w:val="center"/>
          </w:tcPr>
          <w:p w14:paraId="4C3AF4FE" w14:textId="77777777" w:rsidR="00A473E6" w:rsidRPr="00A473E6" w:rsidRDefault="00A473E6" w:rsidP="00605583">
            <w:pPr>
              <w:keepNext/>
              <w:spacing w:before="40" w:after="40"/>
              <w:jc w:val="center"/>
              <w:rPr>
                <w:rFonts w:ascii="Times New Roman" w:hAnsi="Times New Roman" w:cs="Times New Roman"/>
              </w:rPr>
            </w:pPr>
          </w:p>
        </w:tc>
      </w:tr>
      <w:tr w:rsidR="00FF4257" w:rsidRPr="00A473E6" w14:paraId="022D0399" w14:textId="77777777" w:rsidTr="00FF4257">
        <w:trPr>
          <w:tblHeader/>
        </w:trPr>
        <w:tc>
          <w:tcPr>
            <w:tcW w:w="5000" w:type="pct"/>
            <w:gridSpan w:val="5"/>
          </w:tcPr>
          <w:p w14:paraId="7AEA1B7A" w14:textId="58D12F7A" w:rsidR="00FF4257" w:rsidRPr="00FF4257" w:rsidRDefault="00FF4257" w:rsidP="00605583">
            <w:pPr>
              <w:keepNext/>
              <w:spacing w:before="40" w:after="40"/>
              <w:rPr>
                <w:rFonts w:ascii="Times New Roman" w:hAnsi="Times New Roman" w:cs="Times New Roman"/>
                <w:b/>
                <w:bCs/>
              </w:rPr>
            </w:pPr>
            <w:r>
              <w:rPr>
                <w:rFonts w:ascii="Times New Roman" w:hAnsi="Times New Roman"/>
                <w:b/>
              </w:rPr>
              <w:t xml:space="preserve">Teho imeväisillä hyvin vaikeaa </w:t>
            </w:r>
            <w:r w:rsidR="004664C9">
              <w:rPr>
                <w:rFonts w:ascii="Times New Roman" w:hAnsi="Times New Roman"/>
                <w:b/>
              </w:rPr>
              <w:t xml:space="preserve">RSV MA </w:t>
            </w:r>
            <w:proofErr w:type="spellStart"/>
            <w:r w:rsidR="004664C9">
              <w:rPr>
                <w:rFonts w:ascii="Times New Roman" w:hAnsi="Times New Roman"/>
                <w:b/>
              </w:rPr>
              <w:t>LRTI:a</w:t>
            </w:r>
            <w:proofErr w:type="spellEnd"/>
            <w:r>
              <w:rPr>
                <w:rFonts w:ascii="Times New Roman" w:hAnsi="Times New Roman"/>
                <w:b/>
              </w:rPr>
              <w:t xml:space="preserve"> vastaan 150 vuorokauden ajanjaksolla annoksen </w:t>
            </w:r>
            <w:r w:rsidR="004664C9">
              <w:rPr>
                <w:rFonts w:ascii="Times New Roman" w:hAnsi="Times New Roman"/>
                <w:b/>
              </w:rPr>
              <w:t>jälkeen</w:t>
            </w:r>
          </w:p>
        </w:tc>
      </w:tr>
      <w:tr w:rsidR="00777137" w:rsidRPr="00A473E6" w14:paraId="781F0B9F" w14:textId="77777777" w:rsidTr="000219B1">
        <w:trPr>
          <w:tblHeader/>
        </w:trPr>
        <w:tc>
          <w:tcPr>
            <w:tcW w:w="1744" w:type="pct"/>
            <w:vMerge w:val="restart"/>
            <w:vAlign w:val="center"/>
          </w:tcPr>
          <w:p w14:paraId="1C06A020" w14:textId="59F4CAA4" w:rsidR="00777137" w:rsidRPr="00453888" w:rsidRDefault="00777137" w:rsidP="00605583">
            <w:pPr>
              <w:keepNext/>
              <w:spacing w:before="40" w:after="40"/>
              <w:ind w:left="29"/>
              <w:rPr>
                <w:rFonts w:ascii="Times New Roman" w:hAnsi="Times New Roman" w:cs="Times New Roman"/>
              </w:rPr>
            </w:pPr>
            <w:r w:rsidRPr="00453888">
              <w:rPr>
                <w:rFonts w:ascii="Times New Roman" w:hAnsi="Times New Roman" w:cs="Times New Roman"/>
              </w:rPr>
              <w:t xml:space="preserve">Hyvin tai kohtalaisen ennenaikaisina syntyneet, </w:t>
            </w:r>
            <w:proofErr w:type="spellStart"/>
            <w:r w:rsidRPr="00453888">
              <w:rPr>
                <w:rFonts w:ascii="Times New Roman" w:hAnsi="Times New Roman" w:cs="Times New Roman"/>
              </w:rPr>
              <w:t>gestaatioikä</w:t>
            </w:r>
            <w:proofErr w:type="spellEnd"/>
            <w:r w:rsidRPr="00453888">
              <w:rPr>
                <w:rFonts w:ascii="Times New Roman" w:hAnsi="Times New Roman" w:cs="Times New Roman"/>
              </w:rPr>
              <w:t xml:space="preserve"> ≥ 29 – &lt; 35 viikkoa (D5290C00003)</w:t>
            </w:r>
            <w:r w:rsidRPr="00453888">
              <w:rPr>
                <w:rFonts w:ascii="Times New Roman" w:hAnsi="Times New Roman" w:cs="Times New Roman"/>
                <w:vertAlign w:val="superscript"/>
              </w:rPr>
              <w:t>b</w:t>
            </w:r>
            <w:r w:rsidRPr="00453888">
              <w:rPr>
                <w:rFonts w:ascii="Times New Roman" w:hAnsi="Times New Roman" w:cs="Times New Roman"/>
              </w:rPr>
              <w:t xml:space="preserve"> </w:t>
            </w:r>
          </w:p>
        </w:tc>
        <w:tc>
          <w:tcPr>
            <w:tcW w:w="1159" w:type="pct"/>
          </w:tcPr>
          <w:p w14:paraId="4539B594" w14:textId="164C3C2F" w:rsidR="00777137" w:rsidRPr="00FF4257" w:rsidRDefault="00777137" w:rsidP="00605583">
            <w:pPr>
              <w:keepNext/>
              <w:spacing w:before="40" w:after="40"/>
              <w:rPr>
                <w:rFonts w:ascii="Times New Roman" w:hAnsi="Times New Roman" w:cs="Times New Roman"/>
              </w:rPr>
            </w:pPr>
            <w:proofErr w:type="spellStart"/>
            <w:r>
              <w:rPr>
                <w:rFonts w:ascii="Times New Roman" w:hAnsi="Times New Roman"/>
              </w:rPr>
              <w:t>Nirsevimabi</w:t>
            </w:r>
            <w:proofErr w:type="spellEnd"/>
          </w:p>
        </w:tc>
        <w:tc>
          <w:tcPr>
            <w:tcW w:w="483" w:type="pct"/>
          </w:tcPr>
          <w:p w14:paraId="51F7D352" w14:textId="1350F753" w:rsidR="00777137" w:rsidRPr="00FF4257" w:rsidRDefault="00777137" w:rsidP="00605583">
            <w:pPr>
              <w:keepNext/>
              <w:spacing w:before="40" w:after="40"/>
              <w:jc w:val="center"/>
              <w:rPr>
                <w:rFonts w:ascii="Times New Roman" w:hAnsi="Times New Roman" w:cs="Times New Roman"/>
              </w:rPr>
            </w:pPr>
            <w:r w:rsidRPr="0021297B">
              <w:rPr>
                <w:rFonts w:ascii="Times New Roman" w:hAnsi="Times New Roman" w:cs="Times New Roman"/>
              </w:rPr>
              <w:t>9</w:t>
            </w:r>
            <w:r>
              <w:rPr>
                <w:rFonts w:ascii="Times New Roman" w:hAnsi="Times New Roman" w:cs="Times New Roman"/>
              </w:rPr>
              <w:t>69</w:t>
            </w:r>
          </w:p>
        </w:tc>
        <w:tc>
          <w:tcPr>
            <w:tcW w:w="743" w:type="pct"/>
          </w:tcPr>
          <w:p w14:paraId="2B72C17D" w14:textId="242CF329" w:rsidR="00777137" w:rsidRPr="00FF4257" w:rsidRDefault="00777137" w:rsidP="00605583">
            <w:pPr>
              <w:keepNext/>
              <w:spacing w:before="40" w:after="40"/>
              <w:jc w:val="center"/>
              <w:rPr>
                <w:rFonts w:ascii="Times New Roman" w:hAnsi="Times New Roman" w:cs="Times New Roman"/>
              </w:rPr>
            </w:pPr>
            <w:r w:rsidRPr="007747B6">
              <w:rPr>
                <w:rFonts w:ascii="Times New Roman" w:hAnsi="Times New Roman" w:cs="Times New Roman"/>
              </w:rPr>
              <w:t>0</w:t>
            </w:r>
            <w:r>
              <w:rPr>
                <w:rFonts w:ascii="Times New Roman" w:hAnsi="Times New Roman" w:cs="Times New Roman"/>
              </w:rPr>
              <w:t>,</w:t>
            </w:r>
            <w:r w:rsidRPr="007747B6">
              <w:rPr>
                <w:rFonts w:ascii="Times New Roman" w:hAnsi="Times New Roman" w:cs="Times New Roman"/>
              </w:rPr>
              <w:t>4 (4)</w:t>
            </w:r>
          </w:p>
        </w:tc>
        <w:tc>
          <w:tcPr>
            <w:tcW w:w="871" w:type="pct"/>
            <w:vMerge w:val="restart"/>
            <w:vAlign w:val="center"/>
          </w:tcPr>
          <w:p w14:paraId="6C75A3EF" w14:textId="23E770E2" w:rsidR="00777137" w:rsidRPr="00FF4257" w:rsidRDefault="00777137" w:rsidP="00605583">
            <w:pPr>
              <w:keepNext/>
              <w:spacing w:before="40" w:after="40"/>
              <w:jc w:val="center"/>
              <w:rPr>
                <w:rFonts w:ascii="Times New Roman" w:hAnsi="Times New Roman" w:cs="Times New Roman"/>
              </w:rPr>
            </w:pPr>
            <w:r w:rsidRPr="006573B4">
              <w:rPr>
                <w:rFonts w:ascii="Times New Roman" w:hAnsi="Times New Roman" w:cs="Times New Roman"/>
              </w:rPr>
              <w:t>87</w:t>
            </w:r>
            <w:r>
              <w:rPr>
                <w:rFonts w:ascii="Times New Roman" w:hAnsi="Times New Roman" w:cs="Times New Roman"/>
              </w:rPr>
              <w:t>,</w:t>
            </w:r>
            <w:r w:rsidRPr="006573B4">
              <w:rPr>
                <w:rFonts w:ascii="Times New Roman" w:hAnsi="Times New Roman" w:cs="Times New Roman"/>
              </w:rPr>
              <w:t>5</w:t>
            </w:r>
            <w:r>
              <w:rPr>
                <w:rFonts w:ascii="Times New Roman" w:hAnsi="Times New Roman" w:cs="Times New Roman"/>
              </w:rPr>
              <w:t> </w:t>
            </w:r>
            <w:r w:rsidRPr="006573B4">
              <w:rPr>
                <w:rFonts w:ascii="Times New Roman" w:hAnsi="Times New Roman" w:cs="Times New Roman"/>
              </w:rPr>
              <w:t>% (62</w:t>
            </w:r>
            <w:r>
              <w:rPr>
                <w:rFonts w:ascii="Times New Roman" w:hAnsi="Times New Roman" w:cs="Times New Roman"/>
              </w:rPr>
              <w:t>,</w:t>
            </w:r>
            <w:r w:rsidRPr="006573B4">
              <w:rPr>
                <w:rFonts w:ascii="Times New Roman" w:hAnsi="Times New Roman" w:cs="Times New Roman"/>
              </w:rPr>
              <w:t>9</w:t>
            </w:r>
            <w:r w:rsidR="00F30C8A">
              <w:rPr>
                <w:rFonts w:ascii="Times New Roman" w:hAnsi="Times New Roman" w:cs="Times New Roman"/>
              </w:rPr>
              <w:t>;</w:t>
            </w:r>
            <w:r w:rsidRPr="006573B4">
              <w:rPr>
                <w:rFonts w:ascii="Times New Roman" w:hAnsi="Times New Roman" w:cs="Times New Roman"/>
              </w:rPr>
              <w:t xml:space="preserve"> 95</w:t>
            </w:r>
            <w:r>
              <w:rPr>
                <w:rFonts w:ascii="Times New Roman" w:hAnsi="Times New Roman" w:cs="Times New Roman"/>
              </w:rPr>
              <w:t>,</w:t>
            </w:r>
            <w:r w:rsidRPr="006573B4">
              <w:rPr>
                <w:rFonts w:ascii="Times New Roman" w:hAnsi="Times New Roman" w:cs="Times New Roman"/>
              </w:rPr>
              <w:t>8)</w:t>
            </w:r>
            <w:r w:rsidRPr="006573B4">
              <w:rPr>
                <w:rFonts w:ascii="Times New Roman" w:hAnsi="Times New Roman" w:cs="Times New Roman"/>
                <w:vertAlign w:val="superscript"/>
              </w:rPr>
              <w:t>d</w:t>
            </w:r>
          </w:p>
        </w:tc>
      </w:tr>
      <w:tr w:rsidR="00777137" w:rsidRPr="00A473E6" w14:paraId="3FF1827D" w14:textId="77777777" w:rsidTr="000219B1">
        <w:trPr>
          <w:tblHeader/>
        </w:trPr>
        <w:tc>
          <w:tcPr>
            <w:tcW w:w="1744" w:type="pct"/>
            <w:vMerge/>
            <w:vAlign w:val="center"/>
          </w:tcPr>
          <w:p w14:paraId="5A0DC015" w14:textId="77777777" w:rsidR="00777137" w:rsidRPr="00453888" w:rsidRDefault="00777137" w:rsidP="00605583">
            <w:pPr>
              <w:keepNext/>
              <w:spacing w:before="40" w:after="40"/>
              <w:ind w:left="29"/>
              <w:rPr>
                <w:rFonts w:ascii="Times New Roman" w:hAnsi="Times New Roman" w:cs="Times New Roman"/>
              </w:rPr>
            </w:pPr>
          </w:p>
        </w:tc>
        <w:tc>
          <w:tcPr>
            <w:tcW w:w="1159" w:type="pct"/>
          </w:tcPr>
          <w:p w14:paraId="5C8EC011" w14:textId="77777777" w:rsidR="00777137" w:rsidRPr="00FF4257" w:rsidRDefault="00777137" w:rsidP="00605583">
            <w:pPr>
              <w:keepNext/>
              <w:spacing w:before="40" w:after="40"/>
              <w:rPr>
                <w:rFonts w:ascii="Times New Roman" w:hAnsi="Times New Roman" w:cs="Times New Roman"/>
              </w:rPr>
            </w:pPr>
            <w:r>
              <w:rPr>
                <w:rFonts w:ascii="Times New Roman" w:hAnsi="Times New Roman"/>
              </w:rPr>
              <w:t>Lumelääke</w:t>
            </w:r>
          </w:p>
        </w:tc>
        <w:tc>
          <w:tcPr>
            <w:tcW w:w="483" w:type="pct"/>
          </w:tcPr>
          <w:p w14:paraId="6B6B2F3B" w14:textId="2B5C3461" w:rsidR="00777137" w:rsidRPr="00FF4257" w:rsidRDefault="00777137" w:rsidP="00605583">
            <w:pPr>
              <w:keepNext/>
              <w:spacing w:before="40" w:after="40"/>
              <w:jc w:val="center"/>
              <w:rPr>
                <w:rFonts w:ascii="Times New Roman" w:hAnsi="Times New Roman" w:cs="Times New Roman"/>
              </w:rPr>
            </w:pPr>
            <w:r w:rsidRPr="0021297B">
              <w:rPr>
                <w:rFonts w:ascii="Times New Roman" w:hAnsi="Times New Roman" w:cs="Times New Roman"/>
              </w:rPr>
              <w:t>4</w:t>
            </w:r>
            <w:r>
              <w:rPr>
                <w:rFonts w:ascii="Times New Roman" w:hAnsi="Times New Roman" w:cs="Times New Roman"/>
              </w:rPr>
              <w:t>84</w:t>
            </w:r>
          </w:p>
        </w:tc>
        <w:tc>
          <w:tcPr>
            <w:tcW w:w="743" w:type="pct"/>
          </w:tcPr>
          <w:p w14:paraId="09FFC939" w14:textId="0B523A1E" w:rsidR="00777137" w:rsidRPr="00FF4257" w:rsidRDefault="00777137" w:rsidP="00605583">
            <w:pPr>
              <w:keepNext/>
              <w:spacing w:before="40" w:after="40"/>
              <w:jc w:val="center"/>
              <w:rPr>
                <w:rFonts w:ascii="Times New Roman" w:hAnsi="Times New Roman" w:cs="Times New Roman"/>
              </w:rPr>
            </w:pPr>
            <w:r w:rsidRPr="007747B6">
              <w:rPr>
                <w:rFonts w:ascii="Times New Roman" w:hAnsi="Times New Roman" w:cs="Times New Roman"/>
              </w:rPr>
              <w:t>3</w:t>
            </w:r>
            <w:r>
              <w:rPr>
                <w:rFonts w:ascii="Times New Roman" w:hAnsi="Times New Roman" w:cs="Times New Roman"/>
              </w:rPr>
              <w:t>,</w:t>
            </w:r>
            <w:r w:rsidRPr="007747B6">
              <w:rPr>
                <w:rFonts w:ascii="Times New Roman" w:hAnsi="Times New Roman" w:cs="Times New Roman"/>
              </w:rPr>
              <w:t>3 (16)</w:t>
            </w:r>
          </w:p>
        </w:tc>
        <w:tc>
          <w:tcPr>
            <w:tcW w:w="871" w:type="pct"/>
            <w:vMerge/>
            <w:vAlign w:val="center"/>
          </w:tcPr>
          <w:p w14:paraId="34D73AA4" w14:textId="77777777" w:rsidR="00777137" w:rsidRPr="00FF4257" w:rsidRDefault="00777137" w:rsidP="00605583">
            <w:pPr>
              <w:keepNext/>
              <w:spacing w:before="40" w:after="40"/>
              <w:jc w:val="center"/>
              <w:rPr>
                <w:rFonts w:ascii="Times New Roman" w:hAnsi="Times New Roman" w:cs="Times New Roman"/>
              </w:rPr>
            </w:pPr>
          </w:p>
        </w:tc>
      </w:tr>
      <w:tr w:rsidR="00FF4257" w:rsidRPr="00A473E6" w14:paraId="4ED93007" w14:textId="77777777" w:rsidTr="000219B1">
        <w:trPr>
          <w:tblHeader/>
        </w:trPr>
        <w:tc>
          <w:tcPr>
            <w:tcW w:w="1744" w:type="pct"/>
            <w:vMerge w:val="restart"/>
            <w:vAlign w:val="center"/>
          </w:tcPr>
          <w:p w14:paraId="2F27D83E" w14:textId="6EB97421" w:rsidR="00FF4257" w:rsidRPr="00453888" w:rsidRDefault="00FF4257" w:rsidP="00605583">
            <w:pPr>
              <w:keepNext/>
              <w:spacing w:before="40" w:after="40"/>
              <w:ind w:left="29"/>
              <w:rPr>
                <w:rFonts w:ascii="Times New Roman" w:hAnsi="Times New Roman" w:cs="Times New Roman"/>
              </w:rPr>
            </w:pPr>
            <w:r w:rsidRPr="00453888">
              <w:rPr>
                <w:rFonts w:ascii="Times New Roman" w:hAnsi="Times New Roman" w:cs="Times New Roman"/>
              </w:rPr>
              <w:t xml:space="preserve">Täysiaikaisina tai hieman ennenaikaisina syntyneet, </w:t>
            </w:r>
            <w:proofErr w:type="spellStart"/>
            <w:r w:rsidRPr="00453888">
              <w:rPr>
                <w:rFonts w:ascii="Times New Roman" w:hAnsi="Times New Roman" w:cs="Times New Roman"/>
              </w:rPr>
              <w:t>gestaatioikä</w:t>
            </w:r>
            <w:proofErr w:type="spellEnd"/>
            <w:r w:rsidRPr="00453888">
              <w:rPr>
                <w:rFonts w:ascii="Times New Roman" w:hAnsi="Times New Roman" w:cs="Times New Roman"/>
              </w:rPr>
              <w:t xml:space="preserve"> ≥ 35 viikkoa (MELODY</w:t>
            </w:r>
            <w:r w:rsidR="00A04EA3">
              <w:rPr>
                <w:rFonts w:ascii="Times New Roman" w:hAnsi="Times New Roman" w:cs="Times New Roman"/>
              </w:rPr>
              <w:t xml:space="preserve">, </w:t>
            </w:r>
            <w:r w:rsidR="009F6F49">
              <w:rPr>
                <w:rFonts w:ascii="Times New Roman" w:hAnsi="Times New Roman" w:cs="Times New Roman"/>
              </w:rPr>
              <w:t>ensisijainen kohortti</w:t>
            </w:r>
            <w:r w:rsidRPr="00453888">
              <w:rPr>
                <w:rFonts w:ascii="Times New Roman" w:hAnsi="Times New Roman" w:cs="Times New Roman"/>
              </w:rPr>
              <w:t>)</w:t>
            </w:r>
          </w:p>
        </w:tc>
        <w:tc>
          <w:tcPr>
            <w:tcW w:w="1159" w:type="pct"/>
          </w:tcPr>
          <w:p w14:paraId="269F8C68" w14:textId="331EF05C" w:rsidR="00FF4257" w:rsidRPr="00FF4257" w:rsidRDefault="00A92226" w:rsidP="00605583">
            <w:pPr>
              <w:keepNext/>
              <w:spacing w:before="40" w:after="40"/>
              <w:rPr>
                <w:rFonts w:ascii="Times New Roman" w:hAnsi="Times New Roman" w:cs="Times New Roman"/>
              </w:rPr>
            </w:pPr>
            <w:proofErr w:type="spellStart"/>
            <w:r>
              <w:rPr>
                <w:rFonts w:ascii="Times New Roman" w:hAnsi="Times New Roman"/>
              </w:rPr>
              <w:t>Nirsevimabi</w:t>
            </w:r>
            <w:proofErr w:type="spellEnd"/>
          </w:p>
        </w:tc>
        <w:tc>
          <w:tcPr>
            <w:tcW w:w="483" w:type="pct"/>
          </w:tcPr>
          <w:p w14:paraId="51DA2901" w14:textId="77777777" w:rsidR="00FF4257" w:rsidRPr="00FF4257" w:rsidRDefault="00FF4257" w:rsidP="00605583">
            <w:pPr>
              <w:keepNext/>
              <w:spacing w:before="40" w:after="40"/>
              <w:jc w:val="center"/>
              <w:rPr>
                <w:rFonts w:ascii="Times New Roman" w:hAnsi="Times New Roman" w:cs="Times New Roman"/>
              </w:rPr>
            </w:pPr>
            <w:r>
              <w:rPr>
                <w:rFonts w:ascii="Times New Roman" w:hAnsi="Times New Roman"/>
              </w:rPr>
              <w:t>994</w:t>
            </w:r>
          </w:p>
        </w:tc>
        <w:tc>
          <w:tcPr>
            <w:tcW w:w="743" w:type="pct"/>
          </w:tcPr>
          <w:p w14:paraId="3963E02F" w14:textId="77777777" w:rsidR="00FF4257" w:rsidRPr="00FF4257" w:rsidRDefault="00FF4257" w:rsidP="00605583">
            <w:pPr>
              <w:keepNext/>
              <w:spacing w:before="40" w:after="40"/>
              <w:jc w:val="center"/>
              <w:rPr>
                <w:rFonts w:ascii="Times New Roman" w:hAnsi="Times New Roman" w:cs="Times New Roman"/>
              </w:rPr>
            </w:pPr>
            <w:r>
              <w:rPr>
                <w:rFonts w:ascii="Times New Roman" w:hAnsi="Times New Roman"/>
              </w:rPr>
              <w:t>0,5 (5)</w:t>
            </w:r>
          </w:p>
        </w:tc>
        <w:tc>
          <w:tcPr>
            <w:tcW w:w="871" w:type="pct"/>
            <w:vMerge w:val="restart"/>
            <w:vAlign w:val="center"/>
          </w:tcPr>
          <w:p w14:paraId="479C363A" w14:textId="0DE29621" w:rsidR="00FF4257" w:rsidRPr="00FF4257" w:rsidRDefault="00FF4257" w:rsidP="00605583">
            <w:pPr>
              <w:keepNext/>
              <w:spacing w:before="40" w:after="40"/>
              <w:jc w:val="center"/>
              <w:rPr>
                <w:rFonts w:ascii="Times New Roman" w:hAnsi="Times New Roman" w:cs="Times New Roman"/>
              </w:rPr>
            </w:pPr>
            <w:r>
              <w:rPr>
                <w:rFonts w:ascii="Times New Roman" w:hAnsi="Times New Roman"/>
              </w:rPr>
              <w:t>64,2 % (-12,1; 88,6)</w:t>
            </w:r>
            <w:r w:rsidR="001F2061">
              <w:rPr>
                <w:rFonts w:ascii="Times New Roman" w:hAnsi="Times New Roman"/>
                <w:vertAlign w:val="superscript"/>
              </w:rPr>
              <w:t>d</w:t>
            </w:r>
          </w:p>
        </w:tc>
      </w:tr>
      <w:tr w:rsidR="00FF4257" w:rsidRPr="00A473E6" w14:paraId="6A05A5AC" w14:textId="77777777" w:rsidTr="000219B1">
        <w:trPr>
          <w:tblHeader/>
        </w:trPr>
        <w:tc>
          <w:tcPr>
            <w:tcW w:w="1744" w:type="pct"/>
            <w:vMerge/>
          </w:tcPr>
          <w:p w14:paraId="7D145807" w14:textId="77777777" w:rsidR="00FF4257" w:rsidRPr="00A473E6" w:rsidRDefault="00FF4257" w:rsidP="00605583">
            <w:pPr>
              <w:keepNext/>
              <w:spacing w:before="40" w:after="40"/>
              <w:rPr>
                <w:lang w:val="en-US"/>
              </w:rPr>
            </w:pPr>
          </w:p>
        </w:tc>
        <w:tc>
          <w:tcPr>
            <w:tcW w:w="1159" w:type="pct"/>
          </w:tcPr>
          <w:p w14:paraId="1081FC6E" w14:textId="77777777" w:rsidR="00FF4257" w:rsidRPr="00A473E6" w:rsidRDefault="00FF4257" w:rsidP="00605583">
            <w:pPr>
              <w:keepNext/>
              <w:spacing w:before="40" w:after="40"/>
            </w:pPr>
            <w:r>
              <w:rPr>
                <w:rFonts w:ascii="Times New Roman" w:hAnsi="Times New Roman"/>
              </w:rPr>
              <w:t>Lumelääke</w:t>
            </w:r>
          </w:p>
        </w:tc>
        <w:tc>
          <w:tcPr>
            <w:tcW w:w="483" w:type="pct"/>
          </w:tcPr>
          <w:p w14:paraId="65BDD369" w14:textId="77777777" w:rsidR="00FF4257" w:rsidRPr="00A473E6" w:rsidRDefault="00FF4257" w:rsidP="00605583">
            <w:pPr>
              <w:keepNext/>
              <w:spacing w:before="40" w:after="40"/>
              <w:jc w:val="center"/>
            </w:pPr>
            <w:r>
              <w:rPr>
                <w:rFonts w:ascii="Times New Roman" w:hAnsi="Times New Roman"/>
              </w:rPr>
              <w:t>496</w:t>
            </w:r>
          </w:p>
        </w:tc>
        <w:tc>
          <w:tcPr>
            <w:tcW w:w="743" w:type="pct"/>
          </w:tcPr>
          <w:p w14:paraId="3E645FFA" w14:textId="77777777" w:rsidR="00FF4257" w:rsidRPr="00FF4257" w:rsidRDefault="00FF4257" w:rsidP="00605583">
            <w:pPr>
              <w:keepNext/>
              <w:spacing w:before="40" w:after="40"/>
              <w:jc w:val="center"/>
              <w:rPr>
                <w:rFonts w:ascii="Times New Roman" w:hAnsi="Times New Roman" w:cs="Times New Roman"/>
              </w:rPr>
            </w:pPr>
            <w:r>
              <w:rPr>
                <w:rFonts w:ascii="Times New Roman" w:hAnsi="Times New Roman"/>
              </w:rPr>
              <w:t>1,4 (7)</w:t>
            </w:r>
          </w:p>
        </w:tc>
        <w:tc>
          <w:tcPr>
            <w:tcW w:w="871" w:type="pct"/>
            <w:vMerge/>
            <w:vAlign w:val="center"/>
          </w:tcPr>
          <w:p w14:paraId="2BC2C4D3" w14:textId="77777777" w:rsidR="00FF4257" w:rsidRPr="00A473E6" w:rsidRDefault="00FF4257" w:rsidP="00605583">
            <w:pPr>
              <w:keepNext/>
              <w:spacing w:before="40" w:after="40"/>
              <w:jc w:val="center"/>
            </w:pPr>
          </w:p>
        </w:tc>
      </w:tr>
    </w:tbl>
    <w:p w14:paraId="399C5DC1" w14:textId="77777777" w:rsidR="00A473E6" w:rsidRPr="003B72F1" w:rsidRDefault="00A473E6" w:rsidP="00605583">
      <w:pPr>
        <w:rPr>
          <w:sz w:val="20"/>
          <w:szCs w:val="18"/>
        </w:rPr>
      </w:pPr>
      <w:bookmarkStart w:id="27" w:name="_Hlk85015215"/>
      <w:r>
        <w:rPr>
          <w:sz w:val="20"/>
          <w:vertAlign w:val="superscript"/>
        </w:rPr>
        <w:t xml:space="preserve">a </w:t>
      </w:r>
      <w:r>
        <w:rPr>
          <w:sz w:val="20"/>
        </w:rPr>
        <w:t>Perustuu suhteellisen riskin vähenemään lumelääkkeeseen verrattuna.</w:t>
      </w:r>
    </w:p>
    <w:p w14:paraId="7AF5E11D" w14:textId="24D1BB33" w:rsidR="00E732B3" w:rsidRPr="007563E6" w:rsidRDefault="00E732B3" w:rsidP="00605583">
      <w:pPr>
        <w:rPr>
          <w:sz w:val="20"/>
        </w:rPr>
      </w:pPr>
      <w:r>
        <w:rPr>
          <w:sz w:val="20"/>
          <w:vertAlign w:val="superscript"/>
        </w:rPr>
        <w:t xml:space="preserve">b </w:t>
      </w:r>
      <w:r w:rsidR="00070463">
        <w:rPr>
          <w:sz w:val="20"/>
        </w:rPr>
        <w:t>K</w:t>
      </w:r>
      <w:r w:rsidRPr="007563E6">
        <w:rPr>
          <w:sz w:val="20"/>
        </w:rPr>
        <w:t>aikki tutkittavat, jotka saivat 50 mg:n annoksen</w:t>
      </w:r>
      <w:r w:rsidR="00070463">
        <w:rPr>
          <w:sz w:val="20"/>
        </w:rPr>
        <w:t xml:space="preserve"> riippumatta</w:t>
      </w:r>
      <w:r w:rsidRPr="007563E6">
        <w:rPr>
          <w:sz w:val="20"/>
        </w:rPr>
        <w:t xml:space="preserve"> paino</w:t>
      </w:r>
      <w:r w:rsidR="00070463">
        <w:rPr>
          <w:sz w:val="20"/>
        </w:rPr>
        <w:t>sta</w:t>
      </w:r>
      <w:r w:rsidRPr="007563E6">
        <w:rPr>
          <w:sz w:val="20"/>
        </w:rPr>
        <w:t xml:space="preserve"> antohetkellä. </w:t>
      </w:r>
    </w:p>
    <w:p w14:paraId="5082D751" w14:textId="1E3F75F3" w:rsidR="003F0843" w:rsidRDefault="00255628" w:rsidP="00605583">
      <w:pPr>
        <w:autoSpaceDE w:val="0"/>
        <w:autoSpaceDN w:val="0"/>
        <w:adjustRightInd w:val="0"/>
        <w:spacing w:line="240" w:lineRule="auto"/>
        <w:rPr>
          <w:szCs w:val="22"/>
        </w:rPr>
      </w:pPr>
      <w:r>
        <w:rPr>
          <w:sz w:val="20"/>
          <w:vertAlign w:val="superscript"/>
        </w:rPr>
        <w:t>c</w:t>
      </w:r>
      <w:r w:rsidR="00E732B3" w:rsidRPr="007563E6">
        <w:rPr>
          <w:sz w:val="20"/>
          <w:vertAlign w:val="superscript"/>
        </w:rPr>
        <w:t xml:space="preserve"> </w:t>
      </w:r>
      <w:r w:rsidR="00E732B3" w:rsidRPr="007563E6">
        <w:rPr>
          <w:sz w:val="20"/>
        </w:rPr>
        <w:t>Ennalta määritelty, monivertailukorjattu; p-arvo =&lt; 0,001.</w:t>
      </w:r>
      <w:bookmarkEnd w:id="27"/>
    </w:p>
    <w:p w14:paraId="46742672" w14:textId="2E4AC229" w:rsidR="00EA7609" w:rsidRPr="00DD51C7" w:rsidRDefault="004F29D7" w:rsidP="00605583">
      <w:pPr>
        <w:autoSpaceDE w:val="0"/>
        <w:autoSpaceDN w:val="0"/>
        <w:adjustRightInd w:val="0"/>
        <w:spacing w:line="240" w:lineRule="auto"/>
        <w:rPr>
          <w:sz w:val="20"/>
        </w:rPr>
      </w:pPr>
      <w:r w:rsidRPr="00DD51C7">
        <w:rPr>
          <w:sz w:val="20"/>
          <w:vertAlign w:val="superscript"/>
        </w:rPr>
        <w:t xml:space="preserve">d </w:t>
      </w:r>
      <w:r w:rsidRPr="00DD51C7">
        <w:rPr>
          <w:sz w:val="20"/>
        </w:rPr>
        <w:t>Ei monivertailukorjausta.</w:t>
      </w:r>
    </w:p>
    <w:p w14:paraId="5F102DB7" w14:textId="77777777" w:rsidR="004F29D7" w:rsidRDefault="004F29D7" w:rsidP="00605583">
      <w:pPr>
        <w:autoSpaceDE w:val="0"/>
        <w:autoSpaceDN w:val="0"/>
        <w:adjustRightInd w:val="0"/>
        <w:spacing w:line="240" w:lineRule="auto"/>
      </w:pPr>
    </w:p>
    <w:p w14:paraId="06BB65F5" w14:textId="55CD77A7" w:rsidR="00A473E6" w:rsidRDefault="00A473E6" w:rsidP="00605583">
      <w:pPr>
        <w:autoSpaceDE w:val="0"/>
        <w:autoSpaceDN w:val="0"/>
        <w:adjustRightInd w:val="0"/>
        <w:spacing w:line="240" w:lineRule="auto"/>
      </w:pPr>
      <w:r>
        <w:t xml:space="preserve">Ensisijaisen tehoa koskevan päätemuuttujan alaryhmäanalyysit </w:t>
      </w:r>
      <w:proofErr w:type="spellStart"/>
      <w:r>
        <w:t>gestaatioiän</w:t>
      </w:r>
      <w:proofErr w:type="spellEnd"/>
      <w:r>
        <w:t>, sukupuolen, etnisen taustan ja alueen mukaan osoittivat, että tulokset vastasivat koko populaation tuloksia.</w:t>
      </w:r>
    </w:p>
    <w:p w14:paraId="5E430F1D" w14:textId="77777777" w:rsidR="00FF4257" w:rsidRDefault="00FF4257" w:rsidP="00605583">
      <w:pPr>
        <w:autoSpaceDE w:val="0"/>
        <w:autoSpaceDN w:val="0"/>
        <w:adjustRightInd w:val="0"/>
        <w:spacing w:line="240" w:lineRule="auto"/>
      </w:pPr>
    </w:p>
    <w:p w14:paraId="045B804C" w14:textId="40EE6B5B" w:rsidR="007847B5" w:rsidRDefault="004664C9" w:rsidP="00605583">
      <w:pPr>
        <w:autoSpaceDE w:val="0"/>
        <w:autoSpaceDN w:val="0"/>
        <w:adjustRightInd w:val="0"/>
        <w:spacing w:line="240" w:lineRule="auto"/>
      </w:pPr>
      <w:bookmarkStart w:id="28" w:name="_Hlk105503754"/>
      <w:r>
        <w:t>Tutkittavien, joilla oli sairaalahoitoon johtanut RSV MA LRTI,</w:t>
      </w:r>
      <w:r w:rsidDel="004664C9">
        <w:t xml:space="preserve"> </w:t>
      </w:r>
      <w:r w:rsidR="004A4D9F">
        <w:t>läpimurtoinfektioiden vaikeusastetta arvioitiin. Lisähappea tarvinneiden tutkittavien osuus oli 44,4 % (4/9) ja 81,0 % (17/21), CPAP-hoitoa tai suurivirtauksista nenäkanyyliä (HFNC) tarvinneiden osuus oli 11,1 % (1/9) ja 23,8 % (5/21), ja teho-osastolle otettujen osuus oli 0 % (0/9) ja 28,6 % (6/21)</w:t>
      </w:r>
      <w:r w:rsidR="007847B5" w:rsidRPr="007847B5">
        <w:t xml:space="preserve"> </w:t>
      </w:r>
      <w:proofErr w:type="spellStart"/>
      <w:r w:rsidR="007847B5">
        <w:t>nirsevimabiryhmässä</w:t>
      </w:r>
      <w:proofErr w:type="spellEnd"/>
      <w:r w:rsidR="007847B5">
        <w:t xml:space="preserve"> ja lumeryhmässä, vastaavasti.</w:t>
      </w:r>
    </w:p>
    <w:p w14:paraId="15994C17" w14:textId="77777777" w:rsidR="00657BD2" w:rsidRDefault="00657BD2" w:rsidP="00605583">
      <w:pPr>
        <w:autoSpaceDE w:val="0"/>
        <w:autoSpaceDN w:val="0"/>
        <w:adjustRightInd w:val="0"/>
        <w:spacing w:line="240" w:lineRule="auto"/>
      </w:pPr>
    </w:p>
    <w:p w14:paraId="570AEADF" w14:textId="1E377B42" w:rsidR="00657BD2" w:rsidRPr="00FA47A9" w:rsidRDefault="00657BD2" w:rsidP="00605583">
      <w:pPr>
        <w:autoSpaceDE w:val="0"/>
        <w:autoSpaceDN w:val="0"/>
        <w:adjustRightInd w:val="0"/>
        <w:spacing w:line="240" w:lineRule="auto"/>
        <w:rPr>
          <w:szCs w:val="22"/>
        </w:rPr>
      </w:pPr>
      <w:r>
        <w:t xml:space="preserve">Imeväisten ottamista MELODY-tutkimukseen jatkettiin primaarianalyysin jälkeen, ja yhteensä 3 012 imeväistä satunnaistettiin saamaan </w:t>
      </w:r>
      <w:proofErr w:type="spellStart"/>
      <w:r>
        <w:t>Beyfortus</w:t>
      </w:r>
      <w:proofErr w:type="spellEnd"/>
      <w:r>
        <w:t>-valmistetta (</w:t>
      </w:r>
      <w:r w:rsidR="00ED6490">
        <w:t>n = </w:t>
      </w:r>
      <w:r>
        <w:t>2 009) tai lumelääkettä (</w:t>
      </w:r>
      <w:r w:rsidR="00ED6490">
        <w:t>n = </w:t>
      </w:r>
      <w:r>
        <w:t xml:space="preserve">1 003). 150 päivän kuluttua annoksen antamisesta </w:t>
      </w:r>
      <w:proofErr w:type="spellStart"/>
      <w:r>
        <w:t>nirsevimabin</w:t>
      </w:r>
      <w:proofErr w:type="spellEnd"/>
      <w:r>
        <w:t xml:space="preserve"> teho suhteellisen riskin vähenemän perusteella oli lääkärikäyntiin johtanutta RSV-alahengitystieinfektiota vastaan 76,4 % (95 %:n luottamusväli 62,3; 85,2), lääkärikäyntiin ja sairaalahoitoon johtanutta RSV-alahengitystieinfektiota vastaan 76,8 % (95 %:n luottamusväli 49,4; 89,4) ja hyvin vaikeaa lääkärikäyntiin johtanutta RSV-alahengitystieinfektiota vastaan 78,6 % (95 %:n luottamusväli 48,8; 91,0).</w:t>
      </w:r>
    </w:p>
    <w:bookmarkEnd w:id="28"/>
    <w:p w14:paraId="73F0433E" w14:textId="77777777" w:rsidR="00EA0136" w:rsidRPr="00EA0136" w:rsidRDefault="00EA0136" w:rsidP="00EA0136">
      <w:pPr>
        <w:spacing w:line="240" w:lineRule="auto"/>
        <w:rPr>
          <w:noProof/>
          <w:szCs w:val="22"/>
        </w:rPr>
      </w:pPr>
    </w:p>
    <w:p w14:paraId="3831AF7D" w14:textId="6350A2C6" w:rsidR="00FB5875" w:rsidRDefault="00EA0136" w:rsidP="00EA0136">
      <w:pPr>
        <w:spacing w:line="240" w:lineRule="auto"/>
        <w:rPr>
          <w:noProof/>
          <w:szCs w:val="22"/>
        </w:rPr>
      </w:pPr>
      <w:r w:rsidRPr="00EA0136">
        <w:rPr>
          <w:noProof/>
          <w:szCs w:val="22"/>
        </w:rPr>
        <w:t>Lääkärikäyntiin johtaneiden RSV</w:t>
      </w:r>
      <w:r w:rsidRPr="00EA0136">
        <w:rPr>
          <w:noProof/>
          <w:szCs w:val="22"/>
        </w:rPr>
        <w:noBreakHyphen/>
        <w:t>alahengitystieinfektiotapahtumien osuudet toisen RSV</w:t>
      </w:r>
      <w:r w:rsidRPr="00EA0136">
        <w:rPr>
          <w:noProof/>
          <w:szCs w:val="22"/>
        </w:rPr>
        <w:noBreakHyphen/>
        <w:t>kauden aikana (päivä 361 – päivä 510 annoksen saamisen jälkeen) olivat hoitoryhmissä samankaltaiset (19 [1,0 %] nirsevimabia saaneilla ja 10 [1,0 %] lumelääkettä saaneilla).</w:t>
      </w:r>
    </w:p>
    <w:p w14:paraId="24010D77" w14:textId="77777777" w:rsidR="00EA0136" w:rsidRPr="007E5F74" w:rsidRDefault="00EA0136" w:rsidP="00EA0136">
      <w:pPr>
        <w:spacing w:line="240" w:lineRule="auto"/>
        <w:rPr>
          <w:noProof/>
          <w:szCs w:val="22"/>
        </w:rPr>
      </w:pPr>
    </w:p>
    <w:p w14:paraId="65262B8B" w14:textId="1DD851E1" w:rsidR="002B070A" w:rsidRDefault="002B070A" w:rsidP="00605583">
      <w:pPr>
        <w:keepNext/>
        <w:autoSpaceDE w:val="0"/>
        <w:autoSpaceDN w:val="0"/>
        <w:adjustRightInd w:val="0"/>
        <w:spacing w:line="240" w:lineRule="auto"/>
        <w:rPr>
          <w:i/>
          <w:iCs/>
          <w:szCs w:val="22"/>
          <w:u w:val="single"/>
        </w:rPr>
      </w:pPr>
      <w:r>
        <w:rPr>
          <w:i/>
          <w:u w:val="single"/>
        </w:rPr>
        <w:t>Teho lääkärikäyntiin johtanutta RSV-alahengitystieinfektiota vastaan imeväisillä, joilla on suurentunut riski saada vaikea RSV-tauti</w:t>
      </w:r>
      <w:r w:rsidR="00961C14">
        <w:rPr>
          <w:i/>
          <w:u w:val="single"/>
        </w:rPr>
        <w:t>, ja toisella RSV-kaudellaan vaikealle RSV-taudille edelleen alttiilla lapsilla</w:t>
      </w:r>
      <w:r>
        <w:rPr>
          <w:i/>
          <w:u w:val="single"/>
        </w:rPr>
        <w:t xml:space="preserve"> (MEDLEY</w:t>
      </w:r>
      <w:r w:rsidR="00961C14">
        <w:rPr>
          <w:i/>
          <w:u w:val="single"/>
        </w:rPr>
        <w:t xml:space="preserve"> ja MUSIC</w:t>
      </w:r>
      <w:r>
        <w:rPr>
          <w:i/>
          <w:u w:val="single"/>
        </w:rPr>
        <w:t>)</w:t>
      </w:r>
    </w:p>
    <w:p w14:paraId="04616B3C" w14:textId="77777777" w:rsidR="00AA5BD7" w:rsidRPr="000D21CF" w:rsidRDefault="00AA5BD7" w:rsidP="00605583">
      <w:pPr>
        <w:keepNext/>
        <w:autoSpaceDE w:val="0"/>
        <w:autoSpaceDN w:val="0"/>
        <w:adjustRightInd w:val="0"/>
        <w:spacing w:line="240" w:lineRule="auto"/>
        <w:rPr>
          <w:i/>
          <w:iCs/>
          <w:szCs w:val="22"/>
          <w:u w:val="single"/>
        </w:rPr>
      </w:pPr>
    </w:p>
    <w:p w14:paraId="285B9A51" w14:textId="33B80CE5" w:rsidR="002B070A" w:rsidRDefault="00CE237C" w:rsidP="00605583">
      <w:pPr>
        <w:autoSpaceDE w:val="0"/>
        <w:autoSpaceDN w:val="0"/>
        <w:adjustRightInd w:val="0"/>
        <w:spacing w:line="240" w:lineRule="auto"/>
        <w:rPr>
          <w:szCs w:val="22"/>
        </w:rPr>
      </w:pPr>
      <w:r>
        <w:t>MEDLEY-tutkimukse</w:t>
      </w:r>
      <w:r w:rsidR="007847B5">
        <w:t>ssa satunnaistettiin</w:t>
      </w:r>
      <w:r>
        <w:t xml:space="preserve"> yhteensä 925 imeväistä, joilla oli suurentunut riski saada vaikea RSV-tauti ja joiden ensimmäinen RSV-kausi oli alkamassa. Tutkittavien joukossa oli imeväisiä, joilla oli </w:t>
      </w:r>
      <w:r w:rsidR="00AD39AC">
        <w:t xml:space="preserve">keskosen </w:t>
      </w:r>
      <w:r>
        <w:t xml:space="preserve">krooninen keuhkosairaus tai </w:t>
      </w:r>
      <w:proofErr w:type="spellStart"/>
      <w:r w:rsidR="00AD39AC">
        <w:t>hemodynaamisesti</w:t>
      </w:r>
      <w:proofErr w:type="spellEnd"/>
      <w:r w:rsidR="00AD39AC">
        <w:t xml:space="preserve"> merkittävä </w:t>
      </w:r>
      <w:r>
        <w:t xml:space="preserve">synnynnäinen sydänvika, sekä ennenaikaisina syntyneitä imeväisiä, joiden </w:t>
      </w:r>
      <w:proofErr w:type="spellStart"/>
      <w:r>
        <w:t>gestaatioikä</w:t>
      </w:r>
      <w:proofErr w:type="spellEnd"/>
      <w:r>
        <w:t xml:space="preserve"> oli alle 35 viikkoa. Imeväiset satunnaistettiin (2:1) saamaan </w:t>
      </w:r>
      <w:r w:rsidR="00B15440">
        <w:t xml:space="preserve">joko </w:t>
      </w:r>
      <w:r>
        <w:t xml:space="preserve">kerta-annos </w:t>
      </w:r>
      <w:proofErr w:type="spellStart"/>
      <w:r w:rsidR="004412E8">
        <w:t>nirsevimabia</w:t>
      </w:r>
      <w:proofErr w:type="spellEnd"/>
      <w:r w:rsidR="004412E8">
        <w:t xml:space="preserve"> </w:t>
      </w:r>
      <w:r>
        <w:t xml:space="preserve">lihakseen (50 mg </w:t>
      </w:r>
      <w:proofErr w:type="spellStart"/>
      <w:r w:rsidR="004412E8">
        <w:t>nirsevimabia</w:t>
      </w:r>
      <w:proofErr w:type="spellEnd"/>
      <w:r>
        <w:t xml:space="preserve">, jos paino antohetkellä oli &lt; 5 kg, tai 100 mg </w:t>
      </w:r>
      <w:proofErr w:type="spellStart"/>
      <w:r w:rsidR="004412E8">
        <w:t>nirsevimabia</w:t>
      </w:r>
      <w:proofErr w:type="spellEnd"/>
      <w:r>
        <w:t xml:space="preserve">, jos paino antohetkellä oli ≥ 5 kg) </w:t>
      </w:r>
      <w:r w:rsidR="00B15440">
        <w:t xml:space="preserve">ja sen jälkeen lumelääkettä lihakseen kerran kuukaudessa 4 kuukauden ajan </w:t>
      </w:r>
      <w:r>
        <w:t xml:space="preserve">tai 15 mg/kg </w:t>
      </w:r>
      <w:proofErr w:type="spellStart"/>
      <w:r>
        <w:t>palivitsumabia</w:t>
      </w:r>
      <w:proofErr w:type="spellEnd"/>
      <w:r>
        <w:t xml:space="preserve"> lihakseen </w:t>
      </w:r>
      <w:r w:rsidR="00B15440">
        <w:t>kerran kuukaudessa</w:t>
      </w:r>
      <w:r w:rsidR="00801767">
        <w:t xml:space="preserve"> 5 kuukauden ajan</w:t>
      </w:r>
      <w:r>
        <w:t xml:space="preserve">. Satunnaistamishetkellä </w:t>
      </w:r>
      <w:proofErr w:type="spellStart"/>
      <w:r>
        <w:t>gestaatioikä</w:t>
      </w:r>
      <w:proofErr w:type="spellEnd"/>
      <w:r>
        <w:t xml:space="preserve"> oli 21,6 %:lla imeväisistä &lt; 29 viikkoa, 21,5 %:lla ≥ 29 – &lt; 32 viikkoa, 41,9 %:lla ≥ 32 – &lt; 35 viikkoa ja 14,9 %:lla ≥ 35 viikkoa. Näistä imeväisistä 23,</w:t>
      </w:r>
      <w:r w:rsidR="00801767">
        <w:t>5</w:t>
      </w:r>
      <w:r>
        <w:t xml:space="preserve"> %:lla oli </w:t>
      </w:r>
      <w:r w:rsidR="00801767">
        <w:t xml:space="preserve">keskosen </w:t>
      </w:r>
      <w:r>
        <w:t xml:space="preserve">krooninen keuhkosairaus; 11,2 %:lla oli </w:t>
      </w:r>
      <w:proofErr w:type="spellStart"/>
      <w:r w:rsidR="00801767">
        <w:t>hemodynaamisesti</w:t>
      </w:r>
      <w:proofErr w:type="spellEnd"/>
      <w:r w:rsidR="00801767">
        <w:t xml:space="preserve"> merkittävä </w:t>
      </w:r>
      <w:r>
        <w:t>synnynnäinen sydänvika; 53,5 % oli poikia; 79,2 % oli valkoihoisia; 9,5 % oli afrikkalaistaustaisia; 5,4 % oli aasialaisia; 56,5 % painoi &lt; 5 kg (</w:t>
      </w:r>
      <w:r w:rsidR="00360B12">
        <w:t>9,7</w:t>
      </w:r>
      <w:r>
        <w:t> % painoi &lt; 2,5 kg); 11,4 % imeväisistä oli ≤ 1,0 kuukauden ikäisiä, 33,8 % oli &gt; 1,0 – ≤3,0 kuukauden ikäisiä, 33,6 % oli &gt; 3,0 – ≤ 6,0 kuukauden ikäisiä ja 21,2 % oli &gt; 6,0 kuukauden ikäisiä.</w:t>
      </w:r>
    </w:p>
    <w:p w14:paraId="5D3BCDC5" w14:textId="77777777" w:rsidR="002B070A" w:rsidRDefault="002B070A" w:rsidP="00605583">
      <w:pPr>
        <w:autoSpaceDE w:val="0"/>
        <w:autoSpaceDN w:val="0"/>
        <w:adjustRightInd w:val="0"/>
        <w:spacing w:line="240" w:lineRule="auto"/>
        <w:rPr>
          <w:szCs w:val="22"/>
        </w:rPr>
      </w:pPr>
    </w:p>
    <w:p w14:paraId="5473A7B2" w14:textId="37F78123" w:rsidR="00435F4E" w:rsidRDefault="00C16972" w:rsidP="00605583">
      <w:pPr>
        <w:autoSpaceDE w:val="0"/>
        <w:autoSpaceDN w:val="0"/>
        <w:adjustRightInd w:val="0"/>
        <w:spacing w:line="240" w:lineRule="auto"/>
        <w:rPr>
          <w:szCs w:val="22"/>
        </w:rPr>
      </w:pPr>
      <w:r w:rsidRPr="000B42E1">
        <w:t>Korkeintaan 24 kuukauden ikäiset lapset, joilla oli suurentunut vaikean RSV</w:t>
      </w:r>
      <w:r w:rsidRPr="000B42E1">
        <w:noBreakHyphen/>
        <w:t xml:space="preserve">taudin riski keskosen kroonisen keuhkosairauden tai </w:t>
      </w:r>
      <w:proofErr w:type="spellStart"/>
      <w:r w:rsidRPr="000B42E1">
        <w:t>hemodynaamisesti</w:t>
      </w:r>
      <w:proofErr w:type="spellEnd"/>
      <w:r w:rsidRPr="000B42E1">
        <w:t xml:space="preserve"> merkittävän synnynnäisen sydänvian vuoksi ja jotka olivat edelleen alttiita vaikealle taudille, jatkoivat tutkimuksessa toisen RSV</w:t>
      </w:r>
      <w:r w:rsidRPr="000B42E1">
        <w:noBreakHyphen/>
        <w:t xml:space="preserve">kautensa ajan. Tutkittavat, jotka saivat </w:t>
      </w:r>
      <w:proofErr w:type="spellStart"/>
      <w:r w:rsidRPr="000B42E1">
        <w:t>nirsevimabia</w:t>
      </w:r>
      <w:proofErr w:type="spellEnd"/>
      <w:r w:rsidRPr="000B42E1">
        <w:t xml:space="preserve"> ensimmäisen RSV</w:t>
      </w:r>
      <w:r w:rsidRPr="000B42E1">
        <w:noBreakHyphen/>
        <w:t>kautensa aikana, saivat toisen 200 mg:n kerta</w:t>
      </w:r>
      <w:r w:rsidRPr="000B42E1">
        <w:noBreakHyphen/>
        <w:t xml:space="preserve">annoksen </w:t>
      </w:r>
      <w:proofErr w:type="spellStart"/>
      <w:r w:rsidRPr="000B42E1">
        <w:t>nirsevimabia</w:t>
      </w:r>
      <w:proofErr w:type="spellEnd"/>
      <w:r w:rsidRPr="000B42E1">
        <w:t>, kun heidän toinen RSV</w:t>
      </w:r>
      <w:r w:rsidRPr="000B42E1">
        <w:noBreakHyphen/>
        <w:t xml:space="preserve">kautensa oli alkamassa (n = 180). Tämän jälkeen tutkittaville annettiin lumelääkettä lihakseen kerran kuukaudessa 4 kuukauden ajan. </w:t>
      </w:r>
      <w:proofErr w:type="spellStart"/>
      <w:r w:rsidRPr="000B42E1">
        <w:t>Palivitsumabia</w:t>
      </w:r>
      <w:proofErr w:type="spellEnd"/>
      <w:r w:rsidRPr="000B42E1">
        <w:t xml:space="preserve"> ensimmäisen RSV</w:t>
      </w:r>
      <w:r w:rsidRPr="000B42E1">
        <w:noBreakHyphen/>
        <w:t xml:space="preserve">kautensa aikana saaneet tutkittavat satunnaistettiin uudelleen suhteessa 1:1 joko </w:t>
      </w:r>
      <w:proofErr w:type="spellStart"/>
      <w:r w:rsidRPr="000B42E1">
        <w:t>nirsevimabi</w:t>
      </w:r>
      <w:proofErr w:type="spellEnd"/>
      <w:r w:rsidRPr="000B42E1">
        <w:noBreakHyphen/>
        <w:t xml:space="preserve"> tai </w:t>
      </w:r>
      <w:proofErr w:type="spellStart"/>
      <w:r w:rsidRPr="000B42E1">
        <w:t>palivitsumabiryhmään</w:t>
      </w:r>
      <w:proofErr w:type="spellEnd"/>
      <w:r w:rsidRPr="000B42E1">
        <w:t>, kun heidän toinen RSV</w:t>
      </w:r>
      <w:r w:rsidRPr="000B42E1">
        <w:noBreakHyphen/>
        <w:t xml:space="preserve">kautensa oli alkamassa. </w:t>
      </w:r>
      <w:proofErr w:type="spellStart"/>
      <w:r w:rsidRPr="000B42E1">
        <w:t>Nirsevimabiryhmän</w:t>
      </w:r>
      <w:proofErr w:type="spellEnd"/>
      <w:r w:rsidRPr="000B42E1">
        <w:t xml:space="preserve"> tutkittaville (n = 40) annettiin 200 mg:n kiinteä kerta</w:t>
      </w:r>
      <w:r w:rsidRPr="000B42E1">
        <w:noBreakHyphen/>
        <w:t xml:space="preserve">annos ja sen jälkeen lumelääkettä lihakseen kerran kuukaudessa 4 kuukauden ajan. </w:t>
      </w:r>
      <w:proofErr w:type="spellStart"/>
      <w:r w:rsidRPr="000B42E1">
        <w:t>Palivitsumabiryhmän</w:t>
      </w:r>
      <w:proofErr w:type="spellEnd"/>
      <w:r w:rsidRPr="000B42E1">
        <w:t xml:space="preserve"> tutkittaville (n = 42) annettiin 15 mg/kg</w:t>
      </w:r>
      <w:r>
        <w:t xml:space="preserve"> </w:t>
      </w:r>
      <w:proofErr w:type="spellStart"/>
      <w:r w:rsidRPr="000B42E1">
        <w:t>palivitsumabia</w:t>
      </w:r>
      <w:proofErr w:type="spellEnd"/>
      <w:r w:rsidRPr="000B42E1">
        <w:t xml:space="preserve"> lihakseen kerran kuukaudessa 5 kuukauden ajan. Näistä lapsista 72,1 %:lla oli keskosen krooninen keuhkosairaus, 30,9 %:lla oli </w:t>
      </w:r>
      <w:proofErr w:type="spellStart"/>
      <w:r w:rsidRPr="000B42E1">
        <w:t>hemodynaamisesti</w:t>
      </w:r>
      <w:proofErr w:type="spellEnd"/>
      <w:r w:rsidRPr="000B42E1">
        <w:t xml:space="preserve"> merkittävä synnynnäinen sydänvika, 57,6 % oli poikia, 85,9 % oli valkoihoisia, 4,6 % oli afrikkalaistaustaisia, 5,7 % oli aasialaisia ja 2,3 % painoi &lt; 7 kg. Demografiset tiedot ja lähtötilanteen tiedot olivat verrannolliset </w:t>
      </w:r>
      <w:proofErr w:type="spellStart"/>
      <w:r w:rsidRPr="000B42E1">
        <w:t>nirsevimabi</w:t>
      </w:r>
      <w:r w:rsidRPr="000B42E1">
        <w:noBreakHyphen/>
        <w:t>nirsevimabi</w:t>
      </w:r>
      <w:proofErr w:type="spellEnd"/>
      <w:r w:rsidRPr="000B42E1">
        <w:noBreakHyphen/>
        <w:t xml:space="preserve">, </w:t>
      </w:r>
      <w:proofErr w:type="spellStart"/>
      <w:r w:rsidRPr="000B42E1">
        <w:t>palivitsumabi</w:t>
      </w:r>
      <w:r w:rsidRPr="000B42E1">
        <w:noBreakHyphen/>
        <w:t>nirsevimabi</w:t>
      </w:r>
      <w:proofErr w:type="spellEnd"/>
      <w:r w:rsidRPr="000B42E1">
        <w:noBreakHyphen/>
        <w:t xml:space="preserve"> ja </w:t>
      </w:r>
      <w:proofErr w:type="spellStart"/>
      <w:r w:rsidRPr="000B42E1">
        <w:t>palivitsumabi</w:t>
      </w:r>
      <w:r w:rsidRPr="000B42E1">
        <w:noBreakHyphen/>
        <w:t>palivitsumabiryhmien</w:t>
      </w:r>
      <w:proofErr w:type="spellEnd"/>
      <w:r w:rsidRPr="000B42E1">
        <w:t xml:space="preserve"> välillä.</w:t>
      </w:r>
    </w:p>
    <w:p w14:paraId="532F157D" w14:textId="77777777" w:rsidR="00435F4E" w:rsidRPr="002B070A" w:rsidRDefault="00435F4E" w:rsidP="00605583">
      <w:pPr>
        <w:autoSpaceDE w:val="0"/>
        <w:autoSpaceDN w:val="0"/>
        <w:adjustRightInd w:val="0"/>
        <w:spacing w:line="240" w:lineRule="auto"/>
        <w:rPr>
          <w:szCs w:val="22"/>
        </w:rPr>
      </w:pPr>
    </w:p>
    <w:p w14:paraId="5A51EF2F" w14:textId="66615AD0" w:rsidR="002B070A" w:rsidRDefault="004412E8" w:rsidP="00605583">
      <w:pPr>
        <w:autoSpaceDE w:val="0"/>
        <w:autoSpaceDN w:val="0"/>
        <w:adjustRightInd w:val="0"/>
        <w:spacing w:line="240" w:lineRule="auto"/>
        <w:rPr>
          <w:szCs w:val="22"/>
        </w:rPr>
      </w:pPr>
      <w:proofErr w:type="spellStart"/>
      <w:r>
        <w:t>Nirsevimabin</w:t>
      </w:r>
      <w:proofErr w:type="spellEnd"/>
      <w:r w:rsidR="002B070A">
        <w:t xml:space="preserve"> teho imeväisillä, joilla o</w:t>
      </w:r>
      <w:r w:rsidR="00C16972">
        <w:t>li</w:t>
      </w:r>
      <w:r w:rsidR="002B070A">
        <w:t xml:space="preserve"> suurentunut riski saada vaikea RSV-tauti, </w:t>
      </w:r>
      <w:r w:rsidR="000F2E4B">
        <w:t xml:space="preserve">mukaan lukien erittäin ennenaikaisina syntyneet imeväiset </w:t>
      </w:r>
      <w:r w:rsidR="00464E71" w:rsidRPr="000B42E1">
        <w:t>(</w:t>
      </w:r>
      <w:proofErr w:type="spellStart"/>
      <w:r w:rsidR="00464E71" w:rsidRPr="000B42E1">
        <w:t>gestaatioikä</w:t>
      </w:r>
      <w:proofErr w:type="spellEnd"/>
      <w:r w:rsidR="00464E71" w:rsidRPr="000B42E1">
        <w:t xml:space="preserve"> &lt; 29 viikkoa), joiden ensimmäinen RSV</w:t>
      </w:r>
      <w:r w:rsidR="00464E71" w:rsidRPr="000B42E1">
        <w:noBreakHyphen/>
        <w:t xml:space="preserve">kausi oli alkamassa, ja ≤ 24 kuukauden ikäiset lapset, joilla oli keskosen krooninen keuhkosairaus tai </w:t>
      </w:r>
      <w:proofErr w:type="spellStart"/>
      <w:r w:rsidR="00464E71" w:rsidRPr="000B42E1">
        <w:t>hemodynaamisesti</w:t>
      </w:r>
      <w:proofErr w:type="spellEnd"/>
      <w:r w:rsidR="00464E71" w:rsidRPr="000B42E1">
        <w:t xml:space="preserve"> merkittävä synnynnäinen sydänvika ja joiden ensimmäinen tai toinen RSV</w:t>
      </w:r>
      <w:r w:rsidR="00464E71" w:rsidRPr="000B42E1">
        <w:noBreakHyphen/>
        <w:t>kausi oli alkamassa</w:t>
      </w:r>
      <w:r w:rsidR="00464E71">
        <w:t>, määritettiin</w:t>
      </w:r>
      <w:r w:rsidR="002B070A">
        <w:t xml:space="preserve"> ekstrapoloi</w:t>
      </w:r>
      <w:r w:rsidR="00464E71">
        <w:t>nnilla</w:t>
      </w:r>
      <w:r w:rsidR="002B070A">
        <w:t xml:space="preserve"> D5290C00003-</w:t>
      </w:r>
      <w:r w:rsidR="00360B12">
        <w:t>t</w:t>
      </w:r>
      <w:r w:rsidR="001F76BC">
        <w:t>utkimuksessa</w:t>
      </w:r>
      <w:r w:rsidR="002B070A">
        <w:t xml:space="preserve"> ja MELODY-tutkimuks</w:t>
      </w:r>
      <w:r w:rsidR="001F76BC">
        <w:t>en ensisijaisessa kohortissa</w:t>
      </w:r>
      <w:r w:rsidR="002B070A">
        <w:t xml:space="preserve"> todetun tehon pohjalta</w:t>
      </w:r>
      <w:r w:rsidR="00715097">
        <w:t>,</w:t>
      </w:r>
      <w:r w:rsidR="002B070A">
        <w:t xml:space="preserve"> ja </w:t>
      </w:r>
      <w:r w:rsidR="00715097">
        <w:t xml:space="preserve">se </w:t>
      </w:r>
      <w:r w:rsidR="002B070A">
        <w:t xml:space="preserve">perustuu </w:t>
      </w:r>
      <w:proofErr w:type="spellStart"/>
      <w:r w:rsidR="002B070A">
        <w:t>farmakokineettiseen</w:t>
      </w:r>
      <w:proofErr w:type="spellEnd"/>
      <w:r w:rsidR="002B070A">
        <w:t xml:space="preserve"> altistukseen (</w:t>
      </w:r>
      <w:r>
        <w:t xml:space="preserve">ks. </w:t>
      </w:r>
      <w:r w:rsidR="002B070A">
        <w:t xml:space="preserve">kohta 5.2). MEDLEY-tutkimuksessa lääkärikäyntiin johtaneen </w:t>
      </w:r>
      <w:r w:rsidR="002B070A">
        <w:lastRenderedPageBreak/>
        <w:t xml:space="preserve">RSV-alahengitystieinfektion </w:t>
      </w:r>
      <w:r w:rsidR="007847B5">
        <w:t xml:space="preserve">(RSV MA LRTI) </w:t>
      </w:r>
      <w:r w:rsidR="002B070A">
        <w:t xml:space="preserve">ilmaantuvuus 150 vuorokauden ajanjaksolla annoksen </w:t>
      </w:r>
      <w:r w:rsidR="007847B5">
        <w:t xml:space="preserve">jälkeen </w:t>
      </w:r>
      <w:r w:rsidR="002B070A">
        <w:t xml:space="preserve">oli 0,6 % (4/616) </w:t>
      </w:r>
      <w:proofErr w:type="spellStart"/>
      <w:r>
        <w:t>nirsevimabi</w:t>
      </w:r>
      <w:r w:rsidR="002B070A">
        <w:t>ryhmässä</w:t>
      </w:r>
      <w:proofErr w:type="spellEnd"/>
      <w:r w:rsidR="002B070A">
        <w:t xml:space="preserve"> ja 1,0 % (3/309) </w:t>
      </w:r>
      <w:proofErr w:type="spellStart"/>
      <w:r w:rsidR="002B070A">
        <w:t>palivitsumabiryhmässä</w:t>
      </w:r>
      <w:proofErr w:type="spellEnd"/>
      <w:r w:rsidR="00AD2EFC">
        <w:t xml:space="preserve"> ensimmäisellä RSV-kaudella. Toisella RSV-kaudella ei ilmennyt lääkärikäyntiin johtaneita RSV-alahengitystieinfektiotapauksia 150 päivän kuluessa annoksen saamisesta</w:t>
      </w:r>
      <w:r w:rsidR="002B070A">
        <w:t xml:space="preserve">. </w:t>
      </w:r>
    </w:p>
    <w:p w14:paraId="1451B824" w14:textId="77777777" w:rsidR="00327088" w:rsidRDefault="00327088" w:rsidP="00605583">
      <w:pPr>
        <w:autoSpaceDE w:val="0"/>
        <w:autoSpaceDN w:val="0"/>
        <w:adjustRightInd w:val="0"/>
        <w:spacing w:line="240" w:lineRule="auto"/>
        <w:rPr>
          <w:szCs w:val="22"/>
        </w:rPr>
      </w:pPr>
    </w:p>
    <w:p w14:paraId="06F877CB" w14:textId="06E49333" w:rsidR="001A6122" w:rsidRDefault="001A6122" w:rsidP="00605583">
      <w:pPr>
        <w:autoSpaceDE w:val="0"/>
        <w:autoSpaceDN w:val="0"/>
        <w:adjustRightInd w:val="0"/>
        <w:spacing w:line="240" w:lineRule="auto"/>
        <w:rPr>
          <w:szCs w:val="22"/>
        </w:rPr>
      </w:pPr>
      <w:r w:rsidRPr="000B42E1">
        <w:t>MUSIC</w:t>
      </w:r>
      <w:r w:rsidRPr="000B42E1">
        <w:noBreakHyphen/>
        <w:t xml:space="preserve">tutkimuksessa </w:t>
      </w:r>
      <w:proofErr w:type="spellStart"/>
      <w:r w:rsidRPr="000B42E1">
        <w:t>nirsevimabin</w:t>
      </w:r>
      <w:proofErr w:type="spellEnd"/>
      <w:r w:rsidRPr="000B42E1">
        <w:t xml:space="preserve"> teho 100 immuunipuutteisella imeväisellä ja ≤ 24 kuukauden ikäisellä lapsella, jotka saivat </w:t>
      </w:r>
      <w:proofErr w:type="spellStart"/>
      <w:r w:rsidRPr="000B42E1">
        <w:t>nirsevimabia</w:t>
      </w:r>
      <w:proofErr w:type="spellEnd"/>
      <w:r w:rsidRPr="000B42E1">
        <w:t xml:space="preserve"> suositellulla annoksella, määritettiin ekstrapoloinnilla D5290C00003</w:t>
      </w:r>
      <w:r w:rsidRPr="000B42E1">
        <w:noBreakHyphen/>
        <w:t>tutkimuksessa ja MELODY</w:t>
      </w:r>
      <w:r w:rsidRPr="000B42E1">
        <w:noBreakHyphen/>
        <w:t xml:space="preserve">tutkimuksen ensisijaisessa kohortissa todetun tehon pohjalta, ja se perustuu </w:t>
      </w:r>
      <w:proofErr w:type="spellStart"/>
      <w:r w:rsidRPr="000B42E1">
        <w:t>farmakokineettiseen</w:t>
      </w:r>
      <w:proofErr w:type="spellEnd"/>
      <w:r w:rsidRPr="000B42E1">
        <w:t xml:space="preserve"> altistukseen (ks. kohta 5.2). Lääkärikäyntiin johtaneita RSV</w:t>
      </w:r>
      <w:r w:rsidRPr="000B42E1">
        <w:noBreakHyphen/>
        <w:t>alahengitystieinfektiotapauksia ei ilmennyt 150 vuorokauden kuluessa annoksen saamisesta.</w:t>
      </w:r>
    </w:p>
    <w:p w14:paraId="24B27668" w14:textId="77777777" w:rsidR="001A6122" w:rsidRDefault="001A6122" w:rsidP="00605583">
      <w:pPr>
        <w:autoSpaceDE w:val="0"/>
        <w:autoSpaceDN w:val="0"/>
        <w:adjustRightInd w:val="0"/>
        <w:spacing w:line="240" w:lineRule="auto"/>
        <w:rPr>
          <w:ins w:id="29" w:author="Author"/>
          <w:szCs w:val="22"/>
        </w:rPr>
      </w:pPr>
    </w:p>
    <w:p w14:paraId="6D494C06" w14:textId="210102CC" w:rsidR="00F37A14" w:rsidRDefault="00F37A14">
      <w:pPr>
        <w:keepNext/>
        <w:autoSpaceDE w:val="0"/>
        <w:autoSpaceDN w:val="0"/>
        <w:adjustRightInd w:val="0"/>
        <w:spacing w:line="240" w:lineRule="auto"/>
        <w:rPr>
          <w:ins w:id="30" w:author="Author"/>
          <w:szCs w:val="22"/>
        </w:rPr>
        <w:pPrChange w:id="31" w:author="Author">
          <w:pPr>
            <w:autoSpaceDE w:val="0"/>
            <w:autoSpaceDN w:val="0"/>
            <w:adjustRightInd w:val="0"/>
            <w:spacing w:line="240" w:lineRule="auto"/>
          </w:pPr>
        </w:pPrChange>
      </w:pPr>
      <w:ins w:id="32" w:author="Author">
        <w:r>
          <w:rPr>
            <w:i/>
            <w:iCs/>
            <w:szCs w:val="22"/>
            <w:u w:val="single"/>
          </w:rPr>
          <w:t>Teho sairaalahoitoon johtavan RSV-alahengitystieinfektion ehkäisemisessä täysiaikaisina tai ennenaikaisina syntyneillä imeväisillä (HARMONIE)</w:t>
        </w:r>
      </w:ins>
    </w:p>
    <w:p w14:paraId="29D1B57C" w14:textId="77777777" w:rsidR="00F37A14" w:rsidRDefault="00F37A14">
      <w:pPr>
        <w:keepNext/>
        <w:autoSpaceDE w:val="0"/>
        <w:autoSpaceDN w:val="0"/>
        <w:adjustRightInd w:val="0"/>
        <w:spacing w:line="240" w:lineRule="auto"/>
        <w:rPr>
          <w:ins w:id="33" w:author="Author"/>
          <w:szCs w:val="22"/>
        </w:rPr>
        <w:pPrChange w:id="34" w:author="Author">
          <w:pPr>
            <w:autoSpaceDE w:val="0"/>
            <w:autoSpaceDN w:val="0"/>
            <w:adjustRightInd w:val="0"/>
            <w:spacing w:line="240" w:lineRule="auto"/>
          </w:pPr>
        </w:pPrChange>
      </w:pPr>
    </w:p>
    <w:p w14:paraId="0F54844D" w14:textId="6AED37F1" w:rsidR="001E18EC" w:rsidRDefault="00F37A14" w:rsidP="00605583">
      <w:pPr>
        <w:autoSpaceDE w:val="0"/>
        <w:autoSpaceDN w:val="0"/>
        <w:adjustRightInd w:val="0"/>
        <w:spacing w:line="240" w:lineRule="auto"/>
        <w:rPr>
          <w:ins w:id="35" w:author="Author"/>
        </w:rPr>
      </w:pPr>
      <w:ins w:id="36" w:author="Author">
        <w:r>
          <w:rPr>
            <w:szCs w:val="22"/>
          </w:rPr>
          <w:t>HARMONIE-tutkimuksessa satunnaistettiin yhteensä 8 058 täysiaikaisena tai ennenaikaisena syntynyttä imeväistä (</w:t>
        </w:r>
        <w:proofErr w:type="spellStart"/>
        <w:r>
          <w:rPr>
            <w:szCs w:val="22"/>
          </w:rPr>
          <w:t>gestaatioikä</w:t>
        </w:r>
        <w:proofErr w:type="spellEnd"/>
        <w:r>
          <w:rPr>
            <w:szCs w:val="22"/>
          </w:rPr>
          <w:t xml:space="preserve"> </w:t>
        </w:r>
        <w:r w:rsidRPr="00D564CD">
          <w:t>≥</w:t>
        </w:r>
        <w:r>
          <w:t> 29 viikkoa), joiden ensimmäinen RSV-kausi oli alkamassa</w:t>
        </w:r>
        <w:r w:rsidR="0066385F">
          <w:t xml:space="preserve"> tai jotka syntyivät kauden aikana</w:t>
        </w:r>
        <w:r>
          <w:t>.</w:t>
        </w:r>
        <w:r w:rsidR="0042658E">
          <w:t xml:space="preserve"> Imeväisille joko annettiin kerta-annos </w:t>
        </w:r>
        <w:proofErr w:type="spellStart"/>
        <w:r w:rsidR="0042658E">
          <w:t>nirsevimabia</w:t>
        </w:r>
        <w:proofErr w:type="spellEnd"/>
        <w:r w:rsidR="0042658E">
          <w:t xml:space="preserve"> lihakseen (50 mg, jos paino antohetkellä oli &lt; 5 kg, tai 100 mg, jos paino antohetkellä oli </w:t>
        </w:r>
        <w:r w:rsidR="0042658E" w:rsidRPr="00D564CD">
          <w:t>≥</w:t>
        </w:r>
        <w:r w:rsidR="0042658E">
          <w:t> 5 kg) tai ei tehty mitään interventiota. Mediaani-ikä oli satunnaistamishetkellä 4 kuukautta (vaihteluväli 0–12</w:t>
        </w:r>
        <w:r w:rsidR="00625EEB">
          <w:t> </w:t>
        </w:r>
        <w:r w:rsidR="0042658E">
          <w:t>kuukautta). 48,6 % imeväisistä oli ≤ 3 kuukauden ikäisiä, 23,7 % oli &gt; 3 – </w:t>
        </w:r>
        <w:r w:rsidR="00DC65B4" w:rsidRPr="00557DB3">
          <w:rPr>
            <w:rPrChange w:id="37" w:author="Author">
              <w:rPr>
                <w:lang w:val="en"/>
              </w:rPr>
            </w:rPrChange>
          </w:rPr>
          <w:t>≤ </w:t>
        </w:r>
        <w:r w:rsidR="001E18EC">
          <w:t xml:space="preserve">6 kuukauden ikäisiä ja 27,7 % oli &gt; 6 kuukauden ikäisiä. Näistä imeväisistä 52,1 % oli poikia ja 47,9 % tyttöjä. Puolet näistä imeväisistä </w:t>
        </w:r>
        <w:r w:rsidR="00DC65B4">
          <w:t xml:space="preserve">oli </w:t>
        </w:r>
        <w:r w:rsidR="001E18EC">
          <w:t>synty</w:t>
        </w:r>
        <w:r w:rsidR="00DC65B4">
          <w:t>nyt</w:t>
        </w:r>
        <w:r w:rsidR="001E18EC">
          <w:t xml:space="preserve"> RSV-kauden aikana. Suurin osa (85,2 %) tutkittavista oli täysiaikaisina syntyneitä imeväisiä, joiden </w:t>
        </w:r>
        <w:proofErr w:type="spellStart"/>
        <w:r w:rsidR="001E18EC">
          <w:t>gestaatioikä</w:t>
        </w:r>
        <w:proofErr w:type="spellEnd"/>
        <w:r w:rsidR="001E18EC">
          <w:t xml:space="preserve"> syntymähetkellä oli </w:t>
        </w:r>
        <w:r w:rsidR="0042658E" w:rsidRPr="00D564CD">
          <w:t>≥</w:t>
        </w:r>
        <w:r w:rsidR="001E18EC">
          <w:t> 37 viikkoa.</w:t>
        </w:r>
      </w:ins>
    </w:p>
    <w:p w14:paraId="59671C0F" w14:textId="77777777" w:rsidR="001E18EC" w:rsidRDefault="001E18EC" w:rsidP="00605583">
      <w:pPr>
        <w:autoSpaceDE w:val="0"/>
        <w:autoSpaceDN w:val="0"/>
        <w:adjustRightInd w:val="0"/>
        <w:spacing w:line="240" w:lineRule="auto"/>
        <w:rPr>
          <w:ins w:id="38" w:author="Author"/>
        </w:rPr>
      </w:pPr>
    </w:p>
    <w:p w14:paraId="35DEDED4" w14:textId="15DC86DF" w:rsidR="0043460A" w:rsidRDefault="001E18EC" w:rsidP="00605583">
      <w:pPr>
        <w:autoSpaceDE w:val="0"/>
        <w:autoSpaceDN w:val="0"/>
        <w:adjustRightInd w:val="0"/>
        <w:spacing w:line="240" w:lineRule="auto"/>
        <w:rPr>
          <w:ins w:id="39" w:author="Author"/>
        </w:rPr>
      </w:pPr>
      <w:ins w:id="40" w:author="Author">
        <w:r>
          <w:t xml:space="preserve">HARMONIE-tutkimuksen ensisijainen päätetapahtuma oli </w:t>
        </w:r>
        <w:r w:rsidR="002A4F8A">
          <w:t xml:space="preserve">sairaalahoitoon johtaneiden, vahvistetusti </w:t>
        </w:r>
        <w:proofErr w:type="spellStart"/>
        <w:r w:rsidR="002A4F8A">
          <w:t>RSV:n</w:t>
        </w:r>
        <w:proofErr w:type="spellEnd"/>
        <w:r w:rsidR="002A4F8A">
          <w:t xml:space="preserve"> aiheuttamien alahengitystieinfektioiden </w:t>
        </w:r>
        <w:r>
          <w:t xml:space="preserve">kokonaisilmaantuvuus </w:t>
        </w:r>
        <w:r w:rsidR="002A4F8A">
          <w:t xml:space="preserve">RSV-kauden aikana täysiaikaisina tai ennenaikaisina syntyneillä imeväisillä. </w:t>
        </w:r>
        <w:r w:rsidR="00B04692">
          <w:t xml:space="preserve">Tosielämän olosuhteiden jäljittelemiseksi seuranta-aika otettiin huomioon, kun arvioitiin </w:t>
        </w:r>
        <w:proofErr w:type="spellStart"/>
        <w:r w:rsidR="00B04692">
          <w:t>n</w:t>
        </w:r>
        <w:r w:rsidR="002A4F8A">
          <w:t>irsevimabin</w:t>
        </w:r>
        <w:proofErr w:type="spellEnd"/>
        <w:r w:rsidR="002A4F8A">
          <w:t xml:space="preserve"> teho</w:t>
        </w:r>
        <w:r w:rsidR="0043460A">
          <w:t>a</w:t>
        </w:r>
        <w:r w:rsidR="002A4F8A">
          <w:t xml:space="preserve"> sairaala</w:t>
        </w:r>
        <w:r w:rsidR="009431F0">
          <w:t>hoitoon</w:t>
        </w:r>
        <w:r w:rsidR="002A4F8A">
          <w:t xml:space="preserve"> johtavien RSV-alahengitystieinfektioiden ehkäisemisessä verrattuna siihen, että mitään interventiota ei tehty</w:t>
        </w:r>
        <w:r w:rsidR="0043460A">
          <w:t xml:space="preserve">. Tutkittavien seuranta-ajan mediaani oli 2,3 kuukautta (vaihteluväli 0–7,0 kuukautta) </w:t>
        </w:r>
        <w:proofErr w:type="spellStart"/>
        <w:r w:rsidR="0043460A">
          <w:t>nirsevimabiryhmässä</w:t>
        </w:r>
        <w:proofErr w:type="spellEnd"/>
        <w:r w:rsidR="0043460A">
          <w:t xml:space="preserve"> ja 2,0 kuukautta (vaihteluväli 0–6,8 kuukautta) ryhmässä, jossa ei tehty mitään interventiota.</w:t>
        </w:r>
      </w:ins>
    </w:p>
    <w:p w14:paraId="0E3FF5F4" w14:textId="77777777" w:rsidR="0043460A" w:rsidRDefault="0043460A" w:rsidP="00605583">
      <w:pPr>
        <w:autoSpaceDE w:val="0"/>
        <w:autoSpaceDN w:val="0"/>
        <w:adjustRightInd w:val="0"/>
        <w:spacing w:line="240" w:lineRule="auto"/>
        <w:rPr>
          <w:ins w:id="41" w:author="Author"/>
        </w:rPr>
      </w:pPr>
    </w:p>
    <w:p w14:paraId="671E3D11" w14:textId="1FB64E66" w:rsidR="00F37A14" w:rsidRPr="00F37A14" w:rsidRDefault="0043460A" w:rsidP="00605583">
      <w:pPr>
        <w:autoSpaceDE w:val="0"/>
        <w:autoSpaceDN w:val="0"/>
        <w:adjustRightInd w:val="0"/>
        <w:spacing w:line="240" w:lineRule="auto"/>
        <w:rPr>
          <w:ins w:id="42" w:author="Author"/>
          <w:szCs w:val="22"/>
        </w:rPr>
      </w:pPr>
      <w:ins w:id="43" w:author="Author">
        <w:r>
          <w:t xml:space="preserve">Sairaalahoitoon johtaneita RSV-alahengitystieinfektioita ilmeni 11:llä imeväisellä 4 037:stä </w:t>
        </w:r>
        <w:proofErr w:type="spellStart"/>
        <w:r>
          <w:t>nirsevimabiryhmässä</w:t>
        </w:r>
        <w:proofErr w:type="spellEnd"/>
        <w:r>
          <w:t xml:space="preserve"> (ilmaantuvuus = 0,001) ja 60:llä imeväisellä 4 021:stä ryhmässä, jossa ei tehty mitään interventiota (ilmaantuvuus = 0,006).</w:t>
        </w:r>
        <w:r w:rsidR="00625EEB">
          <w:t xml:space="preserve"> Tämä vastasi 83,2 %:n tehoa (95 %:n luottamusväli 67,8; 92,0) sairaalahoitoon johtavien RSV-alahengitystieinfektioiden ehkäisemisessä RSV-kauden aikana, ja teho säilyi 180 päivän ajan antohetkestä/satunnaistamisesta (82,7 %; 95 %:n luottamusväli 67,8; 91,5).</w:t>
        </w:r>
      </w:ins>
    </w:p>
    <w:p w14:paraId="510BCFD7" w14:textId="77777777" w:rsidR="00F37A14" w:rsidRDefault="00F37A14" w:rsidP="00605583">
      <w:pPr>
        <w:autoSpaceDE w:val="0"/>
        <w:autoSpaceDN w:val="0"/>
        <w:adjustRightInd w:val="0"/>
        <w:spacing w:line="240" w:lineRule="auto"/>
        <w:rPr>
          <w:szCs w:val="22"/>
        </w:rPr>
      </w:pPr>
    </w:p>
    <w:p w14:paraId="1E11FD4B" w14:textId="77777777" w:rsidR="002B070A" w:rsidRPr="000D21CF" w:rsidRDefault="002B070A" w:rsidP="00605583">
      <w:pPr>
        <w:keepNext/>
        <w:autoSpaceDE w:val="0"/>
        <w:autoSpaceDN w:val="0"/>
        <w:adjustRightInd w:val="0"/>
        <w:spacing w:line="240" w:lineRule="auto"/>
        <w:rPr>
          <w:i/>
          <w:iCs/>
          <w:szCs w:val="22"/>
          <w:u w:val="single"/>
        </w:rPr>
      </w:pPr>
      <w:r>
        <w:rPr>
          <w:i/>
          <w:u w:val="single"/>
        </w:rPr>
        <w:t>Suojan kesto</w:t>
      </w:r>
    </w:p>
    <w:p w14:paraId="332EF346" w14:textId="77777777" w:rsidR="002B070A" w:rsidRPr="002B070A" w:rsidRDefault="002B070A" w:rsidP="00605583">
      <w:pPr>
        <w:keepNext/>
        <w:autoSpaceDE w:val="0"/>
        <w:autoSpaceDN w:val="0"/>
        <w:adjustRightInd w:val="0"/>
        <w:spacing w:line="240" w:lineRule="auto"/>
        <w:rPr>
          <w:szCs w:val="22"/>
        </w:rPr>
      </w:pPr>
    </w:p>
    <w:p w14:paraId="2B3793C8" w14:textId="62B00551" w:rsidR="004B446C" w:rsidRDefault="007574C5" w:rsidP="00605583">
      <w:pPr>
        <w:autoSpaceDE w:val="0"/>
        <w:autoSpaceDN w:val="0"/>
        <w:adjustRightInd w:val="0"/>
        <w:spacing w:line="240" w:lineRule="auto"/>
        <w:rPr>
          <w:szCs w:val="22"/>
        </w:rPr>
      </w:pPr>
      <w:r>
        <w:t xml:space="preserve">Kliinisten ja </w:t>
      </w:r>
      <w:proofErr w:type="spellStart"/>
      <w:r>
        <w:t>farmakokineettisten</w:t>
      </w:r>
      <w:proofErr w:type="spellEnd"/>
      <w:r>
        <w:t xml:space="preserve"> tietojen perusteella </w:t>
      </w:r>
      <w:proofErr w:type="spellStart"/>
      <w:r>
        <w:t>nirsevimabin</w:t>
      </w:r>
      <w:proofErr w:type="spellEnd"/>
      <w:r>
        <w:t xml:space="preserve"> antaman suojan kesto on vähintään 5</w:t>
      </w:r>
      <w:ins w:id="44" w:author="Author">
        <w:r w:rsidR="00625EEB">
          <w:t>–6</w:t>
        </w:r>
      </w:ins>
      <w:r>
        <w:t> kuukautta.</w:t>
      </w:r>
    </w:p>
    <w:p w14:paraId="0E2D20D9" w14:textId="77777777" w:rsidR="00812D16" w:rsidRPr="00412450" w:rsidRDefault="00812D16" w:rsidP="00605583">
      <w:pPr>
        <w:numPr>
          <w:ilvl w:val="12"/>
          <w:numId w:val="0"/>
        </w:numPr>
        <w:spacing w:line="240" w:lineRule="auto"/>
        <w:ind w:right="-2"/>
        <w:rPr>
          <w:iCs/>
          <w:noProof/>
          <w:szCs w:val="22"/>
        </w:rPr>
      </w:pPr>
    </w:p>
    <w:p w14:paraId="7451D95B" w14:textId="77777777" w:rsidR="00812D16" w:rsidRPr="00EB595B" w:rsidRDefault="00812D16" w:rsidP="00605583">
      <w:pPr>
        <w:keepNext/>
        <w:spacing w:line="240" w:lineRule="auto"/>
        <w:ind w:left="567" w:hanging="567"/>
        <w:rPr>
          <w:b/>
          <w:noProof/>
          <w:szCs w:val="22"/>
        </w:rPr>
      </w:pPr>
      <w:r>
        <w:rPr>
          <w:b/>
        </w:rPr>
        <w:t>5.2</w:t>
      </w:r>
      <w:r>
        <w:rPr>
          <w:b/>
        </w:rPr>
        <w:tab/>
      </w:r>
      <w:proofErr w:type="spellStart"/>
      <w:r>
        <w:rPr>
          <w:b/>
        </w:rPr>
        <w:t>Farmakokinetiikka</w:t>
      </w:r>
      <w:proofErr w:type="spellEnd"/>
    </w:p>
    <w:p w14:paraId="030C5E91" w14:textId="77777777" w:rsidR="002B070A" w:rsidRPr="00254472" w:rsidRDefault="002B070A" w:rsidP="00605583">
      <w:pPr>
        <w:keepNext/>
        <w:spacing w:line="240" w:lineRule="auto"/>
        <w:ind w:left="567" w:hanging="567"/>
        <w:rPr>
          <w:bCs/>
          <w:noProof/>
          <w:szCs w:val="22"/>
        </w:rPr>
      </w:pPr>
    </w:p>
    <w:p w14:paraId="0C948060" w14:textId="3FE5CE7B" w:rsidR="002B070A" w:rsidRDefault="002B070A" w:rsidP="00605583">
      <w:pPr>
        <w:numPr>
          <w:ilvl w:val="12"/>
          <w:numId w:val="0"/>
        </w:numPr>
        <w:spacing w:line="240" w:lineRule="auto"/>
      </w:pPr>
      <w:proofErr w:type="spellStart"/>
      <w:r>
        <w:t>Nirsevimabin</w:t>
      </w:r>
      <w:proofErr w:type="spellEnd"/>
      <w:r>
        <w:t xml:space="preserve"> </w:t>
      </w:r>
      <w:proofErr w:type="spellStart"/>
      <w:r>
        <w:t>farmakokineettiset</w:t>
      </w:r>
      <w:proofErr w:type="spellEnd"/>
      <w:r>
        <w:t xml:space="preserve"> ominaisuudet perustuvat yksittäisistä tutkimuksista ja </w:t>
      </w:r>
      <w:proofErr w:type="spellStart"/>
      <w:r>
        <w:t>populaatiofarmakokineettisistä</w:t>
      </w:r>
      <w:proofErr w:type="spellEnd"/>
      <w:r>
        <w:t xml:space="preserve"> analyyseistä saatuihin tietoihin. </w:t>
      </w:r>
      <w:proofErr w:type="spellStart"/>
      <w:r>
        <w:t>Nirsevimabin</w:t>
      </w:r>
      <w:proofErr w:type="spellEnd"/>
      <w:r>
        <w:t xml:space="preserve"> </w:t>
      </w:r>
      <w:proofErr w:type="spellStart"/>
      <w:r>
        <w:t>farmakokinetiikka</w:t>
      </w:r>
      <w:proofErr w:type="spellEnd"/>
      <w:r>
        <w:t xml:space="preserve"> oli annoksesta riippuvaista </w:t>
      </w:r>
      <w:r w:rsidR="006D685B">
        <w:t>lapsilla</w:t>
      </w:r>
      <w:r>
        <w:t xml:space="preserve"> ja aikuisilla, joille annettiin kliinisesti </w:t>
      </w:r>
      <w:r w:rsidR="00F30C8A">
        <w:t xml:space="preserve">relevantteja </w:t>
      </w:r>
      <w:r>
        <w:t xml:space="preserve">25 mg:n – 300 mg:n </w:t>
      </w:r>
      <w:proofErr w:type="spellStart"/>
      <w:r>
        <w:t>nirsevimabiannoksia</w:t>
      </w:r>
      <w:proofErr w:type="spellEnd"/>
      <w:r w:rsidR="009A609E">
        <w:t xml:space="preserve"> lihakseen</w:t>
      </w:r>
      <w:r>
        <w:t>.</w:t>
      </w:r>
    </w:p>
    <w:p w14:paraId="380D8FFC" w14:textId="77777777" w:rsidR="002B070A" w:rsidRDefault="002B070A" w:rsidP="00605583">
      <w:pPr>
        <w:numPr>
          <w:ilvl w:val="12"/>
          <w:numId w:val="0"/>
        </w:numPr>
        <w:spacing w:line="240" w:lineRule="auto"/>
      </w:pPr>
    </w:p>
    <w:p w14:paraId="7B598E5A" w14:textId="77777777" w:rsidR="00812D16" w:rsidRDefault="00812D16" w:rsidP="00605583">
      <w:pPr>
        <w:keepNext/>
        <w:numPr>
          <w:ilvl w:val="12"/>
          <w:numId w:val="0"/>
        </w:numPr>
        <w:rPr>
          <w:u w:val="single"/>
        </w:rPr>
      </w:pPr>
      <w:r>
        <w:rPr>
          <w:u w:val="single"/>
        </w:rPr>
        <w:t>Imeytyminen</w:t>
      </w:r>
    </w:p>
    <w:p w14:paraId="35B6FF1E" w14:textId="77777777" w:rsidR="004B446C" w:rsidRDefault="004B446C" w:rsidP="00605583">
      <w:pPr>
        <w:keepNext/>
        <w:numPr>
          <w:ilvl w:val="12"/>
          <w:numId w:val="0"/>
        </w:numPr>
        <w:spacing w:line="240" w:lineRule="auto"/>
        <w:rPr>
          <w:u w:val="single"/>
        </w:rPr>
      </w:pPr>
    </w:p>
    <w:p w14:paraId="4865F571" w14:textId="6E2F1441" w:rsidR="00B360C5" w:rsidRDefault="00A93662" w:rsidP="00605583">
      <w:r>
        <w:t>Lihakseen annon jälkeen huippupitoisuus saavutettiin 6 vuorokauden kuluessa (vaihteluväli 1–28 vuorokautta) ja arvioitu absoluuttinen hyötyosuus oli 8</w:t>
      </w:r>
      <w:r w:rsidR="0047590F">
        <w:t>4</w:t>
      </w:r>
      <w:r>
        <w:t> %.</w:t>
      </w:r>
    </w:p>
    <w:p w14:paraId="0A85DE33" w14:textId="77777777" w:rsidR="00B360C5" w:rsidRDefault="00B360C5" w:rsidP="00605583"/>
    <w:p w14:paraId="4CA9FE74" w14:textId="77777777" w:rsidR="00B360C5" w:rsidRPr="00D433EC" w:rsidRDefault="00812D16" w:rsidP="00605583">
      <w:pPr>
        <w:keepNext/>
        <w:rPr>
          <w:u w:val="single"/>
        </w:rPr>
      </w:pPr>
      <w:r>
        <w:rPr>
          <w:u w:val="single"/>
        </w:rPr>
        <w:lastRenderedPageBreak/>
        <w:t>Jakautuminen</w:t>
      </w:r>
    </w:p>
    <w:p w14:paraId="30937D43" w14:textId="77777777" w:rsidR="00B360C5" w:rsidRDefault="00B360C5" w:rsidP="00605583"/>
    <w:p w14:paraId="25393401" w14:textId="798F784E" w:rsidR="002B070A" w:rsidRPr="00B360C5" w:rsidRDefault="000C7910" w:rsidP="00605583">
      <w:proofErr w:type="spellStart"/>
      <w:r>
        <w:t>Nirsevimabin</w:t>
      </w:r>
      <w:proofErr w:type="spellEnd"/>
      <w:r>
        <w:t xml:space="preserve"> arvioitu sentraalinen jakautumistilavuus 5 kg painavalla imeväisellä oli 2</w:t>
      </w:r>
      <w:r w:rsidR="0025401E">
        <w:t>16</w:t>
      </w:r>
      <w:r>
        <w:t> ml ja perifeerinen jakautumistilavuus 2</w:t>
      </w:r>
      <w:r w:rsidR="0025401E">
        <w:t>61</w:t>
      </w:r>
      <w:r>
        <w:t xml:space="preserve"> ml. Jakautumistilavuus suurenee painon </w:t>
      </w:r>
      <w:r w:rsidR="007847B5">
        <w:t>kasvaessa</w:t>
      </w:r>
      <w:r>
        <w:t xml:space="preserve">. </w:t>
      </w:r>
    </w:p>
    <w:p w14:paraId="1E8CDAD7" w14:textId="77777777" w:rsidR="002B070A" w:rsidRPr="006B4557" w:rsidRDefault="002B070A" w:rsidP="00605583"/>
    <w:p w14:paraId="1CB420BB" w14:textId="77777777" w:rsidR="00812D16" w:rsidRPr="00D433EC" w:rsidRDefault="00812D16" w:rsidP="00605583">
      <w:pPr>
        <w:keepNext/>
        <w:rPr>
          <w:u w:val="single"/>
        </w:rPr>
      </w:pPr>
      <w:r>
        <w:rPr>
          <w:u w:val="single"/>
        </w:rPr>
        <w:t>Biotransformaatio</w:t>
      </w:r>
    </w:p>
    <w:p w14:paraId="4558695E" w14:textId="77777777" w:rsidR="004B446C" w:rsidRDefault="004B446C" w:rsidP="00605583"/>
    <w:p w14:paraId="6BCF2745" w14:textId="77777777" w:rsidR="002B070A" w:rsidRPr="00CB257F" w:rsidRDefault="002B070A" w:rsidP="00605583">
      <w:proofErr w:type="spellStart"/>
      <w:r>
        <w:t>Nirsevimabi</w:t>
      </w:r>
      <w:proofErr w:type="spellEnd"/>
      <w:r>
        <w:t xml:space="preserve"> on humaani </w:t>
      </w:r>
      <w:proofErr w:type="spellStart"/>
      <w:r>
        <w:t>monoklonaalinen</w:t>
      </w:r>
      <w:proofErr w:type="spellEnd"/>
      <w:r>
        <w:t xml:space="preserve"> IgG1κ-vasta-aine, jota hajottavat laajalti elimistössä esiintyvät </w:t>
      </w:r>
      <w:proofErr w:type="spellStart"/>
      <w:r>
        <w:t>proteolyyttiset</w:t>
      </w:r>
      <w:proofErr w:type="spellEnd"/>
      <w:r>
        <w:t xml:space="preserve"> entsyymit. </w:t>
      </w:r>
      <w:proofErr w:type="spellStart"/>
      <w:r>
        <w:t>Nirsevimabi</w:t>
      </w:r>
      <w:proofErr w:type="spellEnd"/>
      <w:r>
        <w:t xml:space="preserve"> ei </w:t>
      </w:r>
      <w:proofErr w:type="spellStart"/>
      <w:r>
        <w:t>metaboloidu</w:t>
      </w:r>
      <w:proofErr w:type="spellEnd"/>
      <w:r>
        <w:t xml:space="preserve"> maksaentsyymien välityksellä.</w:t>
      </w:r>
    </w:p>
    <w:p w14:paraId="05226008" w14:textId="77777777" w:rsidR="002B070A" w:rsidRPr="006B4557" w:rsidRDefault="002B070A" w:rsidP="00605583"/>
    <w:p w14:paraId="12CABDFE" w14:textId="77777777" w:rsidR="00812D16" w:rsidRPr="00D433EC" w:rsidRDefault="00812D16" w:rsidP="00605583">
      <w:pPr>
        <w:keepNext/>
        <w:rPr>
          <w:u w:val="single"/>
        </w:rPr>
      </w:pPr>
      <w:r>
        <w:rPr>
          <w:u w:val="single"/>
        </w:rPr>
        <w:t>Eliminaatio</w:t>
      </w:r>
    </w:p>
    <w:p w14:paraId="06E77DC3" w14:textId="77777777" w:rsidR="004B446C" w:rsidRDefault="004B446C" w:rsidP="00605583"/>
    <w:p w14:paraId="79D05610" w14:textId="77777777" w:rsidR="002B070A" w:rsidRDefault="002B070A" w:rsidP="00605583">
      <w:proofErr w:type="spellStart"/>
      <w:r>
        <w:t>Monoklonaalisille</w:t>
      </w:r>
      <w:proofErr w:type="spellEnd"/>
      <w:r>
        <w:t xml:space="preserve"> vasta-aineille tyypilliseen tapaan </w:t>
      </w:r>
      <w:proofErr w:type="spellStart"/>
      <w:r>
        <w:t>nirsevimabi</w:t>
      </w:r>
      <w:proofErr w:type="spellEnd"/>
      <w:r>
        <w:t xml:space="preserve"> eliminoituu intrasellulaarisen </w:t>
      </w:r>
      <w:proofErr w:type="spellStart"/>
      <w:r>
        <w:t>katabolian</w:t>
      </w:r>
      <w:proofErr w:type="spellEnd"/>
      <w:r>
        <w:t xml:space="preserve"> välityksellä, eikä kohdevälitteisestä puhdistumasta ole näyttöä kliinisissä tutkimuksissa käytetyillä annoksilla.</w:t>
      </w:r>
    </w:p>
    <w:p w14:paraId="488294CE" w14:textId="77777777" w:rsidR="00692050" w:rsidRPr="00CB257F" w:rsidRDefault="00692050" w:rsidP="00605583"/>
    <w:p w14:paraId="54937961" w14:textId="030C3816" w:rsidR="000954A2" w:rsidRDefault="000C7910" w:rsidP="00605583">
      <w:proofErr w:type="spellStart"/>
      <w:r>
        <w:t>Nirsevimabin</w:t>
      </w:r>
      <w:proofErr w:type="spellEnd"/>
      <w:r>
        <w:t xml:space="preserve"> arvioitu puhdistuma 5 kg:n painoisella imeväisellä oli 3,</w:t>
      </w:r>
      <w:r w:rsidR="002A5ABB">
        <w:t>42</w:t>
      </w:r>
      <w:r>
        <w:t xml:space="preserve"> ml/vrk, ja terminaalinen puoliintumisaika oli noin </w:t>
      </w:r>
      <w:r w:rsidR="009E2461">
        <w:t>71</w:t>
      </w:r>
      <w:r>
        <w:t xml:space="preserve"> vuorokautta. </w:t>
      </w:r>
      <w:proofErr w:type="spellStart"/>
      <w:r>
        <w:t>Nirsevimabin</w:t>
      </w:r>
      <w:proofErr w:type="spellEnd"/>
      <w:r>
        <w:t xml:space="preserve"> puhdistuma suurenee painon </w:t>
      </w:r>
      <w:r w:rsidR="007847B5">
        <w:t>kasvaessa</w:t>
      </w:r>
      <w:r>
        <w:t>.</w:t>
      </w:r>
    </w:p>
    <w:p w14:paraId="38A45036" w14:textId="77777777" w:rsidR="0004199F" w:rsidRDefault="0004199F" w:rsidP="00605583"/>
    <w:p w14:paraId="12A5F685" w14:textId="77777777" w:rsidR="00B360C5" w:rsidRPr="00D433EC" w:rsidRDefault="000954A2" w:rsidP="00605583">
      <w:pPr>
        <w:keepNext/>
        <w:rPr>
          <w:u w:val="single"/>
        </w:rPr>
      </w:pPr>
      <w:r>
        <w:rPr>
          <w:u w:val="single"/>
        </w:rPr>
        <w:t>Erityisryhmät</w:t>
      </w:r>
    </w:p>
    <w:p w14:paraId="03EF0A10" w14:textId="77777777" w:rsidR="00B360C5" w:rsidRDefault="00B360C5" w:rsidP="00605583">
      <w:pPr>
        <w:keepNext/>
      </w:pPr>
    </w:p>
    <w:p w14:paraId="0461AEB4" w14:textId="77777777" w:rsidR="00B360C5" w:rsidRDefault="000954A2" w:rsidP="00605583">
      <w:pPr>
        <w:keepNext/>
        <w:rPr>
          <w:i/>
          <w:iCs/>
          <w:u w:val="single"/>
        </w:rPr>
      </w:pPr>
      <w:r>
        <w:rPr>
          <w:i/>
          <w:u w:val="single"/>
        </w:rPr>
        <w:t>Etninen tausta</w:t>
      </w:r>
    </w:p>
    <w:p w14:paraId="3277ED48" w14:textId="77777777" w:rsidR="00B360C5" w:rsidRDefault="00B360C5" w:rsidP="00605583">
      <w:pPr>
        <w:keepNext/>
        <w:rPr>
          <w:i/>
          <w:iCs/>
          <w:u w:val="single"/>
        </w:rPr>
      </w:pPr>
    </w:p>
    <w:p w14:paraId="3DD6BE58" w14:textId="77777777" w:rsidR="00B0378F" w:rsidRDefault="000C7910" w:rsidP="00605583">
      <w:r>
        <w:t>Etnisellä taustalla ei ollut kliinisesti merkittävää vaikutusta.</w:t>
      </w:r>
    </w:p>
    <w:p w14:paraId="725111FA" w14:textId="77777777" w:rsidR="00B0378F" w:rsidRDefault="00B0378F" w:rsidP="00605583"/>
    <w:p w14:paraId="2B2BA61F" w14:textId="77777777" w:rsidR="00B0378F" w:rsidRDefault="000954A2" w:rsidP="00605583">
      <w:pPr>
        <w:keepNext/>
      </w:pPr>
      <w:r>
        <w:rPr>
          <w:i/>
          <w:u w:val="single"/>
        </w:rPr>
        <w:t>Munuaisten vajaatoiminta</w:t>
      </w:r>
    </w:p>
    <w:p w14:paraId="4490C84E" w14:textId="77777777" w:rsidR="00B0378F" w:rsidRDefault="00B0378F" w:rsidP="00605583"/>
    <w:p w14:paraId="01613866" w14:textId="02ACBD48" w:rsidR="00B0378F" w:rsidRDefault="000954A2" w:rsidP="00605583">
      <w:proofErr w:type="spellStart"/>
      <w:r>
        <w:t>Monoklonaalisille</w:t>
      </w:r>
      <w:proofErr w:type="spellEnd"/>
      <w:r>
        <w:t xml:space="preserve"> </w:t>
      </w:r>
      <w:proofErr w:type="spellStart"/>
      <w:r w:rsidR="007847B5">
        <w:t>IgG</w:t>
      </w:r>
      <w:proofErr w:type="spellEnd"/>
      <w:r w:rsidR="008922B0">
        <w:t>-</w:t>
      </w:r>
      <w:r>
        <w:t xml:space="preserve">vasta-aineille tyypilliseen tapaan </w:t>
      </w:r>
      <w:proofErr w:type="spellStart"/>
      <w:r>
        <w:t>nirsevimabi</w:t>
      </w:r>
      <w:proofErr w:type="spellEnd"/>
      <w:r>
        <w:t xml:space="preserve"> ei suuren molekyylipainonsa takia poistu munuaisten kautta. Munuaistoiminnan muutosten ei odoteta vaikuttavan </w:t>
      </w:r>
      <w:proofErr w:type="spellStart"/>
      <w:r>
        <w:t>nirsevimabin</w:t>
      </w:r>
      <w:proofErr w:type="spellEnd"/>
      <w:r>
        <w:t xml:space="preserve"> puhdistumaan.</w:t>
      </w:r>
      <w:r w:rsidR="006E0048">
        <w:t xml:space="preserve"> Kliinisissä tutkimuksissa yhdellä </w:t>
      </w:r>
      <w:proofErr w:type="spellStart"/>
      <w:r w:rsidR="006E0048">
        <w:t>nefroottista</w:t>
      </w:r>
      <w:proofErr w:type="spellEnd"/>
      <w:r w:rsidR="006E0048">
        <w:t xml:space="preserve"> oireyhtymää sairastavalla potilaalla todettiin kuitenkin suurentunut </w:t>
      </w:r>
      <w:proofErr w:type="spellStart"/>
      <w:r w:rsidR="006E0048">
        <w:t>nirsevimabin</w:t>
      </w:r>
      <w:proofErr w:type="spellEnd"/>
      <w:r w:rsidR="006E0048">
        <w:t xml:space="preserve"> puhdistuma.</w:t>
      </w:r>
    </w:p>
    <w:p w14:paraId="09BD4F4A" w14:textId="77777777" w:rsidR="00B0378F" w:rsidRDefault="00B0378F" w:rsidP="00605583"/>
    <w:p w14:paraId="3E978022" w14:textId="77777777" w:rsidR="00B0378F" w:rsidRDefault="000954A2" w:rsidP="00605583">
      <w:pPr>
        <w:keepNext/>
      </w:pPr>
      <w:r>
        <w:rPr>
          <w:i/>
          <w:u w:val="single"/>
        </w:rPr>
        <w:t>Maksan vajaatoiminta</w:t>
      </w:r>
    </w:p>
    <w:p w14:paraId="551B6ACF" w14:textId="77777777" w:rsidR="00B0378F" w:rsidRDefault="00B0378F" w:rsidP="00605583"/>
    <w:p w14:paraId="17DD7040" w14:textId="52ACC83D" w:rsidR="00B0378F" w:rsidRDefault="000954A2" w:rsidP="00605583">
      <w:proofErr w:type="spellStart"/>
      <w:r>
        <w:t>Monoklonaaliset</w:t>
      </w:r>
      <w:proofErr w:type="spellEnd"/>
      <w:r>
        <w:t xml:space="preserve"> </w:t>
      </w:r>
      <w:proofErr w:type="spellStart"/>
      <w:r>
        <w:t>IgG</w:t>
      </w:r>
      <w:proofErr w:type="spellEnd"/>
      <w:r w:rsidR="006B717E">
        <w:noBreakHyphen/>
      </w:r>
      <w:r>
        <w:t>vasta-aineet eivät ensisijaisesti poistu maksan kautta.</w:t>
      </w:r>
      <w:r w:rsidR="007C40C2">
        <w:t xml:space="preserve"> </w:t>
      </w:r>
      <w:r w:rsidR="00D951CA" w:rsidRPr="000B42E1">
        <w:t xml:space="preserve">Kliinisissä tutkimuksissa todettiin kuitenkin suurentunut </w:t>
      </w:r>
      <w:proofErr w:type="spellStart"/>
      <w:r w:rsidR="00D951CA" w:rsidRPr="000B42E1">
        <w:t>nirsevimabin</w:t>
      </w:r>
      <w:proofErr w:type="spellEnd"/>
      <w:r w:rsidR="00D951CA" w:rsidRPr="000B42E1">
        <w:t xml:space="preserve"> puhdistuma joillakin henkilöillä, joilla oli krooninen maksasairaus, johon saattoi liittyä proteiinihukka.</w:t>
      </w:r>
    </w:p>
    <w:p w14:paraId="2528140E" w14:textId="77777777" w:rsidR="00B0378F" w:rsidRDefault="00B0378F" w:rsidP="00605583"/>
    <w:p w14:paraId="0D961789" w14:textId="7A450690" w:rsidR="00B0378F" w:rsidRDefault="000954A2" w:rsidP="00605583">
      <w:pPr>
        <w:keepNext/>
        <w:rPr>
          <w:i/>
          <w:iCs/>
          <w:u w:val="single"/>
        </w:rPr>
      </w:pPr>
      <w:r>
        <w:rPr>
          <w:i/>
          <w:u w:val="single"/>
        </w:rPr>
        <w:t>Imeväiset, joilla on suurentunut riski saada vaikea RSV-tauti</w:t>
      </w:r>
      <w:r w:rsidR="00F046C3">
        <w:rPr>
          <w:i/>
          <w:u w:val="single"/>
        </w:rPr>
        <w:t>, ja toisella RSV-kaudellaan vaikealle RSV-taudille edelleen alttiit lapset</w:t>
      </w:r>
    </w:p>
    <w:p w14:paraId="521189F5" w14:textId="77777777" w:rsidR="00B0378F" w:rsidRDefault="00B0378F" w:rsidP="00605583">
      <w:pPr>
        <w:rPr>
          <w:i/>
          <w:iCs/>
          <w:u w:val="single"/>
        </w:rPr>
      </w:pPr>
    </w:p>
    <w:p w14:paraId="05E655C6" w14:textId="5CBD7E87" w:rsidR="000954A2" w:rsidRDefault="000954A2" w:rsidP="00605583">
      <w:r>
        <w:t>K</w:t>
      </w:r>
      <w:r w:rsidR="00F046C3">
        <w:t>eskosen k</w:t>
      </w:r>
      <w:r>
        <w:t xml:space="preserve">roonisella keuhkosairaudella tai </w:t>
      </w:r>
      <w:proofErr w:type="spellStart"/>
      <w:r w:rsidR="00F046C3">
        <w:t>hemodynaamisesti</w:t>
      </w:r>
      <w:proofErr w:type="spellEnd"/>
      <w:r w:rsidR="00F046C3">
        <w:t xml:space="preserve"> merkittävällä </w:t>
      </w:r>
      <w:r>
        <w:t xml:space="preserve">synnynnäisellä sydänvialla ei ollut merkittävää vaikutusta </w:t>
      </w:r>
      <w:proofErr w:type="spellStart"/>
      <w:r>
        <w:t>nirsevimabin</w:t>
      </w:r>
      <w:proofErr w:type="spellEnd"/>
      <w:r>
        <w:t xml:space="preserve"> </w:t>
      </w:r>
      <w:proofErr w:type="spellStart"/>
      <w:r>
        <w:t>farmakokinetiikkaan</w:t>
      </w:r>
      <w:proofErr w:type="spellEnd"/>
      <w:r>
        <w:t>.</w:t>
      </w:r>
      <w:r w:rsidR="00F046C3">
        <w:t xml:space="preserve"> </w:t>
      </w:r>
      <w:r w:rsidR="00883AAE" w:rsidRPr="000B42E1">
        <w:t>Pitoisuudet seerumissa päivänä 151 MEDLEY</w:t>
      </w:r>
      <w:r w:rsidR="00883AAE" w:rsidRPr="000B42E1">
        <w:noBreakHyphen/>
        <w:t>tutkimuksessa olivat verrannolliset MELODY</w:t>
      </w:r>
      <w:r w:rsidR="00883AAE" w:rsidRPr="000B42E1">
        <w:noBreakHyphen/>
        <w:t>tutkimuksessa todettujen pitoisuuksien kanssa.</w:t>
      </w:r>
    </w:p>
    <w:p w14:paraId="32C33B28" w14:textId="77777777" w:rsidR="003E699F" w:rsidRDefault="003E699F" w:rsidP="00605583"/>
    <w:p w14:paraId="25025688" w14:textId="77777777" w:rsidR="00F731C6" w:rsidRPr="000B42E1" w:rsidRDefault="00F731C6" w:rsidP="00F731C6">
      <w:pPr>
        <w:keepNext/>
        <w:spacing w:line="240" w:lineRule="auto"/>
      </w:pPr>
      <w:r w:rsidRPr="000B42E1">
        <w:t>Toisella RSV</w:t>
      </w:r>
      <w:r w:rsidRPr="000B42E1">
        <w:noBreakHyphen/>
        <w:t xml:space="preserve">kaudellaan 200 mg:n </w:t>
      </w:r>
      <w:proofErr w:type="spellStart"/>
      <w:r w:rsidRPr="000B42E1">
        <w:t>nirsevimabiannoksen</w:t>
      </w:r>
      <w:proofErr w:type="spellEnd"/>
      <w:r w:rsidRPr="000B42E1">
        <w:t xml:space="preserve"> lihakseen saaneilla lapsilla, joilla oli keskosen krooninen keuhkosairaus tai </w:t>
      </w:r>
      <w:proofErr w:type="spellStart"/>
      <w:r w:rsidRPr="000B42E1">
        <w:t>hemodynaamisesti</w:t>
      </w:r>
      <w:proofErr w:type="spellEnd"/>
      <w:r w:rsidRPr="000B42E1">
        <w:t xml:space="preserve"> merkittävä synnynnäinen sydänvika (MEDLEY) tai jotka olivat immuunipuutteisia (MUSIC), </w:t>
      </w:r>
      <w:proofErr w:type="spellStart"/>
      <w:r w:rsidRPr="000B42E1">
        <w:t>nirsevimabialtistukset</w:t>
      </w:r>
      <w:proofErr w:type="spellEnd"/>
      <w:r w:rsidRPr="000B42E1">
        <w:t xml:space="preserve"> seerumissa olivat </w:t>
      </w:r>
      <w:r w:rsidRPr="000B42E1">
        <w:lastRenderedPageBreak/>
        <w:t>hieman suuremmat ja suurelta osin samalla alueella verrattuna MELODY</w:t>
      </w:r>
      <w:r w:rsidRPr="000B42E1">
        <w:noBreakHyphen/>
        <w:t>tutkimuksen tutkittavilla todettuihin altistuksiin (ks. taulukko 3).</w:t>
      </w:r>
    </w:p>
    <w:p w14:paraId="65BE6A08" w14:textId="77777777" w:rsidR="00F731C6" w:rsidRPr="000B42E1" w:rsidRDefault="00F731C6" w:rsidP="00F731C6">
      <w:pPr>
        <w:keepNext/>
        <w:spacing w:line="240" w:lineRule="auto"/>
        <w:rPr>
          <w:u w:val="single"/>
        </w:rPr>
      </w:pPr>
    </w:p>
    <w:p w14:paraId="54F6B1D0" w14:textId="77777777" w:rsidR="00F731C6" w:rsidRPr="000B42E1" w:rsidRDefault="00F731C6" w:rsidP="00F731C6">
      <w:pPr>
        <w:keepNext/>
        <w:spacing w:line="240" w:lineRule="auto"/>
        <w:rPr>
          <w:b/>
          <w:bCs/>
        </w:rPr>
      </w:pPr>
      <w:r w:rsidRPr="000B42E1">
        <w:rPr>
          <w:b/>
        </w:rPr>
        <w:t xml:space="preserve">Taulukko 3: Altistukset lihakseen annettujen </w:t>
      </w:r>
      <w:proofErr w:type="spellStart"/>
      <w:r w:rsidRPr="000B42E1">
        <w:rPr>
          <w:b/>
        </w:rPr>
        <w:t>nirsevimabiannosten</w:t>
      </w:r>
      <w:proofErr w:type="spellEnd"/>
      <w:r w:rsidRPr="000B42E1">
        <w:rPr>
          <w:b/>
        </w:rPr>
        <w:t xml:space="preserve"> käytössä: keskiarvo (keskihajonta) [vaihteluväli]; johdettu yksilöllisten </w:t>
      </w:r>
      <w:proofErr w:type="spellStart"/>
      <w:r w:rsidRPr="000B42E1">
        <w:rPr>
          <w:b/>
        </w:rPr>
        <w:t>populaatiofarmakokineettisten</w:t>
      </w:r>
      <w:proofErr w:type="spellEnd"/>
      <w:r w:rsidRPr="000B42E1">
        <w:rPr>
          <w:b/>
        </w:rPr>
        <w:t xml:space="preserve"> parametrien perusteella</w:t>
      </w:r>
    </w:p>
    <w:p w14:paraId="17104A89" w14:textId="77777777" w:rsidR="00F731C6" w:rsidRPr="000B42E1" w:rsidRDefault="00F731C6" w:rsidP="00F731C6">
      <w:pPr>
        <w:keepNext/>
        <w:spacing w:line="240" w:lineRule="auto"/>
        <w:rPr>
          <w:b/>
          <w:bCs/>
        </w:rPr>
      </w:pPr>
    </w:p>
    <w:tbl>
      <w:tblPr>
        <w:tblStyle w:val="TableGrid"/>
        <w:tblpPr w:leftFromText="180" w:rightFromText="180" w:vertAnchor="text" w:tblpXSpec="center" w:tblpY="1"/>
        <w:tblOverlap w:val="never"/>
        <w:tblW w:w="9067" w:type="dxa"/>
        <w:jc w:val="center"/>
        <w:tblLook w:val="04A0" w:firstRow="1" w:lastRow="0" w:firstColumn="1" w:lastColumn="0" w:noHBand="0" w:noVBand="1"/>
      </w:tblPr>
      <w:tblGrid>
        <w:gridCol w:w="1999"/>
        <w:gridCol w:w="1251"/>
        <w:gridCol w:w="1368"/>
        <w:gridCol w:w="1614"/>
        <w:gridCol w:w="1484"/>
        <w:gridCol w:w="1351"/>
      </w:tblGrid>
      <w:tr w:rsidR="00F731C6" w:rsidRPr="000B42E1" w14:paraId="6212B79E" w14:textId="77777777" w:rsidTr="006D6215">
        <w:trPr>
          <w:trHeight w:val="506"/>
          <w:jc w:val="center"/>
        </w:trPr>
        <w:tc>
          <w:tcPr>
            <w:tcW w:w="1999" w:type="dxa"/>
            <w:vAlign w:val="center"/>
          </w:tcPr>
          <w:p w14:paraId="670838AB" w14:textId="77777777" w:rsidR="00F731C6" w:rsidRPr="000B42E1" w:rsidRDefault="00F731C6" w:rsidP="006D6215">
            <w:pPr>
              <w:jc w:val="center"/>
              <w:rPr>
                <w:rFonts w:ascii="Times New Roman" w:hAnsi="Times New Roman" w:cs="Times New Roman"/>
                <w:b/>
                <w:bCs/>
              </w:rPr>
            </w:pPr>
            <w:r w:rsidRPr="000B42E1">
              <w:rPr>
                <w:rFonts w:ascii="Times New Roman" w:hAnsi="Times New Roman"/>
                <w:b/>
                <w:color w:val="000000"/>
              </w:rPr>
              <w:t>Tutkimus/kausi</w:t>
            </w:r>
          </w:p>
        </w:tc>
        <w:tc>
          <w:tcPr>
            <w:tcW w:w="1251" w:type="dxa"/>
            <w:vAlign w:val="center"/>
          </w:tcPr>
          <w:p w14:paraId="4172DC3A" w14:textId="77777777" w:rsidR="00F731C6" w:rsidRPr="000B42E1" w:rsidRDefault="00F731C6" w:rsidP="006D6215">
            <w:pPr>
              <w:jc w:val="center"/>
              <w:rPr>
                <w:rFonts w:ascii="Times New Roman" w:hAnsi="Times New Roman" w:cs="Times New Roman"/>
                <w:b/>
                <w:bCs/>
                <w:color w:val="000000"/>
              </w:rPr>
            </w:pPr>
            <w:r w:rsidRPr="000B42E1">
              <w:rPr>
                <w:rFonts w:ascii="Times New Roman" w:hAnsi="Times New Roman"/>
                <w:b/>
                <w:color w:val="000000"/>
              </w:rPr>
              <w:t>N</w:t>
            </w:r>
            <w:r w:rsidRPr="000B42E1">
              <w:rPr>
                <w:rFonts w:ascii="Times New Roman" w:hAnsi="Times New Roman"/>
                <w:b/>
                <w:color w:val="000000"/>
              </w:rPr>
              <w:br/>
              <w:t>(AUC)</w:t>
            </w:r>
          </w:p>
        </w:tc>
        <w:tc>
          <w:tcPr>
            <w:tcW w:w="1368" w:type="dxa"/>
            <w:vAlign w:val="center"/>
          </w:tcPr>
          <w:p w14:paraId="6E776A52" w14:textId="77777777" w:rsidR="00F731C6" w:rsidRPr="000B42E1" w:rsidRDefault="00F731C6" w:rsidP="006D6215">
            <w:pPr>
              <w:jc w:val="center"/>
              <w:rPr>
                <w:rFonts w:ascii="Times New Roman" w:hAnsi="Times New Roman" w:cs="Times New Roman"/>
                <w:b/>
                <w:bCs/>
                <w:color w:val="000000"/>
              </w:rPr>
            </w:pPr>
            <w:r w:rsidRPr="000B42E1">
              <w:rPr>
                <w:rFonts w:ascii="Times New Roman" w:hAnsi="Times New Roman"/>
                <w:b/>
                <w:color w:val="000000"/>
              </w:rPr>
              <w:t>AUC</w:t>
            </w:r>
            <w:r w:rsidRPr="000B42E1">
              <w:rPr>
                <w:rFonts w:ascii="Times New Roman" w:hAnsi="Times New Roman"/>
                <w:b/>
                <w:color w:val="000000"/>
                <w:vertAlign w:val="subscript"/>
              </w:rPr>
              <w:t>0–365</w:t>
            </w:r>
          </w:p>
          <w:p w14:paraId="7636B00A" w14:textId="77777777" w:rsidR="00F731C6" w:rsidRPr="000B42E1" w:rsidRDefault="00F731C6" w:rsidP="006D6215">
            <w:pPr>
              <w:jc w:val="center"/>
              <w:rPr>
                <w:rFonts w:ascii="Times New Roman" w:hAnsi="Times New Roman" w:cs="Times New Roman"/>
                <w:b/>
                <w:bCs/>
              </w:rPr>
            </w:pPr>
            <w:r w:rsidRPr="000B42E1">
              <w:rPr>
                <w:rFonts w:ascii="Times New Roman" w:hAnsi="Times New Roman"/>
                <w:b/>
              </w:rPr>
              <w:t>mg*vrk/ml</w:t>
            </w:r>
          </w:p>
        </w:tc>
        <w:tc>
          <w:tcPr>
            <w:tcW w:w="1614" w:type="dxa"/>
            <w:vAlign w:val="center"/>
          </w:tcPr>
          <w:p w14:paraId="2B0C7156" w14:textId="77777777" w:rsidR="00F731C6" w:rsidRPr="00B364D4" w:rsidRDefault="00F731C6" w:rsidP="006D6215">
            <w:pPr>
              <w:jc w:val="center"/>
              <w:rPr>
                <w:rFonts w:ascii="Times New Roman" w:hAnsi="Times New Roman" w:cs="Times New Roman"/>
                <w:b/>
                <w:bCs/>
                <w:color w:val="000000"/>
                <w:lang w:val="en-GB"/>
              </w:rPr>
            </w:pPr>
            <w:proofErr w:type="spellStart"/>
            <w:r w:rsidRPr="00B364D4">
              <w:rPr>
                <w:b/>
                <w:color w:val="000000"/>
                <w:lang w:val="en-GB"/>
              </w:rPr>
              <w:t>AUC</w:t>
            </w:r>
            <w:r w:rsidRPr="00B364D4">
              <w:rPr>
                <w:b/>
                <w:color w:val="000000"/>
                <w:vertAlign w:val="subscript"/>
                <w:lang w:val="en-GB"/>
              </w:rPr>
              <w:t>baseline</w:t>
            </w:r>
            <w:proofErr w:type="spellEnd"/>
            <w:r w:rsidRPr="00B364D4">
              <w:rPr>
                <w:b/>
                <w:color w:val="000000"/>
                <w:vertAlign w:val="subscript"/>
                <w:lang w:val="en-GB"/>
              </w:rPr>
              <w:t xml:space="preserve"> CL</w:t>
            </w:r>
          </w:p>
          <w:p w14:paraId="1764B3E8" w14:textId="77777777" w:rsidR="00F731C6" w:rsidRPr="00B364D4" w:rsidRDefault="00F731C6" w:rsidP="006D6215">
            <w:pPr>
              <w:jc w:val="center"/>
              <w:rPr>
                <w:rFonts w:ascii="Times New Roman" w:hAnsi="Times New Roman" w:cs="Times New Roman"/>
                <w:b/>
                <w:bCs/>
                <w:lang w:val="en-GB"/>
              </w:rPr>
            </w:pPr>
            <w:r w:rsidRPr="00B364D4">
              <w:rPr>
                <w:b/>
                <w:lang w:val="en-GB"/>
              </w:rPr>
              <w:t>mg*</w:t>
            </w:r>
            <w:proofErr w:type="spellStart"/>
            <w:r w:rsidRPr="00B364D4">
              <w:rPr>
                <w:b/>
                <w:lang w:val="en-GB"/>
              </w:rPr>
              <w:t>vrk</w:t>
            </w:r>
            <w:proofErr w:type="spellEnd"/>
            <w:r w:rsidRPr="00B364D4">
              <w:rPr>
                <w:b/>
                <w:lang w:val="en-GB"/>
              </w:rPr>
              <w:t>/ml</w:t>
            </w:r>
          </w:p>
        </w:tc>
        <w:tc>
          <w:tcPr>
            <w:tcW w:w="1484" w:type="dxa"/>
            <w:vAlign w:val="center"/>
          </w:tcPr>
          <w:p w14:paraId="0D567F96" w14:textId="77777777" w:rsidR="00F731C6" w:rsidRPr="000B42E1" w:rsidRDefault="00F731C6" w:rsidP="006D6215">
            <w:pPr>
              <w:jc w:val="center"/>
              <w:rPr>
                <w:rFonts w:ascii="Times New Roman" w:hAnsi="Times New Roman" w:cs="Times New Roman"/>
                <w:b/>
                <w:bCs/>
                <w:color w:val="000000"/>
              </w:rPr>
            </w:pPr>
            <w:r w:rsidRPr="000B42E1">
              <w:rPr>
                <w:rFonts w:ascii="Times New Roman" w:hAnsi="Times New Roman"/>
                <w:b/>
                <w:color w:val="000000"/>
              </w:rPr>
              <w:t>N</w:t>
            </w:r>
            <w:r w:rsidRPr="000B42E1">
              <w:rPr>
                <w:rFonts w:ascii="Times New Roman" w:hAnsi="Times New Roman"/>
                <w:b/>
                <w:color w:val="000000"/>
              </w:rPr>
              <w:br/>
              <w:t>(pitoisuus seerumissa päivänä 151)</w:t>
            </w:r>
          </w:p>
        </w:tc>
        <w:tc>
          <w:tcPr>
            <w:tcW w:w="1351" w:type="dxa"/>
            <w:vAlign w:val="center"/>
          </w:tcPr>
          <w:p w14:paraId="4A6948BA" w14:textId="77777777" w:rsidR="00F731C6" w:rsidRPr="000B42E1" w:rsidRDefault="00F731C6" w:rsidP="006D6215">
            <w:pPr>
              <w:jc w:val="center"/>
              <w:rPr>
                <w:rFonts w:ascii="Times New Roman" w:hAnsi="Times New Roman" w:cs="Times New Roman"/>
                <w:b/>
                <w:bCs/>
                <w:color w:val="000000"/>
              </w:rPr>
            </w:pPr>
            <w:r w:rsidRPr="000B42E1">
              <w:rPr>
                <w:rFonts w:ascii="Times New Roman" w:hAnsi="Times New Roman"/>
                <w:b/>
                <w:color w:val="000000"/>
              </w:rPr>
              <w:t>Pitoisuus seerumissa päivänä 151</w:t>
            </w:r>
          </w:p>
          <w:p w14:paraId="4417D9FE" w14:textId="77777777" w:rsidR="00F731C6" w:rsidRPr="000B42E1" w:rsidRDefault="00F731C6" w:rsidP="006D6215">
            <w:pPr>
              <w:jc w:val="center"/>
              <w:rPr>
                <w:rFonts w:ascii="Times New Roman" w:hAnsi="Times New Roman" w:cs="Times New Roman"/>
                <w:b/>
                <w:bCs/>
              </w:rPr>
            </w:pPr>
            <w:r w:rsidRPr="000B42E1">
              <w:rPr>
                <w:rFonts w:ascii="Times New Roman" w:hAnsi="Times New Roman"/>
                <w:b/>
                <w:color w:val="000000"/>
              </w:rPr>
              <w:t>µg/ml</w:t>
            </w:r>
          </w:p>
        </w:tc>
      </w:tr>
      <w:tr w:rsidR="00F731C6" w:rsidRPr="000B42E1" w14:paraId="5661504F" w14:textId="77777777" w:rsidTr="006D6215">
        <w:trPr>
          <w:trHeight w:val="506"/>
          <w:jc w:val="center"/>
        </w:trPr>
        <w:tc>
          <w:tcPr>
            <w:tcW w:w="1999" w:type="dxa"/>
            <w:vAlign w:val="center"/>
          </w:tcPr>
          <w:p w14:paraId="031B1A25" w14:textId="77777777" w:rsidR="00F731C6" w:rsidRPr="000B42E1" w:rsidRDefault="00F731C6" w:rsidP="006D6215">
            <w:pPr>
              <w:jc w:val="center"/>
              <w:rPr>
                <w:rFonts w:ascii="Times New Roman" w:hAnsi="Times New Roman" w:cs="Times New Roman"/>
                <w:color w:val="000000"/>
              </w:rPr>
            </w:pPr>
            <w:r w:rsidRPr="000B42E1">
              <w:rPr>
                <w:rFonts w:ascii="Times New Roman" w:hAnsi="Times New Roman"/>
                <w:color w:val="000000"/>
              </w:rPr>
              <w:t xml:space="preserve">MELODY </w:t>
            </w:r>
          </w:p>
          <w:p w14:paraId="41C6A694" w14:textId="77777777" w:rsidR="00F731C6" w:rsidRPr="000B42E1" w:rsidRDefault="00F731C6" w:rsidP="006D6215">
            <w:pPr>
              <w:jc w:val="center"/>
              <w:rPr>
                <w:rFonts w:ascii="Times New Roman" w:hAnsi="Times New Roman" w:cs="Times New Roman"/>
              </w:rPr>
            </w:pPr>
            <w:r w:rsidRPr="000B42E1">
              <w:rPr>
                <w:rFonts w:ascii="Times New Roman" w:hAnsi="Times New Roman"/>
                <w:color w:val="000000"/>
              </w:rPr>
              <w:t>(ensisijainen kohortti)</w:t>
            </w:r>
          </w:p>
        </w:tc>
        <w:tc>
          <w:tcPr>
            <w:tcW w:w="1251" w:type="dxa"/>
            <w:vAlign w:val="center"/>
          </w:tcPr>
          <w:p w14:paraId="7CF14AE4" w14:textId="77777777" w:rsidR="00F731C6" w:rsidRPr="000B42E1" w:rsidRDefault="00F731C6" w:rsidP="006D6215">
            <w:pPr>
              <w:jc w:val="center"/>
              <w:rPr>
                <w:rFonts w:ascii="Times New Roman" w:hAnsi="Times New Roman" w:cs="Times New Roman"/>
                <w:color w:val="000000"/>
              </w:rPr>
            </w:pPr>
            <w:r w:rsidRPr="000B42E1">
              <w:rPr>
                <w:rFonts w:ascii="Times New Roman" w:hAnsi="Times New Roman"/>
                <w:color w:val="000000"/>
              </w:rPr>
              <w:t>954</w:t>
            </w:r>
          </w:p>
        </w:tc>
        <w:tc>
          <w:tcPr>
            <w:tcW w:w="1368" w:type="dxa"/>
            <w:vAlign w:val="center"/>
          </w:tcPr>
          <w:p w14:paraId="4FD2F67A" w14:textId="77777777" w:rsidR="00F731C6" w:rsidRPr="000B42E1" w:rsidRDefault="00F731C6" w:rsidP="006D6215">
            <w:pPr>
              <w:jc w:val="center"/>
              <w:rPr>
                <w:rFonts w:ascii="Times New Roman" w:hAnsi="Times New Roman" w:cs="Times New Roman"/>
              </w:rPr>
            </w:pPr>
            <w:r w:rsidRPr="000B42E1">
              <w:rPr>
                <w:rFonts w:ascii="Times New Roman" w:hAnsi="Times New Roman"/>
                <w:color w:val="000000"/>
              </w:rPr>
              <w:t>12,2 (3,5) [3,3–24,9]</w:t>
            </w:r>
          </w:p>
        </w:tc>
        <w:tc>
          <w:tcPr>
            <w:tcW w:w="1614" w:type="dxa"/>
            <w:vAlign w:val="center"/>
          </w:tcPr>
          <w:p w14:paraId="6B4684A7" w14:textId="77777777" w:rsidR="00F731C6" w:rsidRPr="000B42E1" w:rsidRDefault="00F731C6" w:rsidP="006D6215">
            <w:pPr>
              <w:jc w:val="center"/>
              <w:rPr>
                <w:rFonts w:ascii="Times New Roman" w:hAnsi="Times New Roman" w:cs="Times New Roman"/>
              </w:rPr>
            </w:pPr>
            <w:r w:rsidRPr="000B42E1">
              <w:rPr>
                <w:rFonts w:ascii="Times New Roman" w:hAnsi="Times New Roman"/>
                <w:color w:val="000000"/>
              </w:rPr>
              <w:t>21,3 (6,5) [5,2–48,7]</w:t>
            </w:r>
          </w:p>
        </w:tc>
        <w:tc>
          <w:tcPr>
            <w:tcW w:w="1484" w:type="dxa"/>
            <w:vAlign w:val="center"/>
          </w:tcPr>
          <w:p w14:paraId="0B5BEECF" w14:textId="77777777" w:rsidR="00F731C6" w:rsidRPr="000B42E1" w:rsidRDefault="00F731C6" w:rsidP="006D6215">
            <w:pPr>
              <w:jc w:val="center"/>
              <w:rPr>
                <w:rFonts w:ascii="Times New Roman" w:hAnsi="Times New Roman" w:cs="Times New Roman"/>
                <w:color w:val="000000"/>
              </w:rPr>
            </w:pPr>
            <w:r w:rsidRPr="000B42E1">
              <w:rPr>
                <w:rFonts w:ascii="Times New Roman" w:hAnsi="Times New Roman"/>
                <w:color w:val="000000"/>
              </w:rPr>
              <w:t>636</w:t>
            </w:r>
          </w:p>
        </w:tc>
        <w:tc>
          <w:tcPr>
            <w:tcW w:w="1351" w:type="dxa"/>
            <w:vAlign w:val="center"/>
          </w:tcPr>
          <w:p w14:paraId="60E543A7" w14:textId="77777777" w:rsidR="00F731C6" w:rsidRPr="000B42E1" w:rsidRDefault="00F731C6" w:rsidP="006D6215">
            <w:pPr>
              <w:jc w:val="center"/>
              <w:rPr>
                <w:rFonts w:ascii="Times New Roman" w:hAnsi="Times New Roman" w:cs="Times New Roman"/>
              </w:rPr>
            </w:pPr>
            <w:r w:rsidRPr="000B42E1">
              <w:rPr>
                <w:rFonts w:ascii="Times New Roman" w:hAnsi="Times New Roman"/>
                <w:color w:val="000000"/>
              </w:rPr>
              <w:t>26,6 (11,1) [2,1–76,6]</w:t>
            </w:r>
          </w:p>
        </w:tc>
      </w:tr>
      <w:tr w:rsidR="00F731C6" w:rsidRPr="000B42E1" w14:paraId="139BBED3" w14:textId="77777777" w:rsidTr="006D6215">
        <w:trPr>
          <w:trHeight w:val="506"/>
          <w:jc w:val="center"/>
        </w:trPr>
        <w:tc>
          <w:tcPr>
            <w:tcW w:w="1999" w:type="dxa"/>
            <w:vAlign w:val="center"/>
          </w:tcPr>
          <w:p w14:paraId="6E52BD17" w14:textId="77777777" w:rsidR="00F731C6" w:rsidRPr="000B42E1" w:rsidRDefault="00F731C6" w:rsidP="006D6215">
            <w:pPr>
              <w:jc w:val="center"/>
              <w:rPr>
                <w:rFonts w:ascii="Times New Roman" w:hAnsi="Times New Roman" w:cs="Times New Roman"/>
              </w:rPr>
            </w:pPr>
            <w:r w:rsidRPr="000B42E1">
              <w:rPr>
                <w:rFonts w:ascii="Times New Roman" w:hAnsi="Times New Roman"/>
                <w:color w:val="000000"/>
              </w:rPr>
              <w:t>MEDLEY/kausi 1</w:t>
            </w:r>
          </w:p>
        </w:tc>
        <w:tc>
          <w:tcPr>
            <w:tcW w:w="1251" w:type="dxa"/>
            <w:vAlign w:val="center"/>
          </w:tcPr>
          <w:p w14:paraId="772D05C0" w14:textId="77777777" w:rsidR="00F731C6" w:rsidRPr="000B42E1" w:rsidRDefault="00F731C6" w:rsidP="006D6215">
            <w:pPr>
              <w:jc w:val="center"/>
              <w:rPr>
                <w:rFonts w:ascii="Times New Roman" w:hAnsi="Times New Roman" w:cs="Times New Roman"/>
                <w:color w:val="000000"/>
              </w:rPr>
            </w:pPr>
            <w:r w:rsidRPr="000B42E1">
              <w:rPr>
                <w:rFonts w:ascii="Times New Roman" w:hAnsi="Times New Roman"/>
                <w:color w:val="000000"/>
              </w:rPr>
              <w:t>591</w:t>
            </w:r>
          </w:p>
        </w:tc>
        <w:tc>
          <w:tcPr>
            <w:tcW w:w="1368" w:type="dxa"/>
            <w:vAlign w:val="center"/>
          </w:tcPr>
          <w:p w14:paraId="15429442" w14:textId="77777777" w:rsidR="00F731C6" w:rsidRPr="000B42E1" w:rsidRDefault="00F731C6" w:rsidP="006D6215">
            <w:pPr>
              <w:jc w:val="center"/>
              <w:rPr>
                <w:rFonts w:ascii="Times New Roman" w:hAnsi="Times New Roman" w:cs="Times New Roman"/>
              </w:rPr>
            </w:pPr>
            <w:r w:rsidRPr="000B42E1">
              <w:rPr>
                <w:rFonts w:ascii="Times New Roman" w:hAnsi="Times New Roman"/>
                <w:color w:val="000000"/>
              </w:rPr>
              <w:t>12,3 (3,3) [4,1–23,4]</w:t>
            </w:r>
          </w:p>
        </w:tc>
        <w:tc>
          <w:tcPr>
            <w:tcW w:w="1614" w:type="dxa"/>
            <w:vAlign w:val="center"/>
          </w:tcPr>
          <w:p w14:paraId="363E650B" w14:textId="77777777" w:rsidR="00F731C6" w:rsidRPr="000B42E1" w:rsidRDefault="00F731C6" w:rsidP="006D6215">
            <w:pPr>
              <w:jc w:val="center"/>
              <w:rPr>
                <w:rFonts w:ascii="Times New Roman" w:hAnsi="Times New Roman" w:cs="Times New Roman"/>
              </w:rPr>
            </w:pPr>
            <w:r w:rsidRPr="000B42E1">
              <w:rPr>
                <w:rFonts w:ascii="Times New Roman" w:hAnsi="Times New Roman"/>
                <w:color w:val="000000"/>
              </w:rPr>
              <w:t>22,6 (6,2) [7–43,8]</w:t>
            </w:r>
          </w:p>
        </w:tc>
        <w:tc>
          <w:tcPr>
            <w:tcW w:w="1484" w:type="dxa"/>
            <w:vAlign w:val="center"/>
          </w:tcPr>
          <w:p w14:paraId="12B73243" w14:textId="77777777" w:rsidR="00F731C6" w:rsidRPr="000B42E1" w:rsidRDefault="00F731C6" w:rsidP="006D6215">
            <w:pPr>
              <w:jc w:val="center"/>
              <w:rPr>
                <w:rFonts w:ascii="Times New Roman" w:hAnsi="Times New Roman" w:cs="Times New Roman"/>
                <w:color w:val="000000"/>
              </w:rPr>
            </w:pPr>
            <w:r w:rsidRPr="000B42E1">
              <w:rPr>
                <w:rFonts w:ascii="Times New Roman" w:hAnsi="Times New Roman"/>
                <w:color w:val="000000"/>
              </w:rPr>
              <w:t>457</w:t>
            </w:r>
          </w:p>
        </w:tc>
        <w:tc>
          <w:tcPr>
            <w:tcW w:w="1351" w:type="dxa"/>
            <w:vAlign w:val="center"/>
          </w:tcPr>
          <w:p w14:paraId="190FF0F6" w14:textId="77777777" w:rsidR="00F731C6" w:rsidRPr="000B42E1" w:rsidRDefault="00F731C6" w:rsidP="006D6215">
            <w:pPr>
              <w:jc w:val="center"/>
              <w:rPr>
                <w:rFonts w:ascii="Times New Roman" w:hAnsi="Times New Roman" w:cs="Times New Roman"/>
              </w:rPr>
            </w:pPr>
            <w:r w:rsidRPr="000B42E1">
              <w:rPr>
                <w:rFonts w:ascii="Times New Roman" w:hAnsi="Times New Roman"/>
                <w:color w:val="000000"/>
              </w:rPr>
              <w:t>27,8 (11,1) [2,1–66,2]</w:t>
            </w:r>
          </w:p>
        </w:tc>
      </w:tr>
      <w:tr w:rsidR="00F731C6" w:rsidRPr="000B42E1" w14:paraId="1F926A34" w14:textId="77777777" w:rsidTr="006D6215">
        <w:trPr>
          <w:trHeight w:val="506"/>
          <w:jc w:val="center"/>
        </w:trPr>
        <w:tc>
          <w:tcPr>
            <w:tcW w:w="1999" w:type="dxa"/>
            <w:vAlign w:val="center"/>
          </w:tcPr>
          <w:p w14:paraId="58F453A2" w14:textId="77777777" w:rsidR="00F731C6" w:rsidRPr="000B42E1" w:rsidRDefault="00F731C6" w:rsidP="006D6215">
            <w:pPr>
              <w:jc w:val="center"/>
              <w:rPr>
                <w:rFonts w:ascii="Times New Roman" w:hAnsi="Times New Roman" w:cs="Times New Roman"/>
              </w:rPr>
            </w:pPr>
            <w:r w:rsidRPr="000B42E1">
              <w:rPr>
                <w:rFonts w:ascii="Times New Roman" w:hAnsi="Times New Roman"/>
                <w:color w:val="000000"/>
              </w:rPr>
              <w:t>MEDLEY/kausi 2</w:t>
            </w:r>
          </w:p>
        </w:tc>
        <w:tc>
          <w:tcPr>
            <w:tcW w:w="1251" w:type="dxa"/>
            <w:vAlign w:val="center"/>
          </w:tcPr>
          <w:p w14:paraId="3039436C" w14:textId="77777777" w:rsidR="00F731C6" w:rsidRPr="000B42E1" w:rsidRDefault="00F731C6" w:rsidP="006D6215">
            <w:pPr>
              <w:jc w:val="center"/>
              <w:rPr>
                <w:rFonts w:ascii="Times New Roman" w:hAnsi="Times New Roman" w:cs="Times New Roman"/>
                <w:color w:val="000000"/>
              </w:rPr>
            </w:pPr>
            <w:r w:rsidRPr="000B42E1">
              <w:rPr>
                <w:rFonts w:ascii="Times New Roman" w:hAnsi="Times New Roman"/>
                <w:color w:val="000000"/>
              </w:rPr>
              <w:t>189</w:t>
            </w:r>
          </w:p>
        </w:tc>
        <w:tc>
          <w:tcPr>
            <w:tcW w:w="1368" w:type="dxa"/>
            <w:vAlign w:val="center"/>
          </w:tcPr>
          <w:p w14:paraId="1FDC4A59" w14:textId="77777777" w:rsidR="00F731C6" w:rsidRPr="000B42E1" w:rsidRDefault="00F731C6" w:rsidP="006D6215">
            <w:pPr>
              <w:jc w:val="center"/>
              <w:rPr>
                <w:rFonts w:ascii="Times New Roman" w:hAnsi="Times New Roman" w:cs="Times New Roman"/>
              </w:rPr>
            </w:pPr>
            <w:r w:rsidRPr="000B42E1">
              <w:rPr>
                <w:rFonts w:ascii="Times New Roman" w:hAnsi="Times New Roman"/>
                <w:color w:val="000000"/>
              </w:rPr>
              <w:t>21,5 (5,5) [7,5–41,9]</w:t>
            </w:r>
          </w:p>
        </w:tc>
        <w:tc>
          <w:tcPr>
            <w:tcW w:w="1614" w:type="dxa"/>
            <w:vAlign w:val="center"/>
          </w:tcPr>
          <w:p w14:paraId="611CF014" w14:textId="77777777" w:rsidR="00F731C6" w:rsidRPr="000B42E1" w:rsidRDefault="00F731C6" w:rsidP="006D6215">
            <w:pPr>
              <w:jc w:val="center"/>
              <w:rPr>
                <w:rFonts w:ascii="Times New Roman" w:hAnsi="Times New Roman" w:cs="Times New Roman"/>
              </w:rPr>
            </w:pPr>
            <w:r w:rsidRPr="000B42E1">
              <w:rPr>
                <w:rFonts w:ascii="Times New Roman" w:hAnsi="Times New Roman"/>
                <w:color w:val="000000"/>
              </w:rPr>
              <w:t>23,6 (7,8) [8,2–56,4]</w:t>
            </w:r>
          </w:p>
        </w:tc>
        <w:tc>
          <w:tcPr>
            <w:tcW w:w="1484" w:type="dxa"/>
            <w:vAlign w:val="center"/>
          </w:tcPr>
          <w:p w14:paraId="2E330E80" w14:textId="77777777" w:rsidR="00F731C6" w:rsidRPr="000B42E1" w:rsidRDefault="00F731C6" w:rsidP="006D6215">
            <w:pPr>
              <w:jc w:val="center"/>
              <w:rPr>
                <w:rFonts w:ascii="Times New Roman" w:hAnsi="Times New Roman" w:cs="Times New Roman"/>
                <w:color w:val="000000"/>
              </w:rPr>
            </w:pPr>
            <w:r w:rsidRPr="000B42E1">
              <w:rPr>
                <w:rFonts w:ascii="Times New Roman" w:hAnsi="Times New Roman"/>
                <w:color w:val="000000"/>
              </w:rPr>
              <w:t>163</w:t>
            </w:r>
          </w:p>
        </w:tc>
        <w:tc>
          <w:tcPr>
            <w:tcW w:w="1351" w:type="dxa"/>
            <w:vAlign w:val="center"/>
          </w:tcPr>
          <w:p w14:paraId="77C0192A" w14:textId="77777777" w:rsidR="00F731C6" w:rsidRPr="000B42E1" w:rsidRDefault="00F731C6" w:rsidP="006D6215">
            <w:pPr>
              <w:jc w:val="center"/>
              <w:rPr>
                <w:rFonts w:ascii="Times New Roman" w:hAnsi="Times New Roman" w:cs="Times New Roman"/>
              </w:rPr>
            </w:pPr>
            <w:r w:rsidRPr="000B42E1">
              <w:rPr>
                <w:rFonts w:ascii="Times New Roman" w:hAnsi="Times New Roman"/>
                <w:color w:val="000000"/>
              </w:rPr>
              <w:t>55,6 (22,8) [11,2–189,3]</w:t>
            </w:r>
          </w:p>
        </w:tc>
      </w:tr>
      <w:tr w:rsidR="00F731C6" w:rsidRPr="000B42E1" w14:paraId="4853CB56" w14:textId="77777777" w:rsidTr="006D6215">
        <w:trPr>
          <w:trHeight w:val="506"/>
          <w:jc w:val="center"/>
        </w:trPr>
        <w:tc>
          <w:tcPr>
            <w:tcW w:w="1999" w:type="dxa"/>
            <w:vAlign w:val="center"/>
          </w:tcPr>
          <w:p w14:paraId="4F010FCD" w14:textId="77777777" w:rsidR="00F731C6" w:rsidRPr="000B42E1" w:rsidRDefault="00F731C6" w:rsidP="006D6215">
            <w:pPr>
              <w:jc w:val="center"/>
              <w:rPr>
                <w:rFonts w:ascii="Times New Roman" w:hAnsi="Times New Roman" w:cs="Times New Roman"/>
              </w:rPr>
            </w:pPr>
            <w:r w:rsidRPr="000B42E1">
              <w:rPr>
                <w:rFonts w:ascii="Times New Roman" w:hAnsi="Times New Roman"/>
                <w:color w:val="000000"/>
              </w:rPr>
              <w:t>MUSIC/kausi 1</w:t>
            </w:r>
          </w:p>
        </w:tc>
        <w:tc>
          <w:tcPr>
            <w:tcW w:w="1251" w:type="dxa"/>
            <w:vAlign w:val="center"/>
          </w:tcPr>
          <w:p w14:paraId="76C80D2D" w14:textId="77777777" w:rsidR="00F731C6" w:rsidRPr="000B42E1" w:rsidRDefault="00F731C6" w:rsidP="006D6215">
            <w:pPr>
              <w:jc w:val="center"/>
              <w:rPr>
                <w:rFonts w:ascii="Times New Roman" w:hAnsi="Times New Roman" w:cs="Times New Roman"/>
                <w:color w:val="000000"/>
              </w:rPr>
            </w:pPr>
            <w:r w:rsidRPr="000B42E1">
              <w:rPr>
                <w:rFonts w:ascii="Times New Roman" w:hAnsi="Times New Roman"/>
                <w:color w:val="000000"/>
              </w:rPr>
              <w:t>46</w:t>
            </w:r>
          </w:p>
        </w:tc>
        <w:tc>
          <w:tcPr>
            <w:tcW w:w="1368" w:type="dxa"/>
            <w:vAlign w:val="center"/>
          </w:tcPr>
          <w:p w14:paraId="73AE7227" w14:textId="77777777" w:rsidR="00F731C6" w:rsidRPr="000B42E1" w:rsidRDefault="00F731C6" w:rsidP="006D6215">
            <w:pPr>
              <w:jc w:val="center"/>
              <w:rPr>
                <w:rFonts w:ascii="Times New Roman" w:hAnsi="Times New Roman" w:cs="Times New Roman"/>
              </w:rPr>
            </w:pPr>
            <w:r w:rsidRPr="000B42E1">
              <w:rPr>
                <w:rFonts w:ascii="Times New Roman" w:hAnsi="Times New Roman"/>
                <w:color w:val="000000"/>
              </w:rPr>
              <w:t>11,2 (4,3) [1,2–24,6]</w:t>
            </w:r>
          </w:p>
        </w:tc>
        <w:tc>
          <w:tcPr>
            <w:tcW w:w="1614" w:type="dxa"/>
            <w:vAlign w:val="center"/>
          </w:tcPr>
          <w:p w14:paraId="065E3749" w14:textId="77777777" w:rsidR="00F731C6" w:rsidRPr="000B42E1" w:rsidRDefault="00F731C6" w:rsidP="006D6215">
            <w:pPr>
              <w:jc w:val="center"/>
              <w:rPr>
                <w:rFonts w:ascii="Times New Roman" w:hAnsi="Times New Roman" w:cs="Times New Roman"/>
              </w:rPr>
            </w:pPr>
            <w:r w:rsidRPr="000B42E1">
              <w:rPr>
                <w:rFonts w:ascii="Times New Roman" w:hAnsi="Times New Roman"/>
                <w:color w:val="000000"/>
              </w:rPr>
              <w:t>16,7 (7,3) [3,1–43,4]</w:t>
            </w:r>
          </w:p>
        </w:tc>
        <w:tc>
          <w:tcPr>
            <w:tcW w:w="1484" w:type="dxa"/>
            <w:vAlign w:val="center"/>
          </w:tcPr>
          <w:p w14:paraId="677B9B66" w14:textId="77777777" w:rsidR="00F731C6" w:rsidRPr="000B42E1" w:rsidRDefault="00F731C6" w:rsidP="006D6215">
            <w:pPr>
              <w:jc w:val="center"/>
              <w:rPr>
                <w:rFonts w:ascii="Times New Roman" w:hAnsi="Times New Roman" w:cs="Times New Roman"/>
                <w:color w:val="000000"/>
              </w:rPr>
            </w:pPr>
            <w:r w:rsidRPr="000B42E1">
              <w:rPr>
                <w:rFonts w:ascii="Times New Roman" w:hAnsi="Times New Roman"/>
                <w:color w:val="000000"/>
              </w:rPr>
              <w:t>37</w:t>
            </w:r>
          </w:p>
        </w:tc>
        <w:tc>
          <w:tcPr>
            <w:tcW w:w="1351" w:type="dxa"/>
            <w:vAlign w:val="center"/>
          </w:tcPr>
          <w:p w14:paraId="0C057485" w14:textId="77777777" w:rsidR="00F731C6" w:rsidRPr="000B42E1" w:rsidRDefault="00F731C6" w:rsidP="006D6215">
            <w:pPr>
              <w:jc w:val="center"/>
              <w:rPr>
                <w:rFonts w:ascii="Times New Roman" w:hAnsi="Times New Roman" w:cs="Times New Roman"/>
              </w:rPr>
            </w:pPr>
            <w:r w:rsidRPr="000B42E1">
              <w:rPr>
                <w:rFonts w:ascii="Times New Roman" w:hAnsi="Times New Roman"/>
                <w:color w:val="000000"/>
              </w:rPr>
              <w:t>25,6 (13,4) [5,1–67,4]</w:t>
            </w:r>
          </w:p>
        </w:tc>
      </w:tr>
      <w:tr w:rsidR="00F731C6" w:rsidRPr="000B42E1" w14:paraId="3DE1085E" w14:textId="77777777" w:rsidTr="006D6215">
        <w:trPr>
          <w:trHeight w:val="506"/>
          <w:jc w:val="center"/>
        </w:trPr>
        <w:tc>
          <w:tcPr>
            <w:tcW w:w="1999" w:type="dxa"/>
            <w:vAlign w:val="center"/>
          </w:tcPr>
          <w:p w14:paraId="51AC84D9" w14:textId="77777777" w:rsidR="00F731C6" w:rsidRPr="000B42E1" w:rsidRDefault="00F731C6" w:rsidP="006D6215">
            <w:pPr>
              <w:jc w:val="center"/>
              <w:rPr>
                <w:rFonts w:ascii="Times New Roman" w:hAnsi="Times New Roman" w:cs="Times New Roman"/>
                <w:position w:val="6"/>
              </w:rPr>
            </w:pPr>
            <w:r w:rsidRPr="000B42E1">
              <w:rPr>
                <w:rFonts w:ascii="Times New Roman" w:hAnsi="Times New Roman"/>
                <w:color w:val="000000"/>
              </w:rPr>
              <w:t>MUSIC/kausi 2</w:t>
            </w:r>
          </w:p>
        </w:tc>
        <w:tc>
          <w:tcPr>
            <w:tcW w:w="1251" w:type="dxa"/>
            <w:vAlign w:val="center"/>
          </w:tcPr>
          <w:p w14:paraId="6271542B" w14:textId="77777777" w:rsidR="00F731C6" w:rsidRPr="000B42E1" w:rsidRDefault="00F731C6" w:rsidP="006D6215">
            <w:pPr>
              <w:jc w:val="center"/>
              <w:rPr>
                <w:rFonts w:ascii="Times New Roman" w:hAnsi="Times New Roman" w:cs="Times New Roman"/>
                <w:color w:val="000000"/>
              </w:rPr>
            </w:pPr>
            <w:r w:rsidRPr="000B42E1">
              <w:rPr>
                <w:rFonts w:ascii="Times New Roman" w:hAnsi="Times New Roman"/>
                <w:color w:val="000000"/>
              </w:rPr>
              <w:t>50</w:t>
            </w:r>
          </w:p>
        </w:tc>
        <w:tc>
          <w:tcPr>
            <w:tcW w:w="1368" w:type="dxa"/>
            <w:vAlign w:val="center"/>
          </w:tcPr>
          <w:p w14:paraId="30B6DF92" w14:textId="77777777" w:rsidR="00F731C6" w:rsidRPr="000B42E1" w:rsidRDefault="00F731C6" w:rsidP="006D6215">
            <w:pPr>
              <w:jc w:val="center"/>
              <w:rPr>
                <w:rFonts w:ascii="Times New Roman" w:hAnsi="Times New Roman" w:cs="Times New Roman"/>
              </w:rPr>
            </w:pPr>
            <w:r w:rsidRPr="000B42E1">
              <w:rPr>
                <w:rFonts w:ascii="Times New Roman" w:hAnsi="Times New Roman"/>
                <w:color w:val="000000"/>
              </w:rPr>
              <w:t>16 (6,3) [2,2–25,5]</w:t>
            </w:r>
          </w:p>
        </w:tc>
        <w:tc>
          <w:tcPr>
            <w:tcW w:w="1614" w:type="dxa"/>
            <w:vAlign w:val="center"/>
          </w:tcPr>
          <w:p w14:paraId="72ABB7BB" w14:textId="77777777" w:rsidR="00F731C6" w:rsidRPr="000B42E1" w:rsidRDefault="00F731C6" w:rsidP="006D6215">
            <w:pPr>
              <w:jc w:val="center"/>
              <w:rPr>
                <w:rFonts w:ascii="Times New Roman" w:hAnsi="Times New Roman" w:cs="Times New Roman"/>
              </w:rPr>
            </w:pPr>
            <w:r w:rsidRPr="000B42E1">
              <w:rPr>
                <w:rFonts w:ascii="Times New Roman" w:hAnsi="Times New Roman"/>
                <w:color w:val="000000"/>
              </w:rPr>
              <w:t>21 (8,4) [5,6–35,5]</w:t>
            </w:r>
          </w:p>
        </w:tc>
        <w:tc>
          <w:tcPr>
            <w:tcW w:w="1484" w:type="dxa"/>
            <w:vAlign w:val="center"/>
          </w:tcPr>
          <w:p w14:paraId="40B47D04" w14:textId="77777777" w:rsidR="00F731C6" w:rsidRPr="000B42E1" w:rsidRDefault="00F731C6" w:rsidP="006D6215">
            <w:pPr>
              <w:jc w:val="center"/>
              <w:rPr>
                <w:rFonts w:ascii="Times New Roman" w:hAnsi="Times New Roman" w:cs="Times New Roman"/>
                <w:color w:val="000000"/>
              </w:rPr>
            </w:pPr>
            <w:r w:rsidRPr="000B42E1">
              <w:rPr>
                <w:rFonts w:ascii="Times New Roman" w:hAnsi="Times New Roman"/>
                <w:color w:val="000000"/>
              </w:rPr>
              <w:t>42</w:t>
            </w:r>
          </w:p>
        </w:tc>
        <w:tc>
          <w:tcPr>
            <w:tcW w:w="1351" w:type="dxa"/>
            <w:vAlign w:val="center"/>
          </w:tcPr>
          <w:p w14:paraId="672CD47F" w14:textId="77777777" w:rsidR="00F731C6" w:rsidRPr="000B42E1" w:rsidRDefault="00F731C6" w:rsidP="006D6215">
            <w:pPr>
              <w:jc w:val="center"/>
              <w:rPr>
                <w:rFonts w:ascii="Times New Roman" w:hAnsi="Times New Roman" w:cs="Times New Roman"/>
              </w:rPr>
            </w:pPr>
            <w:r w:rsidRPr="000B42E1">
              <w:rPr>
                <w:rFonts w:ascii="Times New Roman" w:hAnsi="Times New Roman"/>
                <w:color w:val="000000"/>
              </w:rPr>
              <w:t>33,2 (19,3) [0,9–68,5]</w:t>
            </w:r>
          </w:p>
        </w:tc>
      </w:tr>
    </w:tbl>
    <w:p w14:paraId="3B6818B0" w14:textId="6FCFD133" w:rsidR="003E699F" w:rsidRDefault="00F731C6" w:rsidP="00605583">
      <w:r w:rsidRPr="000B42E1">
        <w:rPr>
          <w:sz w:val="20"/>
        </w:rPr>
        <w:t>AUC</w:t>
      </w:r>
      <w:r w:rsidRPr="000B42E1">
        <w:rPr>
          <w:sz w:val="20"/>
          <w:vertAlign w:val="subscript"/>
        </w:rPr>
        <w:t>0–365</w:t>
      </w:r>
      <w:r w:rsidRPr="000B42E1">
        <w:rPr>
          <w:sz w:val="20"/>
        </w:rPr>
        <w:t> = pitoisuus</w:t>
      </w:r>
      <w:r w:rsidRPr="000B42E1">
        <w:rPr>
          <w:sz w:val="20"/>
        </w:rPr>
        <w:noBreakHyphen/>
        <w:t>aikakäyrän alle jäävä pinta</w:t>
      </w:r>
      <w:r w:rsidRPr="000B42E1">
        <w:rPr>
          <w:sz w:val="20"/>
        </w:rPr>
        <w:noBreakHyphen/>
        <w:t xml:space="preserve">ala 0–365 päivän kuluttua annoksen saamisesta, </w:t>
      </w:r>
      <w:proofErr w:type="spellStart"/>
      <w:r w:rsidRPr="000B42E1">
        <w:rPr>
          <w:sz w:val="20"/>
        </w:rPr>
        <w:t>AUC</w:t>
      </w:r>
      <w:r w:rsidRPr="000B42E1">
        <w:rPr>
          <w:sz w:val="20"/>
          <w:vertAlign w:val="subscript"/>
        </w:rPr>
        <w:t>baseline</w:t>
      </w:r>
      <w:proofErr w:type="spellEnd"/>
      <w:r w:rsidRPr="000B42E1">
        <w:rPr>
          <w:sz w:val="20"/>
          <w:vertAlign w:val="subscript"/>
        </w:rPr>
        <w:t xml:space="preserve"> CL</w:t>
      </w:r>
      <w:r w:rsidRPr="000B42E1">
        <w:rPr>
          <w:sz w:val="20"/>
        </w:rPr>
        <w:t> = seerumin pitoisuus</w:t>
      </w:r>
      <w:r w:rsidRPr="000B42E1">
        <w:rPr>
          <w:sz w:val="20"/>
        </w:rPr>
        <w:noBreakHyphen/>
        <w:t>aikakäyrän alle jäävä pinta</w:t>
      </w:r>
      <w:r w:rsidRPr="000B42E1">
        <w:rPr>
          <w:sz w:val="20"/>
        </w:rPr>
        <w:noBreakHyphen/>
        <w:t xml:space="preserve">ala, joka on johdettu </w:t>
      </w:r>
      <w:proofErr w:type="spellStart"/>
      <w:r w:rsidRPr="000B42E1">
        <w:rPr>
          <w:sz w:val="20"/>
        </w:rPr>
        <w:t>post</w:t>
      </w:r>
      <w:proofErr w:type="spellEnd"/>
      <w:r w:rsidRPr="000B42E1">
        <w:rPr>
          <w:sz w:val="20"/>
        </w:rPr>
        <w:t xml:space="preserve"> hoc </w:t>
      </w:r>
      <w:r w:rsidRPr="000B42E1">
        <w:rPr>
          <w:sz w:val="20"/>
        </w:rPr>
        <w:noBreakHyphen/>
        <w:t>puhdistuma</w:t>
      </w:r>
      <w:r w:rsidRPr="000B42E1">
        <w:rPr>
          <w:sz w:val="20"/>
        </w:rPr>
        <w:noBreakHyphen/>
        <w:t xml:space="preserve">arvoista annon yhteydessä, </w:t>
      </w:r>
      <w:r w:rsidR="00E90D8B">
        <w:rPr>
          <w:sz w:val="20"/>
        </w:rPr>
        <w:t>p</w:t>
      </w:r>
      <w:r w:rsidRPr="000B42E1">
        <w:rPr>
          <w:sz w:val="20"/>
        </w:rPr>
        <w:t>itoisuus seerumissa päivänä 151</w:t>
      </w:r>
      <w:r w:rsidR="00BB1138">
        <w:rPr>
          <w:sz w:val="20"/>
        </w:rPr>
        <w:t> </w:t>
      </w:r>
      <w:r w:rsidRPr="000B42E1">
        <w:rPr>
          <w:sz w:val="20"/>
        </w:rPr>
        <w:t>= pitoisuus käyntipäivä</w:t>
      </w:r>
      <w:r w:rsidR="00FF1414">
        <w:rPr>
          <w:sz w:val="20"/>
        </w:rPr>
        <w:t>nä</w:t>
      </w:r>
      <w:r w:rsidRPr="000B42E1">
        <w:rPr>
          <w:sz w:val="20"/>
        </w:rPr>
        <w:t> 151 ± 14 päivää.</w:t>
      </w:r>
    </w:p>
    <w:p w14:paraId="70753144" w14:textId="77777777" w:rsidR="0005669C" w:rsidRDefault="0005669C" w:rsidP="00605583">
      <w:pPr>
        <w:rPr>
          <w:i/>
          <w:iCs/>
          <w:u w:val="single"/>
        </w:rPr>
      </w:pPr>
    </w:p>
    <w:p w14:paraId="5AF00193" w14:textId="77777777" w:rsidR="0005669C" w:rsidRPr="00DD51C7" w:rsidRDefault="0005669C" w:rsidP="00605583">
      <w:pPr>
        <w:rPr>
          <w:iCs/>
          <w:u w:val="single"/>
        </w:rPr>
      </w:pPr>
      <w:proofErr w:type="spellStart"/>
      <w:r w:rsidRPr="00DD51C7">
        <w:rPr>
          <w:iCs/>
          <w:u w:val="single"/>
        </w:rPr>
        <w:t>Farmakokineettiset</w:t>
      </w:r>
      <w:proofErr w:type="spellEnd"/>
      <w:r w:rsidRPr="00DD51C7">
        <w:rPr>
          <w:iCs/>
          <w:u w:val="single"/>
        </w:rPr>
        <w:t>/</w:t>
      </w:r>
      <w:proofErr w:type="spellStart"/>
      <w:r w:rsidRPr="00DD51C7">
        <w:rPr>
          <w:iCs/>
          <w:u w:val="single"/>
        </w:rPr>
        <w:t>farmakodynaamiset</w:t>
      </w:r>
      <w:proofErr w:type="spellEnd"/>
      <w:r w:rsidRPr="00DD51C7">
        <w:rPr>
          <w:iCs/>
          <w:u w:val="single"/>
        </w:rPr>
        <w:t xml:space="preserve"> suhteet</w:t>
      </w:r>
    </w:p>
    <w:p w14:paraId="4479589E" w14:textId="77777777" w:rsidR="002A3CB0" w:rsidRPr="0005669C" w:rsidRDefault="002A3CB0" w:rsidP="00605583">
      <w:pPr>
        <w:rPr>
          <w:i/>
          <w:iCs/>
          <w:u w:val="single"/>
        </w:rPr>
      </w:pPr>
    </w:p>
    <w:p w14:paraId="7E4974AB" w14:textId="23DB0AF1" w:rsidR="00FF106F" w:rsidRDefault="0005669C" w:rsidP="00605583">
      <w:pPr>
        <w:numPr>
          <w:ilvl w:val="12"/>
          <w:numId w:val="0"/>
        </w:numPr>
        <w:spacing w:line="240" w:lineRule="auto"/>
        <w:ind w:right="-2"/>
      </w:pPr>
      <w:r>
        <w:t>D5290C00003-</w:t>
      </w:r>
      <w:r w:rsidR="001F76BC">
        <w:t>tutkimuksessa</w:t>
      </w:r>
      <w:r>
        <w:t xml:space="preserve"> ja MELODY-tutkimuks</w:t>
      </w:r>
      <w:r w:rsidR="001F76BC">
        <w:t>en ensisijaisessa kohortissa</w:t>
      </w:r>
      <w:r>
        <w:t xml:space="preserve"> havaittiin positiivinen korrelaatio arvon 12,8 mg</w:t>
      </w:r>
      <w:r w:rsidR="00794205">
        <w:t>*</w:t>
      </w:r>
      <w:r>
        <w:t xml:space="preserve">vrk/ml ylittävän seerumin </w:t>
      </w:r>
      <w:proofErr w:type="spellStart"/>
      <w:r>
        <w:t>AUC:n</w:t>
      </w:r>
      <w:proofErr w:type="spellEnd"/>
      <w:r>
        <w:t xml:space="preserve"> </w:t>
      </w:r>
      <w:r w:rsidR="0021566C">
        <w:t>(</w:t>
      </w:r>
      <w:r w:rsidR="005F57C8">
        <w:t>pitoisuus</w:t>
      </w:r>
      <w:r w:rsidR="005F57C8">
        <w:noBreakHyphen/>
        <w:t>aika</w:t>
      </w:r>
      <w:r w:rsidR="0001385D">
        <w:t>käyrän alle jäävä</w:t>
      </w:r>
      <w:r w:rsidR="009D39D7">
        <w:t>n</w:t>
      </w:r>
      <w:r w:rsidR="0001385D">
        <w:t xml:space="preserve"> </w:t>
      </w:r>
      <w:r w:rsidR="0021566C">
        <w:t>pinta</w:t>
      </w:r>
      <w:r w:rsidR="0021566C">
        <w:noBreakHyphen/>
        <w:t>ala</w:t>
      </w:r>
      <w:r w:rsidR="009D39D7">
        <w:t>n</w:t>
      </w:r>
      <w:r w:rsidR="008A2363">
        <w:t xml:space="preserve">) </w:t>
      </w:r>
      <w:r>
        <w:t>ja lääkärikäyntiin johtaneiden RSV-alahengitystieinfektioiden</w:t>
      </w:r>
      <w:r w:rsidR="008A2363">
        <w:t xml:space="preserve"> matalamman</w:t>
      </w:r>
      <w:r>
        <w:t xml:space="preserve"> ilmaantuvuuden välillä. </w:t>
      </w:r>
      <w:r w:rsidR="00BE728E" w:rsidRPr="00BE728E">
        <w:t>AUC perustui lähtötilanteen puhdistumaan</w:t>
      </w:r>
      <w:r w:rsidR="00AD217A">
        <w:t>.</w:t>
      </w:r>
      <w:r w:rsidR="00BE728E" w:rsidRPr="00BE728E">
        <w:t xml:space="preserve"> </w:t>
      </w:r>
      <w:r>
        <w:t>Suositeltu annostusohjelma, jossa imeväisille annetaan ensimmäisellä RSV-kaudella 50 mg:n tai 100 mg:n annos lihakseen</w:t>
      </w:r>
      <w:r w:rsidR="00464C6A">
        <w:t xml:space="preserve"> ja lapsille annetaan 200 mg:n annos lihakseen, kun toinen RSV-kausi on alkamassa</w:t>
      </w:r>
      <w:r>
        <w:t>, valittiin näiden tulosten perusteella.</w:t>
      </w:r>
    </w:p>
    <w:p w14:paraId="630DCB11" w14:textId="77777777" w:rsidR="00185F2B" w:rsidRDefault="00185F2B" w:rsidP="00605583">
      <w:pPr>
        <w:numPr>
          <w:ilvl w:val="12"/>
          <w:numId w:val="0"/>
        </w:numPr>
        <w:spacing w:line="240" w:lineRule="auto"/>
        <w:ind w:right="-2"/>
      </w:pPr>
    </w:p>
    <w:p w14:paraId="23342A43" w14:textId="498ABEA6" w:rsidR="00185F2B" w:rsidRDefault="00185F2B" w:rsidP="00605583">
      <w:pPr>
        <w:autoSpaceDE w:val="0"/>
        <w:autoSpaceDN w:val="0"/>
        <w:adjustRightInd w:val="0"/>
        <w:spacing w:line="240" w:lineRule="auto"/>
      </w:pPr>
      <w:r>
        <w:t xml:space="preserve">MEDLEY-tutkimuksessa yli 80 %:lla imeväisistä, joilla oli suurentunut riski saada vaikea RSV-tauti, mukaan lukien </w:t>
      </w:r>
      <w:r w:rsidR="008A2363">
        <w:t xml:space="preserve">erittäin </w:t>
      </w:r>
      <w:r>
        <w:t>ennenaikaisena syntyneet imeväiset (</w:t>
      </w:r>
      <w:proofErr w:type="spellStart"/>
      <w:r>
        <w:t>gestaatioikä</w:t>
      </w:r>
      <w:proofErr w:type="spellEnd"/>
      <w:r>
        <w:t xml:space="preserve"> &lt; 29 viikkoa)</w:t>
      </w:r>
      <w:r w:rsidR="00D34A80">
        <w:t>, ja joiden ensimmäinen RSV-kausi oli alkamassa, sekä</w:t>
      </w:r>
      <w:r>
        <w:t xml:space="preserve"> imeväiset</w:t>
      </w:r>
      <w:r w:rsidR="00BA0034">
        <w:t>/lapset</w:t>
      </w:r>
      <w:r>
        <w:t xml:space="preserve">, joilla oli </w:t>
      </w:r>
      <w:r w:rsidR="00BA0034">
        <w:t xml:space="preserve">keskosen </w:t>
      </w:r>
      <w:r>
        <w:t xml:space="preserve">krooninen keuhkosairaus tai </w:t>
      </w:r>
      <w:proofErr w:type="spellStart"/>
      <w:r w:rsidR="00BA0034">
        <w:t>hemodynaamisesti</w:t>
      </w:r>
      <w:proofErr w:type="spellEnd"/>
      <w:r w:rsidR="00BA0034">
        <w:t xml:space="preserve"> merkittävä </w:t>
      </w:r>
      <w:r>
        <w:t>synnynnäinen sydänvika</w:t>
      </w:r>
      <w:r w:rsidR="00BA0034">
        <w:t xml:space="preserve"> ja joiden ensimmäinen tai toinen RSV-kausi oli alkamassa</w:t>
      </w:r>
      <w:r>
        <w:t xml:space="preserve">, saavutettiin yhden annoksen jälkeen </w:t>
      </w:r>
      <w:proofErr w:type="spellStart"/>
      <w:r>
        <w:t>RSV:ltä</w:t>
      </w:r>
      <w:proofErr w:type="spellEnd"/>
      <w:r>
        <w:t xml:space="preserve"> suojaavaan vaikutukseen liittyvä </w:t>
      </w:r>
      <w:proofErr w:type="spellStart"/>
      <w:r>
        <w:t>nirsevimabialtistus</w:t>
      </w:r>
      <w:proofErr w:type="spellEnd"/>
      <w:r>
        <w:t xml:space="preserve"> (seerumin AUC yli 12,8 mg</w:t>
      </w:r>
      <w:r w:rsidR="002230C0">
        <w:t>*</w:t>
      </w:r>
      <w:r>
        <w:t>vrk/ml) (ks. kohta 5.1).</w:t>
      </w:r>
    </w:p>
    <w:p w14:paraId="6CECA74E" w14:textId="77777777" w:rsidR="007245EB" w:rsidRDefault="007245EB" w:rsidP="00605583">
      <w:pPr>
        <w:autoSpaceDE w:val="0"/>
        <w:autoSpaceDN w:val="0"/>
        <w:adjustRightInd w:val="0"/>
        <w:spacing w:line="240" w:lineRule="auto"/>
      </w:pPr>
    </w:p>
    <w:p w14:paraId="4AB6CBF9" w14:textId="472DF7C4" w:rsidR="007245EB" w:rsidRDefault="00CB7826" w:rsidP="00605583">
      <w:pPr>
        <w:autoSpaceDE w:val="0"/>
        <w:autoSpaceDN w:val="0"/>
        <w:adjustRightInd w:val="0"/>
        <w:spacing w:line="240" w:lineRule="auto"/>
        <w:rPr>
          <w:szCs w:val="22"/>
        </w:rPr>
      </w:pPr>
      <w:r w:rsidRPr="000B42E1">
        <w:t>MUSIC</w:t>
      </w:r>
      <w:r w:rsidRPr="000B42E1">
        <w:noBreakHyphen/>
        <w:t>tutkimuksessa 75 %:lla (72/96) immuunipuutteisista imeväisistä/lapsista, joiden ensimmäinen tai toinen RSV</w:t>
      </w:r>
      <w:r w:rsidRPr="000B42E1">
        <w:noBreakHyphen/>
        <w:t xml:space="preserve">kausi oli alkamassa, saavutettiin </w:t>
      </w:r>
      <w:proofErr w:type="spellStart"/>
      <w:r w:rsidRPr="000B42E1">
        <w:t>RSV:ltä</w:t>
      </w:r>
      <w:proofErr w:type="spellEnd"/>
      <w:r w:rsidRPr="000B42E1">
        <w:t xml:space="preserve"> suojaavaan vaikutukseen liittyvä </w:t>
      </w:r>
      <w:proofErr w:type="spellStart"/>
      <w:r w:rsidRPr="000B42E1">
        <w:t>nirsevimabialtistus</w:t>
      </w:r>
      <w:proofErr w:type="spellEnd"/>
      <w:r w:rsidRPr="000B42E1">
        <w:t xml:space="preserve">. Kun tutkittavista suljettiin pois 14 lasta, joilla </w:t>
      </w:r>
      <w:proofErr w:type="spellStart"/>
      <w:r w:rsidRPr="000B42E1">
        <w:t>nirsevimabin</w:t>
      </w:r>
      <w:proofErr w:type="spellEnd"/>
      <w:r w:rsidRPr="000B42E1">
        <w:t xml:space="preserve"> puhdistuma oli suurentunut, 87 %:lla (71/82) saavutettiin </w:t>
      </w:r>
      <w:proofErr w:type="spellStart"/>
      <w:r w:rsidRPr="000B42E1">
        <w:t>RSV:ltä</w:t>
      </w:r>
      <w:proofErr w:type="spellEnd"/>
      <w:r w:rsidRPr="000B42E1">
        <w:t xml:space="preserve"> suojaavaan vaikutukseen liittyvä </w:t>
      </w:r>
      <w:proofErr w:type="spellStart"/>
      <w:r w:rsidRPr="000B42E1">
        <w:t>nirsevimabialtistus</w:t>
      </w:r>
      <w:proofErr w:type="spellEnd"/>
      <w:r w:rsidRPr="000B42E1">
        <w:t>.</w:t>
      </w:r>
    </w:p>
    <w:p w14:paraId="23461313" w14:textId="77777777" w:rsidR="00812D16" w:rsidRPr="00157895" w:rsidRDefault="00812D16" w:rsidP="00605583">
      <w:pPr>
        <w:numPr>
          <w:ilvl w:val="12"/>
          <w:numId w:val="0"/>
        </w:numPr>
        <w:spacing w:line="240" w:lineRule="auto"/>
        <w:ind w:right="-2"/>
        <w:rPr>
          <w:iCs/>
          <w:noProof/>
          <w:szCs w:val="22"/>
        </w:rPr>
      </w:pPr>
    </w:p>
    <w:p w14:paraId="5256855C" w14:textId="77777777" w:rsidR="00812D16" w:rsidRPr="001F6423" w:rsidRDefault="00812D16" w:rsidP="00EA0136">
      <w:pPr>
        <w:keepNext/>
        <w:keepLines/>
        <w:spacing w:line="240" w:lineRule="auto"/>
        <w:ind w:left="567" w:hanging="567"/>
        <w:rPr>
          <w:noProof/>
          <w:szCs w:val="22"/>
        </w:rPr>
      </w:pPr>
      <w:r>
        <w:rPr>
          <w:b/>
        </w:rPr>
        <w:t>5.3</w:t>
      </w:r>
      <w:r>
        <w:rPr>
          <w:b/>
        </w:rPr>
        <w:tab/>
      </w:r>
      <w:proofErr w:type="spellStart"/>
      <w:r>
        <w:rPr>
          <w:b/>
        </w:rPr>
        <w:t>Prekliiniset</w:t>
      </w:r>
      <w:proofErr w:type="spellEnd"/>
      <w:r>
        <w:rPr>
          <w:b/>
        </w:rPr>
        <w:t xml:space="preserve"> tiedot turvallisuudesta</w:t>
      </w:r>
    </w:p>
    <w:p w14:paraId="5C4702DF" w14:textId="77777777" w:rsidR="00812D16" w:rsidRPr="001F6423" w:rsidRDefault="00812D16" w:rsidP="00EA0136">
      <w:pPr>
        <w:keepNext/>
        <w:keepLines/>
        <w:spacing w:line="240" w:lineRule="auto"/>
        <w:rPr>
          <w:noProof/>
          <w:szCs w:val="22"/>
        </w:rPr>
      </w:pPr>
    </w:p>
    <w:p w14:paraId="2B4606CB" w14:textId="77777777" w:rsidR="00CF71BD" w:rsidRDefault="00FE2823" w:rsidP="00EA0136">
      <w:pPr>
        <w:keepNext/>
        <w:keepLines/>
        <w:spacing w:line="240" w:lineRule="auto"/>
        <w:rPr>
          <w:noProof/>
          <w:szCs w:val="22"/>
        </w:rPr>
      </w:pPr>
      <w:r>
        <w:t>Farmakologista turvallisuutta, toistuvan altistuksen aiheuttamaa toksisuutta ja kudosten ristireaktiivisuutta koskevien tutkimusten tulokset eivät viittaa erityiseen vaaraan ihmisille.</w:t>
      </w:r>
    </w:p>
    <w:p w14:paraId="387F7529" w14:textId="77777777" w:rsidR="00812D16" w:rsidRDefault="00812D16" w:rsidP="00605583">
      <w:pPr>
        <w:spacing w:line="240" w:lineRule="auto"/>
        <w:rPr>
          <w:noProof/>
          <w:szCs w:val="22"/>
          <w:u w:val="single"/>
        </w:rPr>
      </w:pPr>
    </w:p>
    <w:p w14:paraId="0CBE7074" w14:textId="77777777" w:rsidR="00B0378F" w:rsidRPr="006B4557" w:rsidRDefault="00B0378F" w:rsidP="00605583">
      <w:pPr>
        <w:spacing w:line="240" w:lineRule="auto"/>
        <w:rPr>
          <w:noProof/>
          <w:szCs w:val="22"/>
        </w:rPr>
      </w:pPr>
    </w:p>
    <w:p w14:paraId="00ECBB5B" w14:textId="77777777" w:rsidR="00812D16" w:rsidRPr="006B4557" w:rsidRDefault="00812D16" w:rsidP="00605583">
      <w:pPr>
        <w:keepNext/>
        <w:suppressAutoHyphens/>
        <w:spacing w:line="240" w:lineRule="auto"/>
        <w:ind w:left="567" w:hanging="567"/>
        <w:rPr>
          <w:b/>
          <w:noProof/>
          <w:szCs w:val="22"/>
        </w:rPr>
      </w:pPr>
      <w:r>
        <w:rPr>
          <w:b/>
        </w:rPr>
        <w:lastRenderedPageBreak/>
        <w:t>6.</w:t>
      </w:r>
      <w:r>
        <w:rPr>
          <w:b/>
        </w:rPr>
        <w:tab/>
        <w:t>FARMASEUTTISET TIEDOT</w:t>
      </w:r>
    </w:p>
    <w:p w14:paraId="14DC41CA" w14:textId="77777777" w:rsidR="00812D16" w:rsidRPr="006B4557" w:rsidRDefault="00812D16" w:rsidP="00605583">
      <w:pPr>
        <w:keepNext/>
        <w:spacing w:line="240" w:lineRule="auto"/>
        <w:rPr>
          <w:noProof/>
          <w:szCs w:val="22"/>
        </w:rPr>
      </w:pPr>
    </w:p>
    <w:p w14:paraId="60D4B0E8" w14:textId="77777777" w:rsidR="00812D16" w:rsidRPr="006B4557" w:rsidRDefault="00812D16" w:rsidP="00605583">
      <w:pPr>
        <w:keepNext/>
        <w:spacing w:line="240" w:lineRule="auto"/>
        <w:ind w:left="567" w:hanging="567"/>
        <w:rPr>
          <w:noProof/>
          <w:szCs w:val="22"/>
        </w:rPr>
      </w:pPr>
      <w:r>
        <w:rPr>
          <w:b/>
        </w:rPr>
        <w:t>6.1</w:t>
      </w:r>
      <w:r>
        <w:rPr>
          <w:b/>
        </w:rPr>
        <w:tab/>
        <w:t>Apuaineet</w:t>
      </w:r>
    </w:p>
    <w:p w14:paraId="5A93A768" w14:textId="77777777" w:rsidR="00812D16" w:rsidRPr="006B4557" w:rsidRDefault="00812D16" w:rsidP="00605583">
      <w:pPr>
        <w:keepNext/>
        <w:spacing w:line="240" w:lineRule="auto"/>
        <w:rPr>
          <w:i/>
          <w:noProof/>
          <w:szCs w:val="22"/>
        </w:rPr>
      </w:pPr>
    </w:p>
    <w:p w14:paraId="6D8A3152" w14:textId="77777777" w:rsidR="00D751B3" w:rsidRPr="00D751B3" w:rsidRDefault="00D751B3" w:rsidP="00605583">
      <w:pPr>
        <w:spacing w:line="240" w:lineRule="auto"/>
        <w:rPr>
          <w:noProof/>
          <w:szCs w:val="22"/>
        </w:rPr>
      </w:pPr>
      <w:r>
        <w:t>L</w:t>
      </w:r>
      <w:r>
        <w:noBreakHyphen/>
      </w:r>
      <w:proofErr w:type="spellStart"/>
      <w:r>
        <w:t>histidiini</w:t>
      </w:r>
      <w:proofErr w:type="spellEnd"/>
    </w:p>
    <w:p w14:paraId="6993103F" w14:textId="77777777" w:rsidR="00D751B3" w:rsidRPr="00D751B3" w:rsidRDefault="00D751B3" w:rsidP="00605583">
      <w:pPr>
        <w:spacing w:line="240" w:lineRule="auto"/>
        <w:rPr>
          <w:noProof/>
          <w:szCs w:val="22"/>
        </w:rPr>
      </w:pPr>
      <w:r>
        <w:t>L</w:t>
      </w:r>
      <w:r>
        <w:noBreakHyphen/>
      </w:r>
      <w:proofErr w:type="spellStart"/>
      <w:r>
        <w:t>histidiinihydrokloridi</w:t>
      </w:r>
      <w:proofErr w:type="spellEnd"/>
    </w:p>
    <w:p w14:paraId="49E32BA9" w14:textId="77777777" w:rsidR="00D751B3" w:rsidRPr="00D751B3" w:rsidRDefault="00D751B3" w:rsidP="00605583">
      <w:pPr>
        <w:spacing w:line="240" w:lineRule="auto"/>
        <w:rPr>
          <w:noProof/>
          <w:szCs w:val="22"/>
        </w:rPr>
      </w:pPr>
      <w:r>
        <w:t>L</w:t>
      </w:r>
      <w:r>
        <w:noBreakHyphen/>
      </w:r>
      <w:proofErr w:type="spellStart"/>
      <w:r>
        <w:t>arginiinihydrokloridi</w:t>
      </w:r>
      <w:proofErr w:type="spellEnd"/>
    </w:p>
    <w:p w14:paraId="2B0EC604" w14:textId="77777777" w:rsidR="00D751B3" w:rsidRPr="00D751B3" w:rsidRDefault="00D751B3" w:rsidP="00605583">
      <w:pPr>
        <w:spacing w:line="240" w:lineRule="auto"/>
        <w:rPr>
          <w:noProof/>
          <w:szCs w:val="22"/>
        </w:rPr>
      </w:pPr>
      <w:r>
        <w:t>Sakkaroosi</w:t>
      </w:r>
    </w:p>
    <w:p w14:paraId="70CF5633" w14:textId="351C6AAD" w:rsidR="00D751B3" w:rsidRPr="00D751B3" w:rsidRDefault="00D751B3" w:rsidP="00605583">
      <w:pPr>
        <w:spacing w:line="240" w:lineRule="auto"/>
        <w:rPr>
          <w:noProof/>
          <w:szCs w:val="22"/>
        </w:rPr>
      </w:pPr>
      <w:proofErr w:type="spellStart"/>
      <w:r>
        <w:t>Polysorbaatti</w:t>
      </w:r>
      <w:proofErr w:type="spellEnd"/>
      <w:r>
        <w:t> 80</w:t>
      </w:r>
      <w:r w:rsidR="001A13CA">
        <w:t xml:space="preserve"> (E433)</w:t>
      </w:r>
    </w:p>
    <w:p w14:paraId="5D2ADF0F" w14:textId="77777777" w:rsidR="00812D16" w:rsidRDefault="00D751B3" w:rsidP="00605583">
      <w:pPr>
        <w:spacing w:line="240" w:lineRule="auto"/>
        <w:rPr>
          <w:noProof/>
          <w:szCs w:val="22"/>
        </w:rPr>
      </w:pPr>
      <w:r>
        <w:t>Injektionesteisiin käytettävä vesi</w:t>
      </w:r>
    </w:p>
    <w:p w14:paraId="50BC1817" w14:textId="77777777" w:rsidR="00D751B3" w:rsidRPr="006B4557" w:rsidRDefault="00D751B3" w:rsidP="00605583">
      <w:pPr>
        <w:spacing w:line="240" w:lineRule="auto"/>
        <w:rPr>
          <w:noProof/>
          <w:szCs w:val="22"/>
        </w:rPr>
      </w:pPr>
    </w:p>
    <w:p w14:paraId="5AF51BCC" w14:textId="77777777" w:rsidR="00812D16" w:rsidRPr="006B4557" w:rsidRDefault="00812D16" w:rsidP="00605583">
      <w:pPr>
        <w:keepNext/>
        <w:spacing w:line="240" w:lineRule="auto"/>
        <w:ind w:left="567" w:hanging="567"/>
        <w:rPr>
          <w:noProof/>
          <w:szCs w:val="22"/>
        </w:rPr>
      </w:pPr>
      <w:r>
        <w:rPr>
          <w:b/>
        </w:rPr>
        <w:t>6.2</w:t>
      </w:r>
      <w:r>
        <w:rPr>
          <w:b/>
        </w:rPr>
        <w:tab/>
        <w:t>Yhteensopimattomuudet</w:t>
      </w:r>
    </w:p>
    <w:p w14:paraId="08383B1A" w14:textId="77777777" w:rsidR="00812D16" w:rsidRPr="006B4557" w:rsidRDefault="00812D16" w:rsidP="00605583">
      <w:pPr>
        <w:keepNext/>
        <w:spacing w:line="240" w:lineRule="auto"/>
        <w:rPr>
          <w:noProof/>
          <w:szCs w:val="22"/>
        </w:rPr>
      </w:pPr>
    </w:p>
    <w:p w14:paraId="70400DB0" w14:textId="77777777" w:rsidR="00812D16" w:rsidRDefault="00D751B3" w:rsidP="00605583">
      <w:pPr>
        <w:spacing w:line="240" w:lineRule="auto"/>
        <w:rPr>
          <w:noProof/>
          <w:szCs w:val="22"/>
        </w:rPr>
      </w:pPr>
      <w:r>
        <w:t>Koska yhteensopivuustutkimuksia ei ole tehty, tätä lääkevalmistetta ei saa sekoittaa muiden lääkevalmisteiden kanssa.</w:t>
      </w:r>
    </w:p>
    <w:p w14:paraId="645A1072" w14:textId="77777777" w:rsidR="00D751B3" w:rsidRPr="006B4557" w:rsidRDefault="00D751B3" w:rsidP="00605583">
      <w:pPr>
        <w:spacing w:line="240" w:lineRule="auto"/>
        <w:rPr>
          <w:noProof/>
          <w:szCs w:val="22"/>
        </w:rPr>
      </w:pPr>
    </w:p>
    <w:p w14:paraId="6E35DAD3" w14:textId="77777777" w:rsidR="00812D16" w:rsidRPr="006B4557" w:rsidRDefault="00812D16" w:rsidP="00605583">
      <w:pPr>
        <w:keepNext/>
        <w:spacing w:line="240" w:lineRule="auto"/>
        <w:ind w:left="567" w:hanging="567"/>
        <w:rPr>
          <w:noProof/>
          <w:szCs w:val="22"/>
        </w:rPr>
      </w:pPr>
      <w:r>
        <w:rPr>
          <w:b/>
        </w:rPr>
        <w:t>6.3</w:t>
      </w:r>
      <w:r>
        <w:rPr>
          <w:b/>
        </w:rPr>
        <w:tab/>
        <w:t>Kestoaika</w:t>
      </w:r>
    </w:p>
    <w:p w14:paraId="2318C2B2" w14:textId="77777777" w:rsidR="00812D16" w:rsidRDefault="00812D16" w:rsidP="00605583">
      <w:pPr>
        <w:keepNext/>
        <w:spacing w:line="240" w:lineRule="auto"/>
        <w:rPr>
          <w:noProof/>
          <w:szCs w:val="22"/>
        </w:rPr>
      </w:pPr>
    </w:p>
    <w:p w14:paraId="07F1EBD4" w14:textId="01846DF6" w:rsidR="00ED7BC9" w:rsidRDefault="002A5F76" w:rsidP="00605583">
      <w:pPr>
        <w:keepNext/>
        <w:spacing w:line="240" w:lineRule="auto"/>
        <w:rPr>
          <w:noProof/>
          <w:szCs w:val="22"/>
        </w:rPr>
      </w:pPr>
      <w:r>
        <w:t>3</w:t>
      </w:r>
      <w:r w:rsidR="00F064DC">
        <w:t xml:space="preserve"> vuotta</w:t>
      </w:r>
    </w:p>
    <w:p w14:paraId="66F0CA3A" w14:textId="77777777" w:rsidR="00ED7BC9" w:rsidRPr="00ED7BC9" w:rsidRDefault="00ED7BC9" w:rsidP="00605583">
      <w:pPr>
        <w:keepNext/>
        <w:spacing w:line="240" w:lineRule="auto"/>
        <w:rPr>
          <w:noProof/>
          <w:szCs w:val="22"/>
        </w:rPr>
      </w:pPr>
    </w:p>
    <w:p w14:paraId="3E8B0556" w14:textId="52B88A8E" w:rsidR="00ED7BC9" w:rsidRDefault="0055212C" w:rsidP="00605583">
      <w:pPr>
        <w:keepNext/>
        <w:spacing w:line="240" w:lineRule="auto"/>
        <w:rPr>
          <w:noProof/>
          <w:szCs w:val="22"/>
        </w:rPr>
      </w:pPr>
      <w:proofErr w:type="spellStart"/>
      <w:r>
        <w:t>Beyfortus</w:t>
      </w:r>
      <w:proofErr w:type="spellEnd"/>
      <w:r>
        <w:t>-valmistetta voidaan säilyttää huoneenlämmössä (20</w:t>
      </w:r>
      <w:r w:rsidR="008A2363">
        <w:t xml:space="preserve"> °C </w:t>
      </w:r>
      <w:r>
        <w:t>–25 °C) valolta suojattuna enintään 8 tunnin ajan. Tämän jälkeen ruisku on hävitettävä.</w:t>
      </w:r>
    </w:p>
    <w:p w14:paraId="76588E27" w14:textId="77777777" w:rsidR="00812D16" w:rsidRPr="006B4557" w:rsidRDefault="00812D16" w:rsidP="00605583">
      <w:pPr>
        <w:spacing w:line="240" w:lineRule="auto"/>
        <w:rPr>
          <w:noProof/>
          <w:szCs w:val="22"/>
        </w:rPr>
      </w:pPr>
    </w:p>
    <w:p w14:paraId="3E526D2C" w14:textId="77777777" w:rsidR="00812D16" w:rsidRPr="006B4557" w:rsidRDefault="00812D16" w:rsidP="00605583">
      <w:pPr>
        <w:keepNext/>
        <w:spacing w:line="240" w:lineRule="auto"/>
        <w:ind w:left="567" w:hanging="567"/>
        <w:rPr>
          <w:b/>
          <w:noProof/>
          <w:szCs w:val="22"/>
        </w:rPr>
      </w:pPr>
      <w:r>
        <w:rPr>
          <w:b/>
        </w:rPr>
        <w:t>6.4</w:t>
      </w:r>
      <w:r>
        <w:rPr>
          <w:b/>
        </w:rPr>
        <w:tab/>
        <w:t>Säilytys</w:t>
      </w:r>
    </w:p>
    <w:p w14:paraId="7B330653" w14:textId="77777777" w:rsidR="005108A3" w:rsidRPr="006B4557" w:rsidRDefault="005108A3" w:rsidP="00605583">
      <w:pPr>
        <w:keepNext/>
        <w:spacing w:line="240" w:lineRule="auto"/>
        <w:ind w:left="567" w:hanging="567"/>
        <w:rPr>
          <w:noProof/>
          <w:szCs w:val="22"/>
        </w:rPr>
      </w:pPr>
    </w:p>
    <w:p w14:paraId="6F869A15" w14:textId="21B0E3E6" w:rsidR="00D751B3" w:rsidRDefault="00D751B3" w:rsidP="00605583">
      <w:pPr>
        <w:spacing w:line="240" w:lineRule="auto"/>
        <w:rPr>
          <w:noProof/>
          <w:szCs w:val="22"/>
        </w:rPr>
      </w:pPr>
      <w:r>
        <w:t>Säilytä jääkaapissa (2 °C – 8 °C).</w:t>
      </w:r>
    </w:p>
    <w:p w14:paraId="19D20241" w14:textId="77777777" w:rsidR="00211FBD" w:rsidRDefault="00211FBD" w:rsidP="00605583">
      <w:pPr>
        <w:spacing w:line="240" w:lineRule="auto"/>
        <w:rPr>
          <w:noProof/>
          <w:szCs w:val="22"/>
        </w:rPr>
      </w:pPr>
      <w:r>
        <w:t>Ei saa jäätyä.</w:t>
      </w:r>
    </w:p>
    <w:p w14:paraId="28AD3D60" w14:textId="77777777" w:rsidR="00D751B3" w:rsidRDefault="00211FBD" w:rsidP="00605583">
      <w:pPr>
        <w:spacing w:line="240" w:lineRule="auto"/>
        <w:rPr>
          <w:noProof/>
          <w:szCs w:val="22"/>
        </w:rPr>
      </w:pPr>
      <w:r>
        <w:t>Älä ravista äläkä altista suoralle lämmönlähteelle.</w:t>
      </w:r>
    </w:p>
    <w:p w14:paraId="19184379" w14:textId="77777777" w:rsidR="00211FBD" w:rsidRPr="00D751B3" w:rsidRDefault="00211FBD" w:rsidP="00605583">
      <w:pPr>
        <w:spacing w:line="240" w:lineRule="auto"/>
        <w:rPr>
          <w:noProof/>
          <w:szCs w:val="22"/>
        </w:rPr>
      </w:pPr>
    </w:p>
    <w:p w14:paraId="52E14A41" w14:textId="77777777" w:rsidR="00D751B3" w:rsidRDefault="00717CF4" w:rsidP="00605583">
      <w:pPr>
        <w:spacing w:line="240" w:lineRule="auto"/>
        <w:rPr>
          <w:noProof/>
          <w:szCs w:val="22"/>
        </w:rPr>
      </w:pPr>
      <w:r>
        <w:t>Pidä esitäytetty ruisku ulkopakkauksessa. Herkkä valolle.</w:t>
      </w:r>
    </w:p>
    <w:p w14:paraId="27EA7C87" w14:textId="77777777" w:rsidR="00D751B3" w:rsidRDefault="00D751B3" w:rsidP="00605583">
      <w:pPr>
        <w:spacing w:line="240" w:lineRule="auto"/>
        <w:rPr>
          <w:noProof/>
          <w:szCs w:val="22"/>
        </w:rPr>
      </w:pPr>
    </w:p>
    <w:p w14:paraId="69B80382" w14:textId="04004AA0" w:rsidR="00211FBD" w:rsidRPr="00D751B3" w:rsidRDefault="00800F75" w:rsidP="00605583">
      <w:pPr>
        <w:spacing w:line="240" w:lineRule="auto"/>
        <w:rPr>
          <w:noProof/>
          <w:szCs w:val="22"/>
        </w:rPr>
      </w:pPr>
      <w:r>
        <w:t>Lääkevalmisteen s</w:t>
      </w:r>
      <w:r w:rsidR="00211FBD">
        <w:t>äilytys, ks. kohta 6.3.</w:t>
      </w:r>
    </w:p>
    <w:p w14:paraId="536B8278" w14:textId="77777777" w:rsidR="0018269D" w:rsidRPr="007B42D3" w:rsidRDefault="0018269D" w:rsidP="00605583">
      <w:pPr>
        <w:spacing w:line="240" w:lineRule="auto"/>
        <w:rPr>
          <w:noProof/>
          <w:szCs w:val="22"/>
        </w:rPr>
      </w:pPr>
    </w:p>
    <w:p w14:paraId="5E79132D" w14:textId="47D1C28B" w:rsidR="00812D16" w:rsidRPr="00B3208E" w:rsidRDefault="00F9016F" w:rsidP="00605583">
      <w:pPr>
        <w:keepNext/>
        <w:spacing w:line="240" w:lineRule="auto"/>
        <w:ind w:left="567" w:hanging="567"/>
        <w:rPr>
          <w:b/>
          <w:noProof/>
          <w:szCs w:val="22"/>
        </w:rPr>
      </w:pPr>
      <w:r>
        <w:rPr>
          <w:b/>
        </w:rPr>
        <w:t>6.5</w:t>
      </w:r>
      <w:r>
        <w:rPr>
          <w:b/>
        </w:rPr>
        <w:tab/>
        <w:t>Pakkaustyyppi ja pakkauskoko (pakkauskoot)</w:t>
      </w:r>
    </w:p>
    <w:p w14:paraId="65E1A087" w14:textId="77777777" w:rsidR="00D751B3" w:rsidRPr="00D751B3" w:rsidRDefault="00D751B3" w:rsidP="00605583">
      <w:pPr>
        <w:spacing w:line="240" w:lineRule="auto"/>
        <w:rPr>
          <w:noProof/>
          <w:szCs w:val="22"/>
        </w:rPr>
      </w:pPr>
    </w:p>
    <w:p w14:paraId="1BD84C90" w14:textId="77777777" w:rsidR="00D751B3" w:rsidRDefault="00D751B3" w:rsidP="00605583">
      <w:pPr>
        <w:spacing w:line="240" w:lineRule="auto"/>
        <w:rPr>
          <w:noProof/>
          <w:szCs w:val="22"/>
        </w:rPr>
      </w:pPr>
      <w:proofErr w:type="spellStart"/>
      <w:r>
        <w:t>Silikonoitu</w:t>
      </w:r>
      <w:proofErr w:type="spellEnd"/>
      <w:r>
        <w:t xml:space="preserve"> tyypin I lasista valmistettu esitäytetty </w:t>
      </w:r>
      <w:proofErr w:type="spellStart"/>
      <w:r>
        <w:t>Luer</w:t>
      </w:r>
      <w:proofErr w:type="spellEnd"/>
      <w:r>
        <w:t xml:space="preserve"> </w:t>
      </w:r>
      <w:proofErr w:type="spellStart"/>
      <w:r>
        <w:t>lock</w:t>
      </w:r>
      <w:proofErr w:type="spellEnd"/>
      <w:r>
        <w:t> </w:t>
      </w:r>
      <w:r>
        <w:noBreakHyphen/>
        <w:t xml:space="preserve">ruisku, jossa on </w:t>
      </w:r>
      <w:proofErr w:type="spellStart"/>
      <w:r>
        <w:t>FluroTec</w:t>
      </w:r>
      <w:proofErr w:type="spellEnd"/>
      <w:r>
        <w:t>-materiaalilla päällystetty männän pysäytin.</w:t>
      </w:r>
    </w:p>
    <w:p w14:paraId="53FDEAE8" w14:textId="77777777" w:rsidR="00D751B3" w:rsidRPr="00D751B3" w:rsidRDefault="00D751B3" w:rsidP="00605583">
      <w:pPr>
        <w:spacing w:line="240" w:lineRule="auto"/>
        <w:rPr>
          <w:noProof/>
          <w:szCs w:val="22"/>
        </w:rPr>
      </w:pPr>
    </w:p>
    <w:p w14:paraId="4F29A1C5" w14:textId="77777777" w:rsidR="00D751B3" w:rsidRDefault="00D751B3" w:rsidP="00605583">
      <w:pPr>
        <w:spacing w:line="240" w:lineRule="auto"/>
        <w:rPr>
          <w:noProof/>
          <w:szCs w:val="22"/>
        </w:rPr>
      </w:pPr>
      <w:r>
        <w:t>Yksi esitäytetty ruisku sisältää 0,5 ml tai 1 ml liuosta.</w:t>
      </w:r>
    </w:p>
    <w:p w14:paraId="0B2FD418" w14:textId="77777777" w:rsidR="00D751B3" w:rsidRDefault="00D751B3" w:rsidP="00605583">
      <w:pPr>
        <w:spacing w:line="240" w:lineRule="auto"/>
        <w:rPr>
          <w:noProof/>
          <w:szCs w:val="22"/>
        </w:rPr>
      </w:pPr>
    </w:p>
    <w:p w14:paraId="44E841CF" w14:textId="77777777" w:rsidR="00D751B3" w:rsidRDefault="00D751B3" w:rsidP="00605583">
      <w:pPr>
        <w:spacing w:line="240" w:lineRule="auto"/>
        <w:rPr>
          <w:noProof/>
          <w:szCs w:val="22"/>
        </w:rPr>
      </w:pPr>
      <w:r>
        <w:t>Pakkauskoot:</w:t>
      </w:r>
    </w:p>
    <w:p w14:paraId="1D3178AB" w14:textId="77777777" w:rsidR="00D751B3" w:rsidRDefault="00D751B3" w:rsidP="00605583">
      <w:pPr>
        <w:spacing w:line="240" w:lineRule="auto"/>
        <w:rPr>
          <w:noProof/>
          <w:szCs w:val="22"/>
        </w:rPr>
      </w:pPr>
    </w:p>
    <w:p w14:paraId="0DEF0321" w14:textId="77777777" w:rsidR="00D751B3" w:rsidRPr="009B4B6C" w:rsidRDefault="00D751B3" w:rsidP="00605583">
      <w:pPr>
        <w:widowControl w:val="0"/>
        <w:numPr>
          <w:ilvl w:val="0"/>
          <w:numId w:val="26"/>
        </w:numPr>
        <w:tabs>
          <w:tab w:val="num" w:pos="567"/>
        </w:tabs>
        <w:spacing w:line="240" w:lineRule="auto"/>
        <w:ind w:left="567" w:hanging="567"/>
        <w:rPr>
          <w:szCs w:val="22"/>
          <w:lang w:val="nb-NO" w:eastAsia="de-DE"/>
        </w:rPr>
      </w:pPr>
      <w:r w:rsidRPr="009B4B6C">
        <w:rPr>
          <w:szCs w:val="22"/>
          <w:lang w:val="nb-NO" w:eastAsia="de-DE"/>
        </w:rPr>
        <w:t>1 tai 5 esitäytettyä ruiskua ilman neulaa</w:t>
      </w:r>
    </w:p>
    <w:p w14:paraId="30E05EAC" w14:textId="6366EF3F" w:rsidR="00D751B3" w:rsidRPr="00FF31F7" w:rsidRDefault="007A06DE" w:rsidP="00605583">
      <w:pPr>
        <w:widowControl w:val="0"/>
        <w:numPr>
          <w:ilvl w:val="0"/>
          <w:numId w:val="26"/>
        </w:numPr>
        <w:tabs>
          <w:tab w:val="num" w:pos="567"/>
        </w:tabs>
        <w:spacing w:line="240" w:lineRule="auto"/>
        <w:ind w:left="567" w:hanging="567"/>
        <w:rPr>
          <w:szCs w:val="22"/>
          <w:lang w:eastAsia="de-DE"/>
        </w:rPr>
      </w:pPr>
      <w:r w:rsidRPr="00FF31F7">
        <w:rPr>
          <w:szCs w:val="22"/>
          <w:lang w:eastAsia="de-DE"/>
        </w:rPr>
        <w:t>1 esitäytetty ruisku</w:t>
      </w:r>
      <w:r w:rsidR="008A2363" w:rsidRPr="00FF31F7">
        <w:rPr>
          <w:szCs w:val="22"/>
          <w:lang w:eastAsia="de-DE"/>
        </w:rPr>
        <w:t xml:space="preserve"> ja</w:t>
      </w:r>
      <w:r w:rsidRPr="00FF31F7">
        <w:rPr>
          <w:szCs w:val="22"/>
          <w:lang w:eastAsia="de-DE"/>
        </w:rPr>
        <w:t xml:space="preserve"> kaksi erillistä, erikokoista neulaa. </w:t>
      </w:r>
    </w:p>
    <w:p w14:paraId="2A9CBD42" w14:textId="77777777" w:rsidR="00D751B3" w:rsidRPr="00D751B3" w:rsidRDefault="00D751B3" w:rsidP="00605583">
      <w:pPr>
        <w:spacing w:line="240" w:lineRule="auto"/>
        <w:rPr>
          <w:noProof/>
          <w:szCs w:val="22"/>
        </w:rPr>
      </w:pPr>
    </w:p>
    <w:p w14:paraId="5A155F79" w14:textId="77777777" w:rsidR="00812D16" w:rsidRPr="00DF26E0" w:rsidRDefault="005B3E1B" w:rsidP="00605583">
      <w:pPr>
        <w:spacing w:line="240" w:lineRule="auto"/>
        <w:rPr>
          <w:i/>
          <w:iCs/>
          <w:noProof/>
          <w:szCs w:val="22"/>
        </w:rPr>
      </w:pPr>
      <w:bookmarkStart w:id="45" w:name="_Hlk81932392"/>
      <w:r>
        <w:t>Kaikkia pakkauskokoja ei välttämättä ole myynnissä.</w:t>
      </w:r>
    </w:p>
    <w:bookmarkEnd w:id="45"/>
    <w:p w14:paraId="00FC7E47" w14:textId="77777777" w:rsidR="00812D16" w:rsidRPr="00DF26E0" w:rsidRDefault="00812D16" w:rsidP="00605583">
      <w:pPr>
        <w:spacing w:line="240" w:lineRule="auto"/>
        <w:rPr>
          <w:i/>
          <w:iCs/>
          <w:noProof/>
          <w:szCs w:val="22"/>
        </w:rPr>
      </w:pPr>
    </w:p>
    <w:p w14:paraId="71850AAF" w14:textId="77777777" w:rsidR="00812D16" w:rsidRPr="000643D3" w:rsidRDefault="00812D16" w:rsidP="00605583">
      <w:pPr>
        <w:keepNext/>
        <w:spacing w:line="240" w:lineRule="auto"/>
        <w:ind w:left="567" w:hanging="567"/>
        <w:rPr>
          <w:noProof/>
          <w:szCs w:val="22"/>
        </w:rPr>
      </w:pPr>
      <w:bookmarkStart w:id="46" w:name="OLE_LINK1"/>
      <w:r>
        <w:rPr>
          <w:b/>
        </w:rPr>
        <w:t>6.6</w:t>
      </w:r>
      <w:r>
        <w:rPr>
          <w:b/>
        </w:rPr>
        <w:tab/>
        <w:t>Erityiset varotoimet hävittämiselle ja muut käsittelyohjeet</w:t>
      </w:r>
    </w:p>
    <w:p w14:paraId="17F7D1D1" w14:textId="77777777" w:rsidR="00812D16" w:rsidRDefault="00812D16" w:rsidP="00605583">
      <w:pPr>
        <w:keepNext/>
        <w:spacing w:line="240" w:lineRule="auto"/>
        <w:rPr>
          <w:noProof/>
          <w:szCs w:val="22"/>
        </w:rPr>
      </w:pPr>
    </w:p>
    <w:p w14:paraId="1938EFB5" w14:textId="20C6D56B" w:rsidR="005D1A2F" w:rsidRDefault="00E50FF8" w:rsidP="00605583">
      <w:pPr>
        <w:keepNext/>
        <w:spacing w:line="240" w:lineRule="auto"/>
        <w:rPr>
          <w:noProof/>
          <w:szCs w:val="22"/>
        </w:rPr>
      </w:pPr>
      <w:r>
        <w:t>Tämän lääke</w:t>
      </w:r>
      <w:r w:rsidR="005D1A2F">
        <w:t>valmisteen saa antaa vain koulutettu terveydenhuollon ammattilainen, ja antamisen yhteydessä on noudatettava aseptista tekniikkaa steriiliyden varmistamiseksi.</w:t>
      </w:r>
    </w:p>
    <w:p w14:paraId="3850AFBF" w14:textId="77777777" w:rsidR="00BE2A65" w:rsidRDefault="00BE2A65" w:rsidP="00605583">
      <w:pPr>
        <w:spacing w:line="240" w:lineRule="auto"/>
        <w:rPr>
          <w:noProof/>
          <w:szCs w:val="22"/>
        </w:rPr>
      </w:pPr>
    </w:p>
    <w:bookmarkEnd w:id="46"/>
    <w:p w14:paraId="79D4284F" w14:textId="02955301" w:rsidR="00C245A3" w:rsidRDefault="00106B60" w:rsidP="00605583">
      <w:pPr>
        <w:spacing w:line="240" w:lineRule="auto"/>
      </w:pPr>
      <w:r>
        <w:t xml:space="preserve">Tarkista ennen </w:t>
      </w:r>
      <w:r w:rsidR="001F2F6E">
        <w:t>lääkevalmisteen</w:t>
      </w:r>
      <w:r>
        <w:t xml:space="preserve"> antamista, näkyykö valmisteessa hiukkasia tai värimuutoksia. </w:t>
      </w:r>
      <w:r w:rsidR="00862056">
        <w:t xml:space="preserve">Lääkevalmiste </w:t>
      </w:r>
      <w:r>
        <w:t xml:space="preserve">on kirkas tai opaalinhohtoinen, väritön tai keltainen liuos. Älä </w:t>
      </w:r>
      <w:r w:rsidR="00862056">
        <w:t>anna injektiota</w:t>
      </w:r>
      <w:r>
        <w:t>, jos neste on sameaa, värjäytynyttä tai sisältää suuria hiukkasia tai vierasaineita.</w:t>
      </w:r>
    </w:p>
    <w:p w14:paraId="5B1B5C81" w14:textId="77777777" w:rsidR="00C245A3" w:rsidRDefault="00C245A3" w:rsidP="00605583">
      <w:pPr>
        <w:spacing w:line="240" w:lineRule="auto"/>
      </w:pPr>
    </w:p>
    <w:p w14:paraId="43B899CE" w14:textId="72919FE7" w:rsidR="00C245A3" w:rsidRDefault="00C245A3" w:rsidP="00605583">
      <w:pPr>
        <w:spacing w:line="240" w:lineRule="auto"/>
      </w:pPr>
      <w:r>
        <w:lastRenderedPageBreak/>
        <w:t>Älä käytä, jos esitäytetty ruisku on pudonnut tai vahingoittunut tai jos pakkauksen turvasinetti on rikkoutunut.</w:t>
      </w:r>
    </w:p>
    <w:p w14:paraId="611E21C8" w14:textId="77777777" w:rsidR="001C6BB9" w:rsidRDefault="001C6BB9" w:rsidP="00605583">
      <w:pPr>
        <w:spacing w:line="240" w:lineRule="auto"/>
      </w:pPr>
    </w:p>
    <w:p w14:paraId="4BC67229" w14:textId="77777777" w:rsidR="001C6BB9" w:rsidRPr="000B42E1" w:rsidDel="00517AAC" w:rsidRDefault="001C6BB9" w:rsidP="001C6BB9">
      <w:pPr>
        <w:keepNext/>
        <w:spacing w:line="240" w:lineRule="auto"/>
        <w:rPr>
          <w:u w:val="single"/>
        </w:rPr>
      </w:pPr>
      <w:r w:rsidRPr="000B42E1" w:rsidDel="00517AAC">
        <w:rPr>
          <w:u w:val="single"/>
        </w:rPr>
        <w:t>Anto-ohjeet</w:t>
      </w:r>
    </w:p>
    <w:p w14:paraId="1716777F" w14:textId="77777777" w:rsidR="001C6BB9" w:rsidRPr="000B42E1" w:rsidDel="00517AAC" w:rsidRDefault="001C6BB9" w:rsidP="001C6BB9">
      <w:pPr>
        <w:keepNext/>
        <w:spacing w:line="240" w:lineRule="auto"/>
      </w:pPr>
    </w:p>
    <w:p w14:paraId="53F30C7E" w14:textId="77777777" w:rsidR="001C6BB9" w:rsidRPr="000B42E1" w:rsidDel="00517AAC" w:rsidRDefault="001C6BB9" w:rsidP="001C6BB9">
      <w:pPr>
        <w:spacing w:line="240" w:lineRule="auto"/>
      </w:pPr>
      <w:proofErr w:type="spellStart"/>
      <w:r w:rsidRPr="000B42E1" w:rsidDel="00517AAC">
        <w:t>Beyfortus</w:t>
      </w:r>
      <w:proofErr w:type="spellEnd"/>
      <w:r w:rsidRPr="000B42E1" w:rsidDel="00517AAC">
        <w:t xml:space="preserve"> on saatavilla 50 mg:n ja 100 mg:n esitäytetyssä ruiskussa. Tarkista pakkauksen ja esitäytetyn ruiskun etiketeistä, että olet valinnut oikean vahvuuden, joko 50 mg tai 100 mg.</w:t>
      </w:r>
    </w:p>
    <w:p w14:paraId="2E3310F2" w14:textId="77777777" w:rsidR="001C6BB9" w:rsidRPr="000B42E1" w:rsidRDefault="001C6BB9" w:rsidP="001C6BB9">
      <w:pPr>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7"/>
      </w:tblGrid>
      <w:tr w:rsidR="001C6BB9" w:rsidRPr="000B42E1" w14:paraId="547E779F" w14:textId="77777777" w:rsidTr="006D6215">
        <w:tc>
          <w:tcPr>
            <w:tcW w:w="4534" w:type="dxa"/>
          </w:tcPr>
          <w:p w14:paraId="781DDF37" w14:textId="77777777" w:rsidR="001C6BB9" w:rsidRPr="000B42E1" w:rsidRDefault="001C6BB9" w:rsidP="006D6215">
            <w:pPr>
              <w:pStyle w:val="Paragraph"/>
              <w:keepNext/>
              <w:rPr>
                <w:rFonts w:ascii="Times New Roman" w:hAnsi="Times New Roman" w:cs="Times New Roman"/>
              </w:rPr>
            </w:pPr>
            <w:proofErr w:type="spellStart"/>
            <w:r w:rsidRPr="000B42E1" w:rsidDel="00796E09">
              <w:rPr>
                <w:rFonts w:ascii="Times New Roman" w:hAnsi="Times New Roman"/>
              </w:rPr>
              <w:t>Beyfortus</w:t>
            </w:r>
            <w:proofErr w:type="spellEnd"/>
            <w:r w:rsidRPr="000B42E1" w:rsidDel="00796E09">
              <w:rPr>
                <w:rFonts w:ascii="Times New Roman" w:hAnsi="Times New Roman"/>
              </w:rPr>
              <w:t xml:space="preserve"> 50 mg (50 mg / 0,5 ml) esitäytetty ruisku, jossa on violetti männänvarsi</w:t>
            </w:r>
            <w:r w:rsidRPr="000B42E1">
              <w:rPr>
                <w:rFonts w:ascii="Times New Roman" w:hAnsi="Times New Roman"/>
              </w:rPr>
              <w:t>.</w:t>
            </w:r>
          </w:p>
        </w:tc>
        <w:tc>
          <w:tcPr>
            <w:tcW w:w="4537" w:type="dxa"/>
          </w:tcPr>
          <w:p w14:paraId="2D092FE0" w14:textId="77777777" w:rsidR="001C6BB9" w:rsidRPr="000B42E1" w:rsidRDefault="001C6BB9" w:rsidP="006D6215">
            <w:pPr>
              <w:pStyle w:val="Paragraph"/>
              <w:rPr>
                <w:rFonts w:ascii="Times New Roman" w:hAnsi="Times New Roman" w:cs="Times New Roman"/>
              </w:rPr>
            </w:pPr>
            <w:proofErr w:type="spellStart"/>
            <w:r w:rsidRPr="000B42E1" w:rsidDel="00796E09">
              <w:rPr>
                <w:rFonts w:ascii="Times New Roman" w:hAnsi="Times New Roman"/>
              </w:rPr>
              <w:t>Beyfortus</w:t>
            </w:r>
            <w:proofErr w:type="spellEnd"/>
            <w:r w:rsidRPr="000B42E1" w:rsidDel="00796E09">
              <w:rPr>
                <w:rFonts w:ascii="Times New Roman" w:hAnsi="Times New Roman"/>
              </w:rPr>
              <w:t xml:space="preserve"> 100 mg (100 mg / 1 ml) esitäytetty ruisku, jossa on vaaleansininen männänvarsi.</w:t>
            </w:r>
          </w:p>
        </w:tc>
      </w:tr>
      <w:tr w:rsidR="001C6BB9" w:rsidRPr="000B42E1" w14:paraId="43777221" w14:textId="77777777" w:rsidTr="006D6215">
        <w:tc>
          <w:tcPr>
            <w:tcW w:w="4534" w:type="dxa"/>
          </w:tcPr>
          <w:p w14:paraId="12BFE109" w14:textId="77777777" w:rsidR="001C6BB9" w:rsidRPr="000B42E1" w:rsidRDefault="001C6BB9" w:rsidP="006D6215">
            <w:pPr>
              <w:pStyle w:val="Paragraph"/>
              <w:spacing w:after="0"/>
            </w:pPr>
          </w:p>
          <w:p w14:paraId="6628DAAD" w14:textId="77777777" w:rsidR="001C6BB9" w:rsidRPr="000B42E1" w:rsidRDefault="001C6BB9" w:rsidP="006D6215">
            <w:pPr>
              <w:pStyle w:val="Paragraph"/>
            </w:pPr>
            <w:r w:rsidRPr="000B42E1">
              <w:rPr>
                <w:noProof/>
              </w:rPr>
              <mc:AlternateContent>
                <mc:Choice Requires="wps">
                  <w:drawing>
                    <wp:anchor distT="0" distB="0" distL="114300" distR="114300" simplePos="0" relativeHeight="251658246" behindDoc="0" locked="0" layoutInCell="1" allowOverlap="1" wp14:anchorId="57A9FF77" wp14:editId="2FBA5871">
                      <wp:simplePos x="0" y="0"/>
                      <wp:positionH relativeFrom="column">
                        <wp:posOffset>2526666</wp:posOffset>
                      </wp:positionH>
                      <wp:positionV relativeFrom="paragraph">
                        <wp:posOffset>232410</wp:posOffset>
                      </wp:positionV>
                      <wp:extent cx="1061720" cy="266065"/>
                      <wp:effectExtent l="0" t="0" r="5080" b="635"/>
                      <wp:wrapNone/>
                      <wp:docPr id="4" name="Text Box 4"/>
                      <wp:cNvGraphicFramePr/>
                      <a:graphic xmlns:a="http://schemas.openxmlformats.org/drawingml/2006/main">
                        <a:graphicData uri="http://schemas.microsoft.com/office/word/2010/wordprocessingShape">
                          <wps:wsp>
                            <wps:cNvSpPr txBox="1"/>
                            <wps:spPr>
                              <a:xfrm>
                                <a:off x="0" y="0"/>
                                <a:ext cx="1061720" cy="266065"/>
                              </a:xfrm>
                              <a:prstGeom prst="rect">
                                <a:avLst/>
                              </a:prstGeom>
                              <a:solidFill>
                                <a:schemeClr val="lt1"/>
                              </a:solidFill>
                              <a:ln w="6350">
                                <a:noFill/>
                              </a:ln>
                            </wps:spPr>
                            <wps:txbx>
                              <w:txbxContent>
                                <w:p w14:paraId="420A789A" w14:textId="77777777" w:rsidR="001C6BB9" w:rsidRDefault="001C6BB9" w:rsidP="001C6BB9">
                                  <w:r>
                                    <w:t>Vaaleansininen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9FF77" id="Text Box 4" o:spid="_x0000_s1027" type="#_x0000_t202" style="position:absolute;margin-left:198.95pt;margin-top:18.3pt;width:83.6pt;height:20.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" fillcolor="white [3201]" stroked="f" strokeweight=".5pt">
                      <v:textbox>
                        <w:txbxContent>
                          <w:p w14:paraId="420A789A" w14:textId="77777777" w:rsidR="001C6BB9" w:rsidRDefault="001C6BB9" w:rsidP="001C6BB9">
                            <w:r>
                              <w:t>Vaaleansininen</w:t>
                            </w:r>
                          </w:p>
                        </w:txbxContent>
                      </v:textbox>
                    </v:shape>
                  </w:pict>
                </mc:Fallback>
              </mc:AlternateContent>
            </w:r>
            <w:r w:rsidRPr="000B42E1">
              <w:rPr>
                <w:noProof/>
              </w:rPr>
              <mc:AlternateContent>
                <mc:Choice Requires="wps">
                  <w:drawing>
                    <wp:anchor distT="0" distB="0" distL="114300" distR="114300" simplePos="0" relativeHeight="251658248" behindDoc="0" locked="0" layoutInCell="1" allowOverlap="1" wp14:anchorId="1ADFA339" wp14:editId="10856FB7">
                      <wp:simplePos x="0" y="0"/>
                      <wp:positionH relativeFrom="column">
                        <wp:posOffset>-16510</wp:posOffset>
                      </wp:positionH>
                      <wp:positionV relativeFrom="paragraph">
                        <wp:posOffset>260985</wp:posOffset>
                      </wp:positionV>
                      <wp:extent cx="628650" cy="262890"/>
                      <wp:effectExtent l="0" t="0" r="0" b="3810"/>
                      <wp:wrapNone/>
                      <wp:docPr id="980094091" name="Text Box 980094091"/>
                      <wp:cNvGraphicFramePr/>
                      <a:graphic xmlns:a="http://schemas.openxmlformats.org/drawingml/2006/main">
                        <a:graphicData uri="http://schemas.microsoft.com/office/word/2010/wordprocessingShape">
                          <wps:wsp>
                            <wps:cNvSpPr txBox="1"/>
                            <wps:spPr>
                              <a:xfrm>
                                <a:off x="0" y="0"/>
                                <a:ext cx="628650" cy="262890"/>
                              </a:xfrm>
                              <a:prstGeom prst="rect">
                                <a:avLst/>
                              </a:prstGeom>
                              <a:solidFill>
                                <a:schemeClr val="lt1"/>
                              </a:solidFill>
                              <a:ln w="6350">
                                <a:noFill/>
                              </a:ln>
                            </wps:spPr>
                            <wps:txbx>
                              <w:txbxContent>
                                <w:p w14:paraId="671CB9E0" w14:textId="77777777" w:rsidR="001C6BB9" w:rsidRDefault="001C6BB9" w:rsidP="001C6BB9">
                                  <w:r>
                                    <w:t>Violetti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FA339" id="Text Box 980094091" o:spid="_x0000_s1028" type="#_x0000_t202" style="position:absolute;margin-left:-1.3pt;margin-top:20.55pt;width:49.5pt;height:20.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" fillcolor="white [3201]" stroked="f" strokeweight=".5pt">
                      <v:textbox>
                        <w:txbxContent>
                          <w:p w14:paraId="671CB9E0" w14:textId="77777777" w:rsidR="001C6BB9" w:rsidRDefault="001C6BB9" w:rsidP="001C6BB9">
                            <w:r>
                              <w:t>Violetti</w:t>
                            </w:r>
                          </w:p>
                        </w:txbxContent>
                      </v:textbox>
                    </v:shape>
                  </w:pict>
                </mc:Fallback>
              </mc:AlternateContent>
            </w:r>
            <w:r w:rsidRPr="000B42E1">
              <w:rPr>
                <w:noProof/>
              </w:rPr>
              <mc:AlternateContent>
                <mc:Choice Requires="wps">
                  <w:drawing>
                    <wp:anchor distT="0" distB="0" distL="114300" distR="114300" simplePos="0" relativeHeight="251658249" behindDoc="0" locked="0" layoutInCell="1" allowOverlap="1" wp14:anchorId="6A1B872F" wp14:editId="3D1E0FC2">
                      <wp:simplePos x="0" y="0"/>
                      <wp:positionH relativeFrom="column">
                        <wp:posOffset>518016</wp:posOffset>
                      </wp:positionH>
                      <wp:positionV relativeFrom="paragraph">
                        <wp:posOffset>483750</wp:posOffset>
                      </wp:positionV>
                      <wp:extent cx="428625" cy="209550"/>
                      <wp:effectExtent l="0" t="0" r="66675" b="57150"/>
                      <wp:wrapNone/>
                      <wp:docPr id="1862678646" name="Straight Arrow Connector 1862678646"/>
                      <wp:cNvGraphicFramePr/>
                      <a:graphic xmlns:a="http://schemas.openxmlformats.org/drawingml/2006/main">
                        <a:graphicData uri="http://schemas.microsoft.com/office/word/2010/wordprocessingShape">
                          <wps:wsp>
                            <wps:cNvCnPr/>
                            <wps:spPr>
                              <a:xfrm>
                                <a:off x="0" y="0"/>
                                <a:ext cx="428625" cy="2095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3770D109" id="_x0000_t32" coordsize="21600,21600" o:spt="32" o:oned="t" path="m,l21600,21600e" filled="f">
                      <v:path arrowok="t" fillok="f" o:connecttype="none"/>
                      <o:lock v:ext="edit" shapetype="t"/>
                    </v:shapetype>
                    <v:shape id="Straight Arrow Connector 1862678646" o:spid="_x0000_s1026" type="#_x0000_t32" style="position:absolute;margin-left:40.8pt;margin-top:38.1pt;width:33.75pt;height:16.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" strokecolor="black [3213]">
                      <v:stroke endarrow="block"/>
                    </v:shape>
                  </w:pict>
                </mc:Fallback>
              </mc:AlternateContent>
            </w:r>
            <w:r w:rsidRPr="000B42E1">
              <w:t xml:space="preserve">                   </w:t>
            </w:r>
            <w:r w:rsidRPr="000B42E1">
              <w:rPr>
                <w:noProof/>
              </w:rPr>
              <w:drawing>
                <wp:inline distT="0" distB="0" distL="0" distR="0" wp14:anchorId="454F5EB7" wp14:editId="7EDF5C07">
                  <wp:extent cx="1999360" cy="1181100"/>
                  <wp:effectExtent l="0" t="0" r="0" b="0"/>
                  <wp:docPr id="12" name="Picture 12" descr="A syringe with a needle next to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yringe with a needle next to a box&#10;&#10;Description automatically generated"/>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999360" cy="1181100"/>
                          </a:xfrm>
                          <a:prstGeom prst="rect">
                            <a:avLst/>
                          </a:prstGeom>
                        </pic:spPr>
                      </pic:pic>
                    </a:graphicData>
                  </a:graphic>
                </wp:inline>
              </w:drawing>
            </w:r>
          </w:p>
        </w:tc>
        <w:tc>
          <w:tcPr>
            <w:tcW w:w="4537" w:type="dxa"/>
          </w:tcPr>
          <w:p w14:paraId="485A18D5" w14:textId="77777777" w:rsidR="001C6BB9" w:rsidRPr="000B42E1" w:rsidRDefault="001C6BB9" w:rsidP="006D6215">
            <w:pPr>
              <w:pStyle w:val="Paragraph"/>
              <w:spacing w:after="0"/>
              <w:jc w:val="right"/>
            </w:pPr>
            <w:r w:rsidRPr="000B42E1">
              <w:rPr>
                <w:noProof/>
              </w:rPr>
              <mc:AlternateContent>
                <mc:Choice Requires="wps">
                  <w:drawing>
                    <wp:anchor distT="0" distB="0" distL="114300" distR="114300" simplePos="0" relativeHeight="251658247" behindDoc="0" locked="0" layoutInCell="1" allowOverlap="1" wp14:anchorId="1AC0E159" wp14:editId="7491DE8F">
                      <wp:simplePos x="0" y="0"/>
                      <wp:positionH relativeFrom="column">
                        <wp:posOffset>581025</wp:posOffset>
                      </wp:positionH>
                      <wp:positionV relativeFrom="paragraph">
                        <wp:posOffset>680720</wp:posOffset>
                      </wp:positionV>
                      <wp:extent cx="428625" cy="209550"/>
                      <wp:effectExtent l="0" t="0" r="66675" b="57150"/>
                      <wp:wrapNone/>
                      <wp:docPr id="5" name="Straight Arrow Connector 5"/>
                      <wp:cNvGraphicFramePr/>
                      <a:graphic xmlns:a="http://schemas.openxmlformats.org/drawingml/2006/main">
                        <a:graphicData uri="http://schemas.microsoft.com/office/word/2010/wordprocessingShape">
                          <wps:wsp>
                            <wps:cNvCnPr/>
                            <wps:spPr>
                              <a:xfrm>
                                <a:off x="0" y="0"/>
                                <a:ext cx="428625" cy="2095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F618CFE" id="Straight Arrow Connector 5" o:spid="_x0000_s1026" type="#_x0000_t32" style="position:absolute;margin-left:45.75pt;margin-top:53.6pt;width:33.75pt;height:1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" strokecolor="black [3213]">
                      <v:stroke endarrow="block"/>
                    </v:shape>
                  </w:pict>
                </mc:Fallback>
              </mc:AlternateContent>
            </w:r>
            <w:r w:rsidRPr="000B42E1">
              <w:t xml:space="preserve">                             </w:t>
            </w:r>
            <w:r w:rsidRPr="000B42E1">
              <w:rPr>
                <w:noProof/>
              </w:rPr>
              <w:drawing>
                <wp:inline distT="0" distB="0" distL="0" distR="0" wp14:anchorId="1B13FBE1" wp14:editId="68B297D0">
                  <wp:extent cx="2076860" cy="1179576"/>
                  <wp:effectExtent l="0" t="0" r="0" b="1905"/>
                  <wp:docPr id="13" name="Picture 13" descr="A syringe and a block of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yringe and a block of liqui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076860" cy="1179576"/>
                          </a:xfrm>
                          <a:prstGeom prst="rect">
                            <a:avLst/>
                          </a:prstGeom>
                        </pic:spPr>
                      </pic:pic>
                    </a:graphicData>
                  </a:graphic>
                </wp:inline>
              </w:drawing>
            </w:r>
          </w:p>
        </w:tc>
      </w:tr>
    </w:tbl>
    <w:p w14:paraId="58623228" w14:textId="77777777" w:rsidR="001C6BB9" w:rsidRPr="000B42E1" w:rsidRDefault="001C6BB9" w:rsidP="001C6BB9"/>
    <w:p w14:paraId="4A2AFE06" w14:textId="77777777" w:rsidR="001C6BB9" w:rsidRPr="000B42E1" w:rsidDel="00327979" w:rsidRDefault="001C6BB9" w:rsidP="001C6BB9">
      <w:pPr>
        <w:spacing w:line="240" w:lineRule="auto"/>
      </w:pPr>
      <w:r w:rsidRPr="000B42E1" w:rsidDel="00327979">
        <w:t>Esitäytetyn ruiskun osat on esitetty kuvassa 1.</w:t>
      </w:r>
    </w:p>
    <w:p w14:paraId="6E600FAF" w14:textId="77777777" w:rsidR="001C6BB9" w:rsidRPr="000B42E1" w:rsidDel="00327979" w:rsidRDefault="001C6BB9" w:rsidP="001C6BB9">
      <w:pPr>
        <w:spacing w:line="240" w:lineRule="auto"/>
      </w:pPr>
    </w:p>
    <w:p w14:paraId="76468ECD" w14:textId="77777777" w:rsidR="001C6BB9" w:rsidRPr="000B42E1" w:rsidDel="00327979" w:rsidRDefault="001C6BB9" w:rsidP="001C6BB9">
      <w:pPr>
        <w:keepNext/>
        <w:rPr>
          <w:b/>
          <w:bCs/>
          <w:szCs w:val="22"/>
        </w:rPr>
      </w:pPr>
      <w:r w:rsidRPr="000B42E1" w:rsidDel="00327979">
        <w:rPr>
          <w:b/>
          <w:bCs/>
          <w:szCs w:val="22"/>
        </w:rPr>
        <w:t xml:space="preserve">Kuva 1: </w:t>
      </w:r>
      <w:proofErr w:type="spellStart"/>
      <w:r w:rsidRPr="000B42E1" w:rsidDel="00327979">
        <w:rPr>
          <w:szCs w:val="22"/>
        </w:rPr>
        <w:t>Luer</w:t>
      </w:r>
      <w:proofErr w:type="spellEnd"/>
      <w:r w:rsidRPr="000B42E1" w:rsidDel="00327979">
        <w:rPr>
          <w:szCs w:val="22"/>
        </w:rPr>
        <w:t xml:space="preserve"> </w:t>
      </w:r>
      <w:proofErr w:type="spellStart"/>
      <w:r w:rsidRPr="000B42E1" w:rsidDel="00327979">
        <w:rPr>
          <w:szCs w:val="22"/>
        </w:rPr>
        <w:t>lock</w:t>
      </w:r>
      <w:proofErr w:type="spellEnd"/>
      <w:r w:rsidRPr="000B42E1" w:rsidDel="00327979">
        <w:rPr>
          <w:szCs w:val="22"/>
        </w:rPr>
        <w:t> -ruiskun osat</w:t>
      </w:r>
    </w:p>
    <w:p w14:paraId="0BE153C6" w14:textId="77777777" w:rsidR="001C6BB9" w:rsidRPr="000B42E1" w:rsidRDefault="001C6BB9" w:rsidP="001C6BB9"/>
    <w:p w14:paraId="5E578BCC" w14:textId="77777777" w:rsidR="001C6BB9" w:rsidRPr="000B42E1" w:rsidRDefault="001C6BB9" w:rsidP="001C6BB9">
      <w:pPr>
        <w:pStyle w:val="Paragraph"/>
        <w:keepNext/>
      </w:pPr>
      <w:r w:rsidRPr="000B42E1">
        <w:rPr>
          <w:noProof/>
        </w:rPr>
        <mc:AlternateContent>
          <mc:Choice Requires="wps">
            <w:drawing>
              <wp:anchor distT="45720" distB="45720" distL="114300" distR="114300" simplePos="0" relativeHeight="251658242" behindDoc="0" locked="0" layoutInCell="1" allowOverlap="1" wp14:anchorId="267705CB" wp14:editId="3F26008E">
                <wp:simplePos x="0" y="0"/>
                <wp:positionH relativeFrom="column">
                  <wp:posOffset>3837041</wp:posOffset>
                </wp:positionH>
                <wp:positionV relativeFrom="paragraph">
                  <wp:posOffset>132080</wp:posOffset>
                </wp:positionV>
                <wp:extent cx="1052195" cy="396240"/>
                <wp:effectExtent l="0" t="0" r="0" b="38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10664A9D" w14:textId="77777777" w:rsidR="001C6BB9" w:rsidRPr="00384F09" w:rsidRDefault="001C6BB9" w:rsidP="001C6BB9">
                            <w:pPr>
                              <w:rPr>
                                <w:sz w:val="20"/>
                              </w:rPr>
                            </w:pPr>
                            <w:r>
                              <w:rPr>
                                <w:sz w:val="20"/>
                              </w:rPr>
                              <w:t>Ruiskunsuojus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705CB" id="Text Box 2" o:spid="_x0000_s1029" type="#_x0000_t202" style="position:absolute;margin-left:302.15pt;margin-top:10.4pt;width:82.85pt;height:31.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" filled="f" stroked="f">
                <v:textbox>
                  <w:txbxContent>
                    <w:p w14:paraId="10664A9D" w14:textId="77777777" w:rsidR="001C6BB9" w:rsidRPr="00384F09" w:rsidRDefault="001C6BB9" w:rsidP="001C6BB9">
                      <w:pPr>
                        <w:rPr>
                          <w:sz w:val="20"/>
                        </w:rPr>
                      </w:pPr>
                      <w:r>
                        <w:rPr>
                          <w:sz w:val="20"/>
                        </w:rPr>
                        <w:t>Ruiskunsuojus</w:t>
                      </w:r>
                    </w:p>
                  </w:txbxContent>
                </v:textbox>
              </v:shape>
            </w:pict>
          </mc:Fallback>
        </mc:AlternateContent>
      </w:r>
      <w:r w:rsidRPr="000B42E1">
        <w:rPr>
          <w:noProof/>
        </w:rPr>
        <mc:AlternateContent>
          <mc:Choice Requires="wps">
            <w:drawing>
              <wp:anchor distT="45720" distB="45720" distL="114300" distR="114300" simplePos="0" relativeHeight="251658240" behindDoc="0" locked="0" layoutInCell="1" allowOverlap="1" wp14:anchorId="2FF03030" wp14:editId="2C756ACB">
                <wp:simplePos x="0" y="0"/>
                <wp:positionH relativeFrom="column">
                  <wp:posOffset>1478651</wp:posOffset>
                </wp:positionH>
                <wp:positionV relativeFrom="paragraph">
                  <wp:posOffset>135255</wp:posOffset>
                </wp:positionV>
                <wp:extent cx="1052195" cy="396240"/>
                <wp:effectExtent l="0" t="0" r="0" b="381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71AF8C94" w14:textId="77777777" w:rsidR="001C6BB9" w:rsidRPr="00384F09" w:rsidRDefault="001C6BB9" w:rsidP="001C6BB9">
                            <w:pPr>
                              <w:rPr>
                                <w:sz w:val="20"/>
                              </w:rPr>
                            </w:pPr>
                            <w:r>
                              <w:rPr>
                                <w:sz w:val="20"/>
                              </w:rPr>
                              <w:t>Sormituki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03030" id="_x0000_s1030" type="#_x0000_t202" style="position:absolute;margin-left:116.45pt;margin-top:10.65pt;width:82.85pt;height:31.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" filled="f" stroked="f">
                <v:textbox>
                  <w:txbxContent>
                    <w:p w14:paraId="71AF8C94" w14:textId="77777777" w:rsidR="001C6BB9" w:rsidRPr="00384F09" w:rsidRDefault="001C6BB9" w:rsidP="001C6BB9">
                      <w:pPr>
                        <w:rPr>
                          <w:sz w:val="20"/>
                        </w:rPr>
                      </w:pPr>
                      <w:r>
                        <w:rPr>
                          <w:sz w:val="20"/>
                        </w:rPr>
                        <w:t>Sormituki</w:t>
                      </w:r>
                    </w:p>
                  </w:txbxContent>
                </v:textbox>
              </v:shape>
            </w:pict>
          </mc:Fallback>
        </mc:AlternateContent>
      </w:r>
      <w:r w:rsidRPr="000B42E1">
        <w:rPr>
          <w:noProof/>
        </w:rPr>
        <mc:AlternateContent>
          <mc:Choice Requires="wps">
            <w:drawing>
              <wp:anchor distT="45720" distB="45720" distL="114300" distR="114300" simplePos="0" relativeHeight="251658241" behindDoc="0" locked="0" layoutInCell="1" allowOverlap="1" wp14:anchorId="2F8EC0EB" wp14:editId="128BC2AD">
                <wp:simplePos x="0" y="0"/>
                <wp:positionH relativeFrom="column">
                  <wp:posOffset>2460625</wp:posOffset>
                </wp:positionH>
                <wp:positionV relativeFrom="paragraph">
                  <wp:posOffset>135890</wp:posOffset>
                </wp:positionV>
                <wp:extent cx="1457325" cy="396240"/>
                <wp:effectExtent l="0" t="0" r="0" b="381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396240"/>
                        </a:xfrm>
                        <a:prstGeom prst="rect">
                          <a:avLst/>
                        </a:prstGeom>
                        <a:noFill/>
                        <a:ln w="9525">
                          <a:noFill/>
                          <a:miter lim="800000"/>
                          <a:headEnd/>
                          <a:tailEnd/>
                        </a:ln>
                      </wps:spPr>
                      <wps:txbx>
                        <w:txbxContent>
                          <w:p w14:paraId="0125DD6E" w14:textId="77777777" w:rsidR="001C6BB9" w:rsidRPr="00384F09" w:rsidRDefault="001C6BB9" w:rsidP="001C6BB9">
                            <w:pPr>
                              <w:rPr>
                                <w:sz w:val="20"/>
                              </w:rPr>
                            </w:pPr>
                            <w:r>
                              <w:rPr>
                                <w:sz w:val="20"/>
                              </w:rPr>
                              <w:t>Kuminen pysäytin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8EC0EB" id="_x0000_s1031" type="#_x0000_t202" style="position:absolute;margin-left:193.75pt;margin-top:10.7pt;width:114.75pt;height:31.2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" filled="f" stroked="f">
                <v:textbox>
                  <w:txbxContent>
                    <w:p w14:paraId="0125DD6E" w14:textId="77777777" w:rsidR="001C6BB9" w:rsidRPr="00384F09" w:rsidRDefault="001C6BB9" w:rsidP="001C6BB9">
                      <w:pPr>
                        <w:rPr>
                          <w:sz w:val="20"/>
                        </w:rPr>
                      </w:pPr>
                      <w:r>
                        <w:rPr>
                          <w:sz w:val="20"/>
                        </w:rPr>
                        <w:t>Kuminen pysäytin</w:t>
                      </w:r>
                    </w:p>
                  </w:txbxContent>
                </v:textbox>
              </v:shape>
            </w:pict>
          </mc:Fallback>
        </mc:AlternateContent>
      </w:r>
    </w:p>
    <w:p w14:paraId="5F9B0C24" w14:textId="77777777" w:rsidR="001C6BB9" w:rsidRPr="000B42E1" w:rsidRDefault="001C6BB9" w:rsidP="001C6BB9">
      <w:pPr>
        <w:pStyle w:val="Paragraph"/>
        <w:spacing w:after="0"/>
        <w:jc w:val="center"/>
      </w:pPr>
      <w:r w:rsidRPr="000B42E1">
        <w:rPr>
          <w:noProof/>
        </w:rPr>
        <mc:AlternateContent>
          <mc:Choice Requires="wps">
            <w:drawing>
              <wp:anchor distT="45720" distB="45720" distL="114300" distR="114300" simplePos="0" relativeHeight="251658243" behindDoc="0" locked="0" layoutInCell="1" allowOverlap="1" wp14:anchorId="16B82F62" wp14:editId="32FE6F7C">
                <wp:simplePos x="0" y="0"/>
                <wp:positionH relativeFrom="column">
                  <wp:posOffset>3724275</wp:posOffset>
                </wp:positionH>
                <wp:positionV relativeFrom="paragraph">
                  <wp:posOffset>959485</wp:posOffset>
                </wp:positionV>
                <wp:extent cx="1052195" cy="396240"/>
                <wp:effectExtent l="0" t="0" r="0" b="381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04705693" w14:textId="77777777" w:rsidR="001C6BB9" w:rsidRPr="00384F09" w:rsidRDefault="001C6BB9" w:rsidP="001C6BB9">
                            <w:pPr>
                              <w:rPr>
                                <w:sz w:val="20"/>
                              </w:rPr>
                            </w:pPr>
                            <w:proofErr w:type="spellStart"/>
                            <w:r w:rsidRPr="00384F09">
                              <w:rPr>
                                <w:sz w:val="20"/>
                              </w:rPr>
                              <w:t>Luer</w:t>
                            </w:r>
                            <w:proofErr w:type="spellEnd"/>
                            <w:r w:rsidRPr="00384F09">
                              <w:rPr>
                                <w:sz w:val="20"/>
                              </w:rPr>
                              <w:t xml:space="preserve"> </w:t>
                            </w:r>
                            <w:proofErr w:type="spellStart"/>
                            <w:r>
                              <w:rPr>
                                <w:sz w:val="20"/>
                              </w:rPr>
                              <w:t>l</w:t>
                            </w:r>
                            <w:r w:rsidRPr="00384F09">
                              <w:rPr>
                                <w:sz w:val="20"/>
                              </w:rPr>
                              <w:t>ock</w:t>
                            </w:r>
                            <w:proofErr w:type="spellEnd"/>
                            <w:r>
                              <w:rPr>
                                <w:sz w:val="20"/>
                              </w:rPr>
                              <w:t> -liitin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82F62" id="_x0000_s1032" type="#_x0000_t202" style="position:absolute;left:0;text-align:left;margin-left:293.25pt;margin-top:75.55pt;width:82.85pt;height:31.2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" filled="f" stroked="f">
                <v:textbox>
                  <w:txbxContent>
                    <w:p w14:paraId="04705693" w14:textId="77777777" w:rsidR="001C6BB9" w:rsidRPr="00384F09" w:rsidRDefault="001C6BB9" w:rsidP="001C6BB9">
                      <w:pPr>
                        <w:rPr>
                          <w:sz w:val="20"/>
                        </w:rPr>
                      </w:pPr>
                      <w:proofErr w:type="spellStart"/>
                      <w:r w:rsidRPr="00384F09">
                        <w:rPr>
                          <w:sz w:val="20"/>
                        </w:rPr>
                        <w:t>Luer</w:t>
                      </w:r>
                      <w:proofErr w:type="spellEnd"/>
                      <w:r w:rsidRPr="00384F09">
                        <w:rPr>
                          <w:sz w:val="20"/>
                        </w:rPr>
                        <w:t xml:space="preserve"> </w:t>
                      </w:r>
                      <w:proofErr w:type="spellStart"/>
                      <w:r>
                        <w:rPr>
                          <w:sz w:val="20"/>
                        </w:rPr>
                        <w:t>l</w:t>
                      </w:r>
                      <w:r w:rsidRPr="00384F09">
                        <w:rPr>
                          <w:sz w:val="20"/>
                        </w:rPr>
                        <w:t>ock</w:t>
                      </w:r>
                      <w:proofErr w:type="spellEnd"/>
                      <w:r>
                        <w:rPr>
                          <w:sz w:val="20"/>
                        </w:rPr>
                        <w:t> -liitin</w:t>
                      </w:r>
                    </w:p>
                  </w:txbxContent>
                </v:textbox>
              </v:shape>
            </w:pict>
          </mc:Fallback>
        </mc:AlternateContent>
      </w:r>
      <w:r w:rsidRPr="000B42E1">
        <w:rPr>
          <w:noProof/>
        </w:rPr>
        <mc:AlternateContent>
          <mc:Choice Requires="wps">
            <w:drawing>
              <wp:anchor distT="45720" distB="45720" distL="114300" distR="114300" simplePos="0" relativeHeight="251658244" behindDoc="0" locked="0" layoutInCell="1" allowOverlap="1" wp14:anchorId="6607BA51" wp14:editId="5183A033">
                <wp:simplePos x="0" y="0"/>
                <wp:positionH relativeFrom="column">
                  <wp:posOffset>2651125</wp:posOffset>
                </wp:positionH>
                <wp:positionV relativeFrom="paragraph">
                  <wp:posOffset>939800</wp:posOffset>
                </wp:positionV>
                <wp:extent cx="1052195" cy="396240"/>
                <wp:effectExtent l="0" t="0" r="0" b="381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3634992A" w14:textId="77777777" w:rsidR="001C6BB9" w:rsidRPr="00384F09" w:rsidRDefault="001C6BB9" w:rsidP="001C6BB9">
                            <w:pPr>
                              <w:rPr>
                                <w:sz w:val="20"/>
                              </w:rPr>
                            </w:pPr>
                            <w:r>
                              <w:rPr>
                                <w:sz w:val="20"/>
                              </w:rPr>
                              <w:t>Ruiskun runko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7BA51" id="_x0000_s1033" type="#_x0000_t202" style="position:absolute;left:0;text-align:left;margin-left:208.75pt;margin-top:74pt;width:82.85pt;height:31.2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" filled="f" stroked="f">
                <v:textbox>
                  <w:txbxContent>
                    <w:p w14:paraId="3634992A" w14:textId="77777777" w:rsidR="001C6BB9" w:rsidRPr="00384F09" w:rsidRDefault="001C6BB9" w:rsidP="001C6BB9">
                      <w:pPr>
                        <w:rPr>
                          <w:sz w:val="20"/>
                        </w:rPr>
                      </w:pPr>
                      <w:r>
                        <w:rPr>
                          <w:sz w:val="20"/>
                        </w:rPr>
                        <w:t>Ruiskun runko</w:t>
                      </w:r>
                    </w:p>
                  </w:txbxContent>
                </v:textbox>
              </v:shape>
            </w:pict>
          </mc:Fallback>
        </mc:AlternateContent>
      </w:r>
      <w:r w:rsidRPr="000B42E1">
        <w:rPr>
          <w:noProof/>
        </w:rPr>
        <mc:AlternateContent>
          <mc:Choice Requires="wps">
            <w:drawing>
              <wp:anchor distT="45720" distB="45720" distL="114300" distR="114300" simplePos="0" relativeHeight="251658245" behindDoc="0" locked="0" layoutInCell="1" allowOverlap="1" wp14:anchorId="41A59826" wp14:editId="08CAB88F">
                <wp:simplePos x="0" y="0"/>
                <wp:positionH relativeFrom="column">
                  <wp:posOffset>1155436</wp:posOffset>
                </wp:positionH>
                <wp:positionV relativeFrom="paragraph">
                  <wp:posOffset>938530</wp:posOffset>
                </wp:positionV>
                <wp:extent cx="1052195" cy="396240"/>
                <wp:effectExtent l="0" t="0" r="0" b="381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50012E14" w14:textId="77777777" w:rsidR="001C6BB9" w:rsidRPr="00384F09" w:rsidRDefault="001C6BB9" w:rsidP="001C6BB9">
                            <w:pPr>
                              <w:rPr>
                                <w:sz w:val="20"/>
                              </w:rPr>
                            </w:pPr>
                            <w:r>
                              <w:rPr>
                                <w:sz w:val="20"/>
                              </w:rPr>
                              <w:t>Männänvarsi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59826" id="_x0000_s1034" type="#_x0000_t202" style="position:absolute;left:0;text-align:left;margin-left:91pt;margin-top:73.9pt;width:82.85pt;height:31.2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" filled="f" stroked="f">
                <v:textbox>
                  <w:txbxContent>
                    <w:p w14:paraId="50012E14" w14:textId="77777777" w:rsidR="001C6BB9" w:rsidRPr="00384F09" w:rsidRDefault="001C6BB9" w:rsidP="001C6BB9">
                      <w:pPr>
                        <w:rPr>
                          <w:sz w:val="20"/>
                        </w:rPr>
                      </w:pPr>
                      <w:r>
                        <w:rPr>
                          <w:sz w:val="20"/>
                        </w:rPr>
                        <w:t>Männänvarsi</w:t>
                      </w:r>
                    </w:p>
                  </w:txbxContent>
                </v:textbox>
              </v:shape>
            </w:pict>
          </mc:Fallback>
        </mc:AlternateContent>
      </w:r>
      <w:r w:rsidRPr="000B42E1">
        <w:rPr>
          <w:noProof/>
        </w:rPr>
        <w:drawing>
          <wp:inline distT="0" distB="0" distL="0" distR="0" wp14:anchorId="6416F5C0" wp14:editId="49F95FDC">
            <wp:extent cx="3441939" cy="974191"/>
            <wp:effectExtent l="0" t="0" r="6350" b="0"/>
            <wp:docPr id="722701155" name="Picture 72270115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3547410" cy="1004043"/>
                    </a:xfrm>
                    <a:prstGeom prst="rect">
                      <a:avLst/>
                    </a:prstGeom>
                    <a:ln>
                      <a:noFill/>
                    </a:ln>
                    <a:extLst>
                      <a:ext uri="{53640926-AAD7-44D8-BBD7-CCE9431645EC}">
                        <a14:shadowObscured xmlns:a14="http://schemas.microsoft.com/office/drawing/2010/main"/>
                      </a:ext>
                    </a:extLst>
                  </pic:spPr>
                </pic:pic>
              </a:graphicData>
            </a:graphic>
          </wp:inline>
        </w:drawing>
      </w:r>
    </w:p>
    <w:p w14:paraId="5A2DA4A8" w14:textId="77777777" w:rsidR="001C6BB9" w:rsidRPr="000B42E1" w:rsidRDefault="001C6BB9" w:rsidP="001C6BB9">
      <w:pPr>
        <w:pStyle w:val="Paragraph"/>
        <w:spacing w:after="0"/>
      </w:pPr>
    </w:p>
    <w:p w14:paraId="2412AA3C" w14:textId="77777777" w:rsidR="001C6BB9" w:rsidRPr="000B42E1" w:rsidRDefault="001C6BB9" w:rsidP="001C6BB9">
      <w:pPr>
        <w:spacing w:line="240" w:lineRule="auto"/>
        <w:jc w:val="center"/>
      </w:pPr>
    </w:p>
    <w:p w14:paraId="7B19742B" w14:textId="77777777" w:rsidR="001C6BB9" w:rsidRPr="000B42E1" w:rsidRDefault="001C6BB9" w:rsidP="001C6BB9">
      <w:pPr>
        <w:rPr>
          <w:szCs w:val="22"/>
        </w:rPr>
      </w:pPr>
    </w:p>
    <w:p w14:paraId="1A8A948D" w14:textId="77777777" w:rsidR="001C6BB9" w:rsidRPr="000B42E1" w:rsidDel="00E22D3C" w:rsidRDefault="001C6BB9" w:rsidP="001C6BB9">
      <w:pPr>
        <w:spacing w:line="240" w:lineRule="auto"/>
      </w:pPr>
      <w:r w:rsidRPr="000B42E1" w:rsidDel="00E22D3C">
        <w:rPr>
          <w:b/>
        </w:rPr>
        <w:t>Vaihe 1</w:t>
      </w:r>
      <w:r w:rsidRPr="000B42E1" w:rsidDel="00E22D3C">
        <w:t xml:space="preserve">: Pidä </w:t>
      </w:r>
      <w:r w:rsidRPr="000B42E1">
        <w:t>toisella</w:t>
      </w:r>
      <w:r w:rsidRPr="000B42E1" w:rsidDel="00E22D3C">
        <w:t xml:space="preserve"> kädellä kiinni </w:t>
      </w:r>
      <w:proofErr w:type="spellStart"/>
      <w:r w:rsidRPr="000B42E1" w:rsidDel="00E22D3C">
        <w:t>Luer</w:t>
      </w:r>
      <w:proofErr w:type="spellEnd"/>
      <w:r w:rsidRPr="000B42E1" w:rsidDel="00E22D3C">
        <w:t xml:space="preserve"> </w:t>
      </w:r>
      <w:proofErr w:type="spellStart"/>
      <w:r w:rsidRPr="000B42E1" w:rsidDel="00E22D3C">
        <w:t>lock</w:t>
      </w:r>
      <w:proofErr w:type="spellEnd"/>
      <w:r w:rsidRPr="000B42E1" w:rsidDel="00E22D3C">
        <w:t> -liittimestä (älä pidä kiinni männänvarresta tai ruiskun rungosta) ja irrota ruiskunsuojus kiertämällä sitä vastapäivään toisella kädellä.</w:t>
      </w:r>
    </w:p>
    <w:p w14:paraId="5171B3AC" w14:textId="77777777" w:rsidR="001C6BB9" w:rsidRPr="000B42E1" w:rsidDel="00E22D3C" w:rsidRDefault="001C6BB9" w:rsidP="001C6BB9">
      <w:pPr>
        <w:spacing w:line="240" w:lineRule="auto"/>
      </w:pPr>
    </w:p>
    <w:p w14:paraId="1206AE25" w14:textId="77777777" w:rsidR="001C6BB9" w:rsidRPr="000B42E1" w:rsidDel="00E22D3C" w:rsidRDefault="001C6BB9" w:rsidP="001C6BB9">
      <w:pPr>
        <w:spacing w:line="240" w:lineRule="auto"/>
      </w:pPr>
      <w:r w:rsidRPr="000B42E1" w:rsidDel="00E22D3C">
        <w:rPr>
          <w:b/>
        </w:rPr>
        <w:t>Vaihe 2</w:t>
      </w:r>
      <w:r w:rsidRPr="000B42E1" w:rsidDel="00E22D3C">
        <w:t xml:space="preserve">: Kiinnitä </w:t>
      </w:r>
      <w:proofErr w:type="spellStart"/>
      <w:r w:rsidRPr="000B42E1" w:rsidDel="00E22D3C">
        <w:t>Luer</w:t>
      </w:r>
      <w:proofErr w:type="spellEnd"/>
      <w:r w:rsidRPr="000B42E1" w:rsidDel="00E22D3C">
        <w:t xml:space="preserve"> </w:t>
      </w:r>
      <w:proofErr w:type="spellStart"/>
      <w:r w:rsidRPr="000B42E1" w:rsidDel="00E22D3C">
        <w:t>lock</w:t>
      </w:r>
      <w:proofErr w:type="spellEnd"/>
      <w:r w:rsidRPr="000B42E1" w:rsidDel="00E22D3C">
        <w:t> </w:t>
      </w:r>
      <w:r w:rsidRPr="000B42E1" w:rsidDel="00E22D3C">
        <w:noBreakHyphen/>
        <w:t xml:space="preserve">neula </w:t>
      </w:r>
      <w:r w:rsidRPr="000B42E1">
        <w:t xml:space="preserve">esitäytettyyn </w:t>
      </w:r>
      <w:r w:rsidRPr="000B42E1" w:rsidDel="00E22D3C">
        <w:t xml:space="preserve">ruiskuun kiertämällä neulaa varovasti </w:t>
      </w:r>
      <w:proofErr w:type="spellStart"/>
      <w:r w:rsidRPr="000B42E1" w:rsidDel="00E22D3C">
        <w:t>myötäpäivään</w:t>
      </w:r>
      <w:proofErr w:type="spellEnd"/>
      <w:r w:rsidRPr="000B42E1" w:rsidDel="00E22D3C">
        <w:t xml:space="preserve"> kiinni ruiskuun, kunnes tunnet kevyen vastuksen.</w:t>
      </w:r>
    </w:p>
    <w:p w14:paraId="2553810F" w14:textId="77777777" w:rsidR="001C6BB9" w:rsidRPr="000B42E1" w:rsidDel="00E22D3C" w:rsidRDefault="001C6BB9" w:rsidP="001C6BB9">
      <w:pPr>
        <w:spacing w:line="240" w:lineRule="auto"/>
      </w:pPr>
    </w:p>
    <w:p w14:paraId="0F8AD818" w14:textId="77777777" w:rsidR="001C6BB9" w:rsidRPr="000B42E1" w:rsidDel="00E22D3C" w:rsidRDefault="001C6BB9" w:rsidP="001C6BB9">
      <w:pPr>
        <w:spacing w:line="240" w:lineRule="auto"/>
      </w:pPr>
      <w:r w:rsidRPr="000B42E1" w:rsidDel="00E22D3C">
        <w:rPr>
          <w:b/>
        </w:rPr>
        <w:t>Vaihe 3</w:t>
      </w:r>
      <w:r w:rsidRPr="000B42E1" w:rsidDel="00E22D3C">
        <w:t xml:space="preserve">: Pidä kiinni ruiskun rungosta </w:t>
      </w:r>
      <w:r w:rsidRPr="000B42E1">
        <w:t>toisella</w:t>
      </w:r>
      <w:r w:rsidRPr="000B42E1" w:rsidDel="00E22D3C">
        <w:t xml:space="preserve"> kädellä ja poista toisella kädellä neulansuojus vetämällä sitä </w:t>
      </w:r>
      <w:r w:rsidRPr="000B42E1">
        <w:t xml:space="preserve">varovasti </w:t>
      </w:r>
      <w:r w:rsidRPr="000B42E1" w:rsidDel="00E22D3C">
        <w:t>suoraan ruiskusta poispäin. Älä pidä kiinni männänvarresta poistaessasi neulansuojusta, ettei kuminen pysäytin liiku. Älä koske neulaan äläkä anna sen koskea mihinkään. Älä laita neulansuojusta takaisin paikalleen äläkä irrota neulaa ruiskusta.</w:t>
      </w:r>
    </w:p>
    <w:p w14:paraId="5C90DAAC" w14:textId="77777777" w:rsidR="001C6BB9" w:rsidRPr="000B42E1" w:rsidDel="00E22D3C" w:rsidRDefault="001C6BB9" w:rsidP="001C6BB9">
      <w:pPr>
        <w:spacing w:line="240" w:lineRule="auto"/>
      </w:pPr>
    </w:p>
    <w:p w14:paraId="3C21DD0A" w14:textId="77777777" w:rsidR="001C6BB9" w:rsidRPr="000B42E1" w:rsidDel="00E22D3C" w:rsidRDefault="001C6BB9" w:rsidP="001C6BB9">
      <w:pPr>
        <w:spacing w:line="240" w:lineRule="auto"/>
      </w:pPr>
      <w:r w:rsidRPr="000B42E1" w:rsidDel="00E22D3C">
        <w:rPr>
          <w:b/>
        </w:rPr>
        <w:t>Vaihe 4</w:t>
      </w:r>
      <w:r w:rsidRPr="000B42E1" w:rsidDel="00E22D3C">
        <w:t xml:space="preserve">: Anna esitäytetyn ruiskun koko sisältö lihakseen, mieluiten reiteen </w:t>
      </w:r>
      <w:proofErr w:type="spellStart"/>
      <w:r w:rsidRPr="000B42E1" w:rsidDel="00E22D3C">
        <w:t>anterolateraalisesti</w:t>
      </w:r>
      <w:proofErr w:type="spellEnd"/>
      <w:r w:rsidRPr="000B42E1" w:rsidDel="00E22D3C">
        <w:t>. Pakaralihasta ei pidä käyttää rutiininomaisesti injektiokohtana iskiashermon vaurioitumisriskin takia.</w:t>
      </w:r>
    </w:p>
    <w:p w14:paraId="7A299954" w14:textId="77777777" w:rsidR="001C6BB9" w:rsidRPr="000B42E1" w:rsidRDefault="001C6BB9" w:rsidP="001C6BB9">
      <w:pPr>
        <w:rPr>
          <w:szCs w:val="22"/>
        </w:rPr>
      </w:pPr>
    </w:p>
    <w:p w14:paraId="28EC1D69" w14:textId="77777777" w:rsidR="001C6BB9" w:rsidRPr="000B42E1" w:rsidRDefault="001C6BB9" w:rsidP="001C6BB9">
      <w:pPr>
        <w:pStyle w:val="CommentText"/>
        <w:rPr>
          <w:sz w:val="22"/>
          <w:szCs w:val="22"/>
        </w:rPr>
      </w:pPr>
      <w:r w:rsidRPr="000B42E1">
        <w:rPr>
          <w:b/>
          <w:sz w:val="22"/>
        </w:rPr>
        <w:t>Vaihe 5:</w:t>
      </w:r>
      <w:r w:rsidRPr="000B42E1">
        <w:rPr>
          <w:sz w:val="22"/>
        </w:rPr>
        <w:t xml:space="preserve"> Pane käytetty ruisku ja neula välittömästi terävälle jätteelle tarkoitettuun astiaan tai hävitä ne paikallisten vaatimusten mukaisesti.</w:t>
      </w:r>
    </w:p>
    <w:p w14:paraId="0530FC39" w14:textId="77777777" w:rsidR="001C6BB9" w:rsidRPr="000B42E1" w:rsidRDefault="001C6BB9" w:rsidP="001C6BB9">
      <w:pPr>
        <w:pStyle w:val="CommentText"/>
        <w:rPr>
          <w:sz w:val="22"/>
          <w:szCs w:val="22"/>
        </w:rPr>
      </w:pPr>
    </w:p>
    <w:p w14:paraId="14131469" w14:textId="2327CA9E" w:rsidR="001C6BB9" w:rsidRDefault="001C6BB9" w:rsidP="00B364D4">
      <w:pPr>
        <w:pStyle w:val="CommentText"/>
      </w:pPr>
      <w:r w:rsidRPr="000B42E1">
        <w:rPr>
          <w:sz w:val="22"/>
        </w:rPr>
        <w:t>Jos injektioita tarvitaan kaksi, toista vaiheet 1–5 käyttämällä eri injektiokohtaa.</w:t>
      </w:r>
    </w:p>
    <w:p w14:paraId="7589CFE1" w14:textId="77777777" w:rsidR="00C245A3" w:rsidRDefault="00C245A3" w:rsidP="00605583">
      <w:pPr>
        <w:spacing w:line="240" w:lineRule="auto"/>
      </w:pPr>
    </w:p>
    <w:p w14:paraId="42F8CEFE" w14:textId="77777777" w:rsidR="00C245A3" w:rsidRDefault="00C245A3" w:rsidP="00605583">
      <w:pPr>
        <w:spacing w:line="240" w:lineRule="auto"/>
        <w:rPr>
          <w:u w:val="single"/>
        </w:rPr>
      </w:pPr>
      <w:r>
        <w:rPr>
          <w:u w:val="single"/>
        </w:rPr>
        <w:t>Hävittäminen</w:t>
      </w:r>
    </w:p>
    <w:p w14:paraId="5E29C19C" w14:textId="77777777" w:rsidR="002357B3" w:rsidRPr="00045AE6" w:rsidRDefault="002357B3" w:rsidP="00605583">
      <w:pPr>
        <w:spacing w:line="240" w:lineRule="auto"/>
        <w:rPr>
          <w:u w:val="single"/>
        </w:rPr>
      </w:pPr>
    </w:p>
    <w:p w14:paraId="02F567A0" w14:textId="0D2BF931" w:rsidR="00C245A3" w:rsidRDefault="00022419" w:rsidP="00605583">
      <w:pPr>
        <w:spacing w:line="240" w:lineRule="auto"/>
      </w:pPr>
      <w:r>
        <w:t>Jokainen e</w:t>
      </w:r>
      <w:r w:rsidR="00C245A3">
        <w:t>sitäytetty ruisku on tarkoitettu vain kertakäyttöön.</w:t>
      </w:r>
      <w:r>
        <w:t xml:space="preserve"> </w:t>
      </w:r>
      <w:r>
        <w:rPr>
          <w:szCs w:val="22"/>
        </w:rPr>
        <w:t>Käyttämätön lääkevalmiste tai jäte on hävitettävä paikallisten vaatimusten mukaisesti</w:t>
      </w:r>
      <w:r w:rsidR="00C245A3">
        <w:t>.</w:t>
      </w:r>
    </w:p>
    <w:p w14:paraId="1B951276" w14:textId="77777777" w:rsidR="00D62D8E" w:rsidRDefault="00D62D8E" w:rsidP="00605583">
      <w:pPr>
        <w:spacing w:line="240" w:lineRule="auto"/>
        <w:rPr>
          <w:noProof/>
          <w:szCs w:val="22"/>
        </w:rPr>
      </w:pPr>
    </w:p>
    <w:p w14:paraId="40F1E839" w14:textId="77777777" w:rsidR="00BA6A52" w:rsidRPr="00BC6DC2" w:rsidRDefault="00BA6A52" w:rsidP="00605583">
      <w:pPr>
        <w:spacing w:line="240" w:lineRule="auto"/>
        <w:rPr>
          <w:noProof/>
          <w:szCs w:val="22"/>
        </w:rPr>
      </w:pPr>
    </w:p>
    <w:p w14:paraId="1B66BBC2" w14:textId="77777777" w:rsidR="00812D16" w:rsidRPr="006046F9" w:rsidRDefault="00812D16" w:rsidP="00605583">
      <w:pPr>
        <w:keepNext/>
        <w:spacing w:line="240" w:lineRule="auto"/>
        <w:ind w:left="567" w:hanging="567"/>
        <w:rPr>
          <w:noProof/>
          <w:szCs w:val="22"/>
          <w:lang w:val="en-US"/>
        </w:rPr>
      </w:pPr>
      <w:r w:rsidRPr="006046F9">
        <w:rPr>
          <w:b/>
          <w:lang w:val="en-US"/>
        </w:rPr>
        <w:t>7.</w:t>
      </w:r>
      <w:r w:rsidRPr="006046F9">
        <w:rPr>
          <w:b/>
          <w:lang w:val="en-US"/>
        </w:rPr>
        <w:tab/>
        <w:t>MYYNTILUVAN HALTIJA</w:t>
      </w:r>
    </w:p>
    <w:p w14:paraId="4F3DCE47" w14:textId="77777777" w:rsidR="00812D16" w:rsidRPr="006046F9" w:rsidRDefault="00812D16" w:rsidP="00605583">
      <w:pPr>
        <w:keepNext/>
        <w:spacing w:line="240" w:lineRule="auto"/>
        <w:rPr>
          <w:noProof/>
          <w:szCs w:val="22"/>
          <w:lang w:val="en-US"/>
        </w:rPr>
      </w:pPr>
    </w:p>
    <w:p w14:paraId="1DCBD62A" w14:textId="77777777" w:rsidR="009113C6" w:rsidRPr="006046F9" w:rsidRDefault="009113C6" w:rsidP="009113C6">
      <w:pPr>
        <w:spacing w:line="240" w:lineRule="auto"/>
        <w:rPr>
          <w:noProof/>
          <w:szCs w:val="22"/>
          <w:lang w:val="en-US"/>
        </w:rPr>
      </w:pPr>
      <w:r w:rsidRPr="006046F9">
        <w:rPr>
          <w:noProof/>
          <w:szCs w:val="22"/>
          <w:lang w:val="en-US"/>
        </w:rPr>
        <w:t>Sanofi Winthrop Industrie</w:t>
      </w:r>
    </w:p>
    <w:p w14:paraId="2FE3C74D" w14:textId="77777777" w:rsidR="009113C6" w:rsidRPr="006046F9" w:rsidRDefault="009113C6" w:rsidP="009113C6">
      <w:pPr>
        <w:spacing w:line="240" w:lineRule="auto"/>
        <w:rPr>
          <w:noProof/>
          <w:szCs w:val="22"/>
          <w:lang w:val="en-US"/>
        </w:rPr>
      </w:pPr>
      <w:r w:rsidRPr="006046F9">
        <w:rPr>
          <w:noProof/>
          <w:szCs w:val="22"/>
          <w:lang w:val="en-US"/>
        </w:rPr>
        <w:t>82 avenue Raspail</w:t>
      </w:r>
    </w:p>
    <w:p w14:paraId="506197BC" w14:textId="77777777" w:rsidR="009113C6" w:rsidRPr="00EA0136" w:rsidRDefault="009113C6" w:rsidP="009113C6">
      <w:pPr>
        <w:spacing w:line="240" w:lineRule="auto"/>
        <w:rPr>
          <w:noProof/>
          <w:szCs w:val="22"/>
          <w:lang w:val="es-419"/>
        </w:rPr>
      </w:pPr>
      <w:r w:rsidRPr="00EA0136">
        <w:rPr>
          <w:noProof/>
          <w:szCs w:val="22"/>
          <w:lang w:val="es-419"/>
        </w:rPr>
        <w:t>94250 Gentilly</w:t>
      </w:r>
    </w:p>
    <w:p w14:paraId="079E48E8" w14:textId="2C045CAC" w:rsidR="00812D16" w:rsidRDefault="009113C6" w:rsidP="00605583">
      <w:pPr>
        <w:spacing w:line="240" w:lineRule="auto"/>
        <w:rPr>
          <w:noProof/>
          <w:szCs w:val="22"/>
        </w:rPr>
      </w:pPr>
      <w:r>
        <w:t>Ranska</w:t>
      </w:r>
    </w:p>
    <w:p w14:paraId="5E5F90C5" w14:textId="77777777" w:rsidR="00BA6A52" w:rsidRPr="00067B16" w:rsidRDefault="00BA6A52" w:rsidP="00605583">
      <w:pPr>
        <w:spacing w:line="240" w:lineRule="auto"/>
        <w:rPr>
          <w:noProof/>
          <w:szCs w:val="22"/>
        </w:rPr>
      </w:pPr>
    </w:p>
    <w:p w14:paraId="1341C104" w14:textId="77777777" w:rsidR="00D62D8E" w:rsidRPr="00067B16" w:rsidRDefault="00D62D8E" w:rsidP="00605583">
      <w:pPr>
        <w:spacing w:line="240" w:lineRule="auto"/>
        <w:rPr>
          <w:noProof/>
          <w:szCs w:val="22"/>
        </w:rPr>
      </w:pPr>
    </w:p>
    <w:p w14:paraId="5C967C0F" w14:textId="77777777" w:rsidR="00812D16" w:rsidRDefault="00812D16" w:rsidP="00605583">
      <w:pPr>
        <w:keepNext/>
        <w:spacing w:line="240" w:lineRule="auto"/>
        <w:ind w:left="567" w:hanging="567"/>
        <w:rPr>
          <w:b/>
          <w:noProof/>
          <w:szCs w:val="22"/>
        </w:rPr>
      </w:pPr>
      <w:r>
        <w:rPr>
          <w:b/>
        </w:rPr>
        <w:t>8.</w:t>
      </w:r>
      <w:r>
        <w:rPr>
          <w:b/>
        </w:rPr>
        <w:tab/>
        <w:t xml:space="preserve">MYYNTILUVAN NUMERO(T) </w:t>
      </w:r>
    </w:p>
    <w:p w14:paraId="142241D7" w14:textId="77777777" w:rsidR="00A03BDA" w:rsidRPr="007E5F74" w:rsidRDefault="00A03BDA" w:rsidP="00605583">
      <w:pPr>
        <w:keepNext/>
        <w:spacing w:line="240" w:lineRule="auto"/>
        <w:ind w:left="567" w:hanging="567"/>
        <w:rPr>
          <w:bCs/>
          <w:noProof/>
          <w:szCs w:val="22"/>
        </w:rPr>
      </w:pPr>
    </w:p>
    <w:p w14:paraId="01448849" w14:textId="06950ACB" w:rsidR="00A03BDA" w:rsidRPr="00231D34" w:rsidRDefault="00525993" w:rsidP="00605583">
      <w:pPr>
        <w:keepNext/>
        <w:spacing w:line="240" w:lineRule="auto"/>
        <w:ind w:left="567" w:hanging="567"/>
        <w:rPr>
          <w:noProof/>
          <w:szCs w:val="22"/>
        </w:rPr>
      </w:pPr>
      <w:r>
        <w:rPr>
          <w:rFonts w:cs="Verdana"/>
          <w:color w:val="000000"/>
        </w:rPr>
        <w:t>EU/1/22/1689/001</w:t>
      </w:r>
      <w:r w:rsidR="00A03BDA">
        <w:tab/>
        <w:t>50 mg, 1 kertakäyttöinen esitäytetty ruisku</w:t>
      </w:r>
    </w:p>
    <w:p w14:paraId="3D2D0E52" w14:textId="1ECBCFAF" w:rsidR="00A03BDA" w:rsidRDefault="00525993" w:rsidP="00605583">
      <w:pPr>
        <w:keepNext/>
        <w:spacing w:line="240" w:lineRule="auto"/>
        <w:ind w:left="567" w:hanging="567"/>
        <w:rPr>
          <w:noProof/>
          <w:szCs w:val="22"/>
        </w:rPr>
      </w:pPr>
      <w:r>
        <w:rPr>
          <w:rFonts w:cs="Verdana"/>
          <w:color w:val="000000"/>
        </w:rPr>
        <w:t>EU/1/22/1689/002</w:t>
      </w:r>
      <w:r w:rsidR="00A03BDA">
        <w:tab/>
        <w:t>50 mg, 1 kertakäyttöinen esitäytetty ruisku ja neulat</w:t>
      </w:r>
    </w:p>
    <w:p w14:paraId="048B234E" w14:textId="0BEB406C" w:rsidR="001B6A22" w:rsidRDefault="00525993" w:rsidP="00605583">
      <w:pPr>
        <w:keepNext/>
        <w:spacing w:line="240" w:lineRule="auto"/>
        <w:ind w:left="567" w:hanging="567"/>
        <w:rPr>
          <w:noProof/>
          <w:szCs w:val="22"/>
        </w:rPr>
      </w:pPr>
      <w:r>
        <w:rPr>
          <w:rFonts w:cs="Verdana"/>
          <w:color w:val="000000"/>
        </w:rPr>
        <w:t>EU/1/22/1689/003</w:t>
      </w:r>
      <w:r w:rsidR="001E0BD3">
        <w:tab/>
        <w:t>50 mg, 5 kertakäyttöistä esitäytettyä ruiskua</w:t>
      </w:r>
    </w:p>
    <w:p w14:paraId="68D61929" w14:textId="5B132C86" w:rsidR="0018269D" w:rsidRPr="00231D34" w:rsidRDefault="00525993" w:rsidP="00605583">
      <w:pPr>
        <w:keepNext/>
        <w:spacing w:line="240" w:lineRule="auto"/>
        <w:ind w:left="567" w:hanging="567"/>
        <w:rPr>
          <w:noProof/>
          <w:szCs w:val="22"/>
        </w:rPr>
      </w:pPr>
      <w:r>
        <w:rPr>
          <w:rFonts w:cs="Verdana"/>
          <w:color w:val="000000"/>
        </w:rPr>
        <w:t>EU/1/22/1689/004</w:t>
      </w:r>
      <w:r w:rsidR="0018269D">
        <w:tab/>
        <w:t>100 mg, 1 kertakäyttöinen esitäytetty ruisku</w:t>
      </w:r>
    </w:p>
    <w:p w14:paraId="78903214" w14:textId="09A000DA" w:rsidR="0018269D" w:rsidRDefault="00525993" w:rsidP="00605583">
      <w:pPr>
        <w:keepNext/>
        <w:spacing w:line="240" w:lineRule="auto"/>
        <w:ind w:left="567" w:hanging="567"/>
        <w:rPr>
          <w:noProof/>
          <w:szCs w:val="22"/>
        </w:rPr>
      </w:pPr>
      <w:r>
        <w:rPr>
          <w:rFonts w:cs="Verdana"/>
          <w:color w:val="000000"/>
        </w:rPr>
        <w:t>EU/1/22/1689/005</w:t>
      </w:r>
      <w:r w:rsidR="0018269D">
        <w:tab/>
        <w:t>100 mg, 1 kertakäyttöinen esitäytetty ruisku ja neulat</w:t>
      </w:r>
    </w:p>
    <w:p w14:paraId="4EDE1097" w14:textId="5A4D5B73" w:rsidR="0018269D" w:rsidRPr="00231D34" w:rsidRDefault="00525993" w:rsidP="00605583">
      <w:pPr>
        <w:keepNext/>
        <w:spacing w:line="240" w:lineRule="auto"/>
        <w:ind w:left="567" w:hanging="567"/>
        <w:rPr>
          <w:noProof/>
          <w:szCs w:val="22"/>
        </w:rPr>
      </w:pPr>
      <w:r>
        <w:rPr>
          <w:rFonts w:cs="Verdana"/>
          <w:color w:val="000000"/>
        </w:rPr>
        <w:t>EU/1/22/1689/006</w:t>
      </w:r>
      <w:r w:rsidR="0018269D">
        <w:tab/>
        <w:t>100 mg, 5 kertakäyttöistä esitäytettyä ruiskua</w:t>
      </w:r>
    </w:p>
    <w:p w14:paraId="382F5D47" w14:textId="77777777" w:rsidR="00A03BDA" w:rsidRPr="007E5F74" w:rsidRDefault="00A03BDA" w:rsidP="00605583">
      <w:pPr>
        <w:keepNext/>
        <w:spacing w:line="240" w:lineRule="auto"/>
        <w:ind w:left="567" w:hanging="567"/>
        <w:rPr>
          <w:bCs/>
          <w:noProof/>
          <w:szCs w:val="22"/>
        </w:rPr>
      </w:pPr>
    </w:p>
    <w:p w14:paraId="0C1A4044" w14:textId="77777777" w:rsidR="00812D16" w:rsidRPr="008225EB" w:rsidRDefault="00812D16" w:rsidP="00605583">
      <w:pPr>
        <w:spacing w:line="240" w:lineRule="auto"/>
        <w:rPr>
          <w:noProof/>
          <w:szCs w:val="22"/>
        </w:rPr>
      </w:pPr>
    </w:p>
    <w:p w14:paraId="66203184" w14:textId="77777777" w:rsidR="00812D16" w:rsidRPr="008225EB" w:rsidRDefault="00812D16" w:rsidP="00605583">
      <w:pPr>
        <w:keepNext/>
        <w:spacing w:line="240" w:lineRule="auto"/>
        <w:ind w:left="567" w:hanging="567"/>
        <w:rPr>
          <w:noProof/>
          <w:szCs w:val="22"/>
        </w:rPr>
      </w:pPr>
      <w:r>
        <w:rPr>
          <w:b/>
        </w:rPr>
        <w:t>9.</w:t>
      </w:r>
      <w:r>
        <w:rPr>
          <w:b/>
        </w:rPr>
        <w:tab/>
        <w:t>MYYNTILUVAN MYÖNTÄMISPÄIVÄMÄÄRÄ/UUDISTAMISPÄIVÄMÄÄRÄ</w:t>
      </w:r>
    </w:p>
    <w:p w14:paraId="7C18735C" w14:textId="77777777" w:rsidR="00812D16" w:rsidRDefault="00812D16" w:rsidP="00605583">
      <w:pPr>
        <w:spacing w:line="240" w:lineRule="auto"/>
        <w:rPr>
          <w:noProof/>
          <w:szCs w:val="22"/>
        </w:rPr>
      </w:pPr>
    </w:p>
    <w:p w14:paraId="510E8B87" w14:textId="790E911E" w:rsidR="000E68E0" w:rsidRPr="006B4557" w:rsidRDefault="000E68E0" w:rsidP="00605583">
      <w:pPr>
        <w:spacing w:line="240" w:lineRule="auto"/>
        <w:rPr>
          <w:noProof/>
          <w:szCs w:val="22"/>
        </w:rPr>
      </w:pPr>
      <w:r>
        <w:t xml:space="preserve">Myyntiluvan myöntämisen päivämäärä: </w:t>
      </w:r>
      <w:r w:rsidR="00877571">
        <w:t>31.</w:t>
      </w:r>
      <w:r w:rsidR="00024143">
        <w:t xml:space="preserve"> lokakuuta </w:t>
      </w:r>
      <w:r w:rsidR="00877571">
        <w:t>2022</w:t>
      </w:r>
    </w:p>
    <w:p w14:paraId="360BA4AB" w14:textId="77777777" w:rsidR="00812D16" w:rsidRDefault="00812D16" w:rsidP="00605583">
      <w:pPr>
        <w:spacing w:line="240" w:lineRule="auto"/>
        <w:rPr>
          <w:noProof/>
          <w:szCs w:val="22"/>
        </w:rPr>
      </w:pPr>
    </w:p>
    <w:p w14:paraId="77B8F9CD" w14:textId="77777777" w:rsidR="00D62D8E" w:rsidRPr="007B42D3" w:rsidRDefault="00D62D8E" w:rsidP="00605583">
      <w:pPr>
        <w:spacing w:line="240" w:lineRule="auto"/>
        <w:rPr>
          <w:noProof/>
          <w:szCs w:val="22"/>
        </w:rPr>
      </w:pPr>
    </w:p>
    <w:p w14:paraId="0E542AD5" w14:textId="77777777" w:rsidR="00812D16" w:rsidRPr="00067B16" w:rsidRDefault="00812D16" w:rsidP="00605583">
      <w:pPr>
        <w:keepNext/>
        <w:spacing w:line="240" w:lineRule="auto"/>
        <w:ind w:left="567" w:hanging="567"/>
        <w:rPr>
          <w:b/>
          <w:noProof/>
          <w:szCs w:val="22"/>
        </w:rPr>
      </w:pPr>
      <w:r>
        <w:rPr>
          <w:b/>
        </w:rPr>
        <w:t>10.</w:t>
      </w:r>
      <w:r>
        <w:rPr>
          <w:b/>
        </w:rPr>
        <w:tab/>
        <w:t>TEKSTIN MUUTTAMISPÄIVÄMÄÄRÄ</w:t>
      </w:r>
    </w:p>
    <w:p w14:paraId="4DFBDC82" w14:textId="77777777" w:rsidR="00812D16" w:rsidRPr="00067B16" w:rsidRDefault="00812D16" w:rsidP="00605583">
      <w:pPr>
        <w:keepNext/>
        <w:spacing w:line="240" w:lineRule="auto"/>
        <w:rPr>
          <w:noProof/>
          <w:szCs w:val="22"/>
        </w:rPr>
      </w:pPr>
    </w:p>
    <w:p w14:paraId="52474ABB" w14:textId="77777777" w:rsidR="008929AA" w:rsidRPr="008929AA" w:rsidRDefault="008929AA" w:rsidP="00605583">
      <w:pPr>
        <w:numPr>
          <w:ilvl w:val="12"/>
          <w:numId w:val="0"/>
        </w:numPr>
        <w:spacing w:line="240" w:lineRule="auto"/>
        <w:ind w:right="-2"/>
        <w:rPr>
          <w:noProof/>
          <w:szCs w:val="22"/>
        </w:rPr>
      </w:pPr>
    </w:p>
    <w:p w14:paraId="31AFBE26" w14:textId="61550965" w:rsidR="00A442D9" w:rsidRDefault="000E68E0" w:rsidP="00605583">
      <w:pPr>
        <w:numPr>
          <w:ilvl w:val="12"/>
          <w:numId w:val="0"/>
        </w:numPr>
        <w:spacing w:line="240" w:lineRule="auto"/>
        <w:ind w:right="-2"/>
        <w:rPr>
          <w:rStyle w:val="Hyperlink"/>
        </w:rPr>
      </w:pPr>
      <w:r>
        <w:t xml:space="preserve">Lisätietoa tästä lääkevalmisteesta on Euroopan lääkeviraston verkkosivulla </w:t>
      </w:r>
      <w:hyperlink r:id="rId15" w:history="1">
        <w:r>
          <w:rPr>
            <w:rStyle w:val="Hyperlink"/>
          </w:rPr>
          <w:t>http://www.ema.europa.eu</w:t>
        </w:r>
      </w:hyperlink>
      <w:r w:rsidR="00D3367D">
        <w:rPr>
          <w:rStyle w:val="Hyperlink"/>
        </w:rPr>
        <w:t>.</w:t>
      </w:r>
    </w:p>
    <w:p w14:paraId="140ACA2B" w14:textId="4AB8E180" w:rsidR="00812D16" w:rsidRPr="00067B16" w:rsidRDefault="000E68E0" w:rsidP="00F02EB6">
      <w:pPr>
        <w:numPr>
          <w:ilvl w:val="12"/>
          <w:numId w:val="0"/>
        </w:numPr>
        <w:spacing w:line="240" w:lineRule="auto"/>
        <w:ind w:right="-2"/>
        <w:rPr>
          <w:noProof/>
          <w:szCs w:val="22"/>
        </w:rPr>
      </w:pPr>
      <w:r>
        <w:br w:type="page"/>
      </w:r>
    </w:p>
    <w:p w14:paraId="7CFA8C1D" w14:textId="77777777" w:rsidR="00812D16" w:rsidRDefault="00812D16" w:rsidP="00F02EB6">
      <w:pPr>
        <w:spacing w:line="240" w:lineRule="auto"/>
        <w:rPr>
          <w:noProof/>
          <w:szCs w:val="22"/>
        </w:rPr>
      </w:pPr>
    </w:p>
    <w:p w14:paraId="32DE3317" w14:textId="77777777" w:rsidR="00741F4E" w:rsidRDefault="00741F4E" w:rsidP="00F02EB6">
      <w:pPr>
        <w:spacing w:line="240" w:lineRule="auto"/>
        <w:rPr>
          <w:noProof/>
          <w:szCs w:val="22"/>
        </w:rPr>
      </w:pPr>
    </w:p>
    <w:p w14:paraId="115ACB41" w14:textId="77777777" w:rsidR="00741F4E" w:rsidRDefault="00741F4E" w:rsidP="00F02EB6">
      <w:pPr>
        <w:spacing w:line="240" w:lineRule="auto"/>
        <w:rPr>
          <w:noProof/>
          <w:szCs w:val="22"/>
        </w:rPr>
      </w:pPr>
    </w:p>
    <w:p w14:paraId="6334448B" w14:textId="77777777" w:rsidR="00741F4E" w:rsidRDefault="00741F4E" w:rsidP="00F02EB6">
      <w:pPr>
        <w:spacing w:line="240" w:lineRule="auto"/>
        <w:rPr>
          <w:noProof/>
          <w:szCs w:val="22"/>
        </w:rPr>
      </w:pPr>
    </w:p>
    <w:p w14:paraId="673670B8" w14:textId="77777777" w:rsidR="00741F4E" w:rsidRDefault="00741F4E" w:rsidP="00F02EB6">
      <w:pPr>
        <w:spacing w:line="240" w:lineRule="auto"/>
        <w:rPr>
          <w:noProof/>
          <w:szCs w:val="22"/>
        </w:rPr>
      </w:pPr>
    </w:p>
    <w:p w14:paraId="2E8F3616" w14:textId="77777777" w:rsidR="00741F4E" w:rsidRDefault="00741F4E" w:rsidP="00F02EB6">
      <w:pPr>
        <w:spacing w:line="240" w:lineRule="auto"/>
        <w:rPr>
          <w:noProof/>
          <w:szCs w:val="22"/>
        </w:rPr>
      </w:pPr>
    </w:p>
    <w:p w14:paraId="471AAB68" w14:textId="77777777" w:rsidR="00741F4E" w:rsidRDefault="00741F4E" w:rsidP="00F02EB6">
      <w:pPr>
        <w:spacing w:line="240" w:lineRule="auto"/>
        <w:rPr>
          <w:noProof/>
          <w:szCs w:val="22"/>
        </w:rPr>
      </w:pPr>
    </w:p>
    <w:p w14:paraId="652E7E36" w14:textId="77777777" w:rsidR="00741F4E" w:rsidRDefault="00741F4E" w:rsidP="00F02EB6">
      <w:pPr>
        <w:spacing w:line="240" w:lineRule="auto"/>
        <w:rPr>
          <w:noProof/>
          <w:szCs w:val="22"/>
        </w:rPr>
      </w:pPr>
    </w:p>
    <w:p w14:paraId="43ACB7C2" w14:textId="77777777" w:rsidR="00741F4E" w:rsidRDefault="00741F4E" w:rsidP="00F02EB6">
      <w:pPr>
        <w:spacing w:line="240" w:lineRule="auto"/>
        <w:rPr>
          <w:noProof/>
          <w:szCs w:val="22"/>
        </w:rPr>
      </w:pPr>
    </w:p>
    <w:p w14:paraId="541254A8" w14:textId="77777777" w:rsidR="00741F4E" w:rsidRDefault="00741F4E" w:rsidP="00F02EB6">
      <w:pPr>
        <w:spacing w:line="240" w:lineRule="auto"/>
        <w:rPr>
          <w:noProof/>
          <w:szCs w:val="22"/>
        </w:rPr>
      </w:pPr>
    </w:p>
    <w:p w14:paraId="5E46A04C" w14:textId="77777777" w:rsidR="00741F4E" w:rsidRDefault="00741F4E" w:rsidP="00F02EB6">
      <w:pPr>
        <w:spacing w:line="240" w:lineRule="auto"/>
        <w:rPr>
          <w:noProof/>
          <w:szCs w:val="22"/>
        </w:rPr>
      </w:pPr>
    </w:p>
    <w:p w14:paraId="568079B2" w14:textId="77777777" w:rsidR="00741F4E" w:rsidRDefault="00741F4E" w:rsidP="00F02EB6">
      <w:pPr>
        <w:spacing w:line="240" w:lineRule="auto"/>
        <w:rPr>
          <w:noProof/>
          <w:szCs w:val="22"/>
        </w:rPr>
      </w:pPr>
    </w:p>
    <w:p w14:paraId="19C985B2" w14:textId="77777777" w:rsidR="00741F4E" w:rsidRDefault="00741F4E" w:rsidP="00F02EB6">
      <w:pPr>
        <w:spacing w:line="240" w:lineRule="auto"/>
        <w:rPr>
          <w:noProof/>
          <w:szCs w:val="22"/>
        </w:rPr>
      </w:pPr>
    </w:p>
    <w:p w14:paraId="631AC3F2" w14:textId="77777777" w:rsidR="00741F4E" w:rsidRDefault="00741F4E" w:rsidP="00F02EB6">
      <w:pPr>
        <w:spacing w:line="240" w:lineRule="auto"/>
        <w:rPr>
          <w:noProof/>
          <w:szCs w:val="22"/>
        </w:rPr>
      </w:pPr>
    </w:p>
    <w:p w14:paraId="14DC034B" w14:textId="77777777" w:rsidR="00741F4E" w:rsidRDefault="00741F4E" w:rsidP="00F02EB6">
      <w:pPr>
        <w:spacing w:line="240" w:lineRule="auto"/>
        <w:rPr>
          <w:noProof/>
          <w:szCs w:val="22"/>
        </w:rPr>
      </w:pPr>
    </w:p>
    <w:p w14:paraId="577708B2" w14:textId="77777777" w:rsidR="00741F4E" w:rsidRDefault="00741F4E" w:rsidP="00F02EB6">
      <w:pPr>
        <w:spacing w:line="240" w:lineRule="auto"/>
        <w:rPr>
          <w:noProof/>
          <w:szCs w:val="22"/>
        </w:rPr>
      </w:pPr>
    </w:p>
    <w:p w14:paraId="0C957433" w14:textId="77777777" w:rsidR="00741F4E" w:rsidRDefault="00741F4E" w:rsidP="00F02EB6">
      <w:pPr>
        <w:spacing w:line="240" w:lineRule="auto"/>
        <w:rPr>
          <w:noProof/>
          <w:szCs w:val="22"/>
        </w:rPr>
      </w:pPr>
    </w:p>
    <w:p w14:paraId="5C9792B4" w14:textId="77777777" w:rsidR="00741F4E" w:rsidRDefault="00741F4E" w:rsidP="00F02EB6">
      <w:pPr>
        <w:spacing w:line="240" w:lineRule="auto"/>
        <w:rPr>
          <w:noProof/>
          <w:szCs w:val="22"/>
        </w:rPr>
      </w:pPr>
    </w:p>
    <w:p w14:paraId="3DE3FCDA" w14:textId="77777777" w:rsidR="00741F4E" w:rsidRDefault="00741F4E" w:rsidP="00F02EB6">
      <w:pPr>
        <w:spacing w:line="240" w:lineRule="auto"/>
        <w:rPr>
          <w:noProof/>
          <w:szCs w:val="22"/>
        </w:rPr>
      </w:pPr>
    </w:p>
    <w:p w14:paraId="6E67FB87" w14:textId="77777777" w:rsidR="00741F4E" w:rsidRDefault="00741F4E" w:rsidP="00F02EB6">
      <w:pPr>
        <w:spacing w:line="240" w:lineRule="auto"/>
        <w:rPr>
          <w:noProof/>
          <w:szCs w:val="22"/>
        </w:rPr>
      </w:pPr>
    </w:p>
    <w:p w14:paraId="26295D0F" w14:textId="77777777" w:rsidR="00741F4E" w:rsidRDefault="00741F4E" w:rsidP="00F02EB6">
      <w:pPr>
        <w:spacing w:line="240" w:lineRule="auto"/>
        <w:rPr>
          <w:noProof/>
          <w:szCs w:val="22"/>
        </w:rPr>
      </w:pPr>
    </w:p>
    <w:p w14:paraId="1BE3DB66" w14:textId="77777777" w:rsidR="00741F4E" w:rsidRPr="00B3208E" w:rsidRDefault="00741F4E" w:rsidP="00F02EB6">
      <w:pPr>
        <w:spacing w:line="240" w:lineRule="auto"/>
        <w:rPr>
          <w:noProof/>
          <w:szCs w:val="22"/>
        </w:rPr>
      </w:pPr>
    </w:p>
    <w:p w14:paraId="0F648E75" w14:textId="77777777" w:rsidR="00741F4E" w:rsidRDefault="00741F4E" w:rsidP="00F02EB6">
      <w:pPr>
        <w:spacing w:line="240" w:lineRule="auto"/>
        <w:jc w:val="center"/>
        <w:rPr>
          <w:b/>
          <w:noProof/>
          <w:szCs w:val="22"/>
        </w:rPr>
      </w:pPr>
    </w:p>
    <w:p w14:paraId="1FB9CD09" w14:textId="77777777" w:rsidR="00812D16" w:rsidRPr="008929AA" w:rsidRDefault="00812D16" w:rsidP="00F02EB6">
      <w:pPr>
        <w:spacing w:line="240" w:lineRule="auto"/>
        <w:jc w:val="center"/>
        <w:rPr>
          <w:noProof/>
          <w:szCs w:val="22"/>
        </w:rPr>
      </w:pPr>
      <w:r>
        <w:rPr>
          <w:b/>
        </w:rPr>
        <w:t>LIITE II</w:t>
      </w:r>
    </w:p>
    <w:p w14:paraId="35FBA464" w14:textId="77777777" w:rsidR="00812D16" w:rsidRPr="008929AA" w:rsidRDefault="00812D16" w:rsidP="00F02EB6">
      <w:pPr>
        <w:spacing w:line="240" w:lineRule="auto"/>
        <w:ind w:right="1416"/>
        <w:rPr>
          <w:noProof/>
          <w:szCs w:val="22"/>
        </w:rPr>
      </w:pPr>
    </w:p>
    <w:p w14:paraId="11DE6D2B" w14:textId="164583D7" w:rsidR="00812D16" w:rsidRPr="00A26F79" w:rsidRDefault="00812D16" w:rsidP="00F02EB6">
      <w:pPr>
        <w:spacing w:line="240" w:lineRule="auto"/>
        <w:ind w:left="1701" w:right="1416" w:hanging="708"/>
        <w:rPr>
          <w:b/>
          <w:noProof/>
          <w:szCs w:val="22"/>
        </w:rPr>
      </w:pPr>
      <w:r>
        <w:rPr>
          <w:b/>
        </w:rPr>
        <w:t>A.</w:t>
      </w:r>
      <w:r>
        <w:rPr>
          <w:b/>
        </w:rPr>
        <w:tab/>
        <w:t>BIOLOGISEN VAIKUTTAVAN AINEEN VALMISTAJA JA ERÄN VAPAUTTAMISESTA VASTAAVA VALMISTAJA</w:t>
      </w:r>
    </w:p>
    <w:p w14:paraId="1D0EC01F" w14:textId="77777777" w:rsidR="00812D16" w:rsidRPr="008225EB" w:rsidRDefault="00812D16" w:rsidP="00F02EB6">
      <w:pPr>
        <w:spacing w:line="240" w:lineRule="auto"/>
        <w:ind w:left="567" w:hanging="567"/>
        <w:rPr>
          <w:noProof/>
          <w:szCs w:val="22"/>
        </w:rPr>
      </w:pPr>
    </w:p>
    <w:p w14:paraId="59ED3343" w14:textId="77777777" w:rsidR="00812D16" w:rsidRPr="008225EB" w:rsidRDefault="00812D16" w:rsidP="00F02EB6">
      <w:pPr>
        <w:spacing w:line="240" w:lineRule="auto"/>
        <w:ind w:left="1701" w:right="1418" w:hanging="709"/>
        <w:rPr>
          <w:b/>
          <w:noProof/>
          <w:szCs w:val="22"/>
        </w:rPr>
      </w:pPr>
      <w:r>
        <w:rPr>
          <w:b/>
        </w:rPr>
        <w:t>B.</w:t>
      </w:r>
      <w:r>
        <w:rPr>
          <w:b/>
        </w:rPr>
        <w:tab/>
        <w:t>TOIMITTAMISEEN JA KÄYTTÖÖN LIITTYVÄT EHDOT TAI RAJOITUKSET</w:t>
      </w:r>
    </w:p>
    <w:p w14:paraId="7BD46E8C" w14:textId="77777777" w:rsidR="00812D16" w:rsidRPr="00A3136F" w:rsidRDefault="00812D16" w:rsidP="00F02EB6">
      <w:pPr>
        <w:spacing w:line="240" w:lineRule="auto"/>
        <w:ind w:left="567" w:hanging="567"/>
        <w:rPr>
          <w:noProof/>
          <w:szCs w:val="22"/>
        </w:rPr>
      </w:pPr>
    </w:p>
    <w:p w14:paraId="1FA1EF91" w14:textId="77777777" w:rsidR="00812D16" w:rsidRPr="008A1008" w:rsidRDefault="00812D16" w:rsidP="00F02EB6">
      <w:pPr>
        <w:spacing w:line="240" w:lineRule="auto"/>
        <w:ind w:left="1701" w:right="1559" w:hanging="709"/>
        <w:rPr>
          <w:b/>
          <w:noProof/>
          <w:szCs w:val="22"/>
        </w:rPr>
      </w:pPr>
      <w:r>
        <w:rPr>
          <w:b/>
        </w:rPr>
        <w:t>C.</w:t>
      </w:r>
      <w:r>
        <w:rPr>
          <w:b/>
        </w:rPr>
        <w:tab/>
        <w:t>MYYNTILUVAN MUUT EHDOT JA EDELLYTYKSET</w:t>
      </w:r>
    </w:p>
    <w:p w14:paraId="22704726" w14:textId="77777777" w:rsidR="009B5C19" w:rsidRPr="006B4557" w:rsidRDefault="009B5C19" w:rsidP="00F02EB6">
      <w:pPr>
        <w:spacing w:line="240" w:lineRule="auto"/>
        <w:ind w:right="1558"/>
        <w:rPr>
          <w:b/>
        </w:rPr>
      </w:pPr>
    </w:p>
    <w:p w14:paraId="48663C7E" w14:textId="77777777" w:rsidR="009B5C19" w:rsidRPr="006B4557" w:rsidRDefault="009B5C19" w:rsidP="00F02EB6">
      <w:pPr>
        <w:spacing w:line="240" w:lineRule="auto"/>
        <w:ind w:left="1701" w:right="1416" w:hanging="708"/>
        <w:rPr>
          <w:b/>
        </w:rPr>
      </w:pPr>
      <w:r>
        <w:rPr>
          <w:b/>
        </w:rPr>
        <w:t xml:space="preserve">D. </w:t>
      </w:r>
      <w:r>
        <w:rPr>
          <w:b/>
        </w:rPr>
        <w:tab/>
        <w:t>EHDOT TAI RAJOITUKSET, JOTKA KOSKEVAT LÄÄKEVALMISTEEN TURVALLISTA JA TEHOKASTA KÄYTTÖÄ</w:t>
      </w:r>
    </w:p>
    <w:p w14:paraId="152B96C0" w14:textId="77777777" w:rsidR="009B5C19" w:rsidRPr="006B4557" w:rsidRDefault="009B5C19" w:rsidP="00F02EB6">
      <w:pPr>
        <w:spacing w:line="240" w:lineRule="auto"/>
        <w:ind w:right="1416"/>
        <w:rPr>
          <w:b/>
        </w:rPr>
      </w:pPr>
    </w:p>
    <w:p w14:paraId="5AD37E0E" w14:textId="3B736D0E" w:rsidR="00812D16" w:rsidRPr="00C90ECF" w:rsidRDefault="00812D16" w:rsidP="00D33C0D">
      <w:pPr>
        <w:pStyle w:val="A-Heading1"/>
        <w:ind w:left="567" w:hanging="567"/>
        <w:rPr>
          <w:szCs w:val="22"/>
        </w:rPr>
      </w:pPr>
      <w:r>
        <w:br w:type="page"/>
      </w:r>
      <w:r w:rsidRPr="00C90ECF">
        <w:lastRenderedPageBreak/>
        <w:t>A.</w:t>
      </w:r>
      <w:r w:rsidRPr="00C90ECF">
        <w:tab/>
        <w:t>BIOLOGISEN VAIKUTTAVAN AINEEN VALMISTAJA JA ERÄN VAPAUTTAMISESTA VASTAAVA VALMISTAJA</w:t>
      </w:r>
      <w:r w:rsidR="00FE7063">
        <w:fldChar w:fldCharType="begin"/>
      </w:r>
      <w:r w:rsidR="00FE7063">
        <w:instrText xml:space="preserve"> DOCVARIABLE VAULT_ND_4acfb131-0081-4a30-bed4-94e48f8d2005 \* MERGEFORMAT </w:instrText>
      </w:r>
      <w:r w:rsidR="00FE7063">
        <w:fldChar w:fldCharType="separate"/>
      </w:r>
      <w:r w:rsidR="00C90ECF">
        <w:t xml:space="preserve"> </w:t>
      </w:r>
      <w:r w:rsidR="00FE7063">
        <w:fldChar w:fldCharType="end"/>
      </w:r>
    </w:p>
    <w:p w14:paraId="7E97D29F" w14:textId="77777777" w:rsidR="00812D16" w:rsidRPr="006B4557" w:rsidRDefault="00812D16" w:rsidP="00F02EB6">
      <w:pPr>
        <w:spacing w:line="240" w:lineRule="auto"/>
        <w:ind w:right="1416"/>
        <w:rPr>
          <w:noProof/>
          <w:szCs w:val="22"/>
        </w:rPr>
      </w:pPr>
    </w:p>
    <w:p w14:paraId="2178216A" w14:textId="168058A1" w:rsidR="00812D16" w:rsidRPr="00C8590B" w:rsidRDefault="00812D16" w:rsidP="00860F73">
      <w:pPr>
        <w:keepNext/>
        <w:spacing w:line="240" w:lineRule="auto"/>
        <w:rPr>
          <w:noProof/>
          <w:szCs w:val="22"/>
          <w:u w:val="single"/>
        </w:rPr>
      </w:pPr>
      <w:r w:rsidRPr="00C8590B">
        <w:rPr>
          <w:u w:val="single"/>
        </w:rPr>
        <w:t>Biologisen vaikuttavan aineen valmistajan nimi ja osoite</w:t>
      </w:r>
    </w:p>
    <w:p w14:paraId="18A69888" w14:textId="77777777" w:rsidR="00812D16" w:rsidRPr="00C8590B" w:rsidRDefault="00812D16" w:rsidP="00860F73">
      <w:pPr>
        <w:keepNext/>
        <w:spacing w:line="240" w:lineRule="auto"/>
        <w:ind w:right="1416"/>
        <w:rPr>
          <w:noProof/>
          <w:szCs w:val="22"/>
        </w:rPr>
      </w:pPr>
    </w:p>
    <w:p w14:paraId="4A3655A6" w14:textId="77777777" w:rsidR="00403537" w:rsidRPr="00F533F1" w:rsidRDefault="00403537" w:rsidP="00403537">
      <w:pPr>
        <w:spacing w:line="240" w:lineRule="auto"/>
        <w:rPr>
          <w:noProof/>
          <w:szCs w:val="22"/>
          <w:lang w:val="en-US"/>
        </w:rPr>
      </w:pPr>
      <w:r w:rsidRPr="00F533F1">
        <w:rPr>
          <w:lang w:val="en-US"/>
        </w:rPr>
        <w:t>AstraZeneca Pharmaceuticals LP Frederick Manufacturing Center (FMC)</w:t>
      </w:r>
    </w:p>
    <w:p w14:paraId="21809CA5" w14:textId="77777777" w:rsidR="00403537" w:rsidRPr="00C8590B" w:rsidRDefault="00403537" w:rsidP="00403537">
      <w:pPr>
        <w:spacing w:line="240" w:lineRule="auto"/>
        <w:rPr>
          <w:noProof/>
          <w:szCs w:val="22"/>
        </w:rPr>
      </w:pPr>
      <w:r w:rsidRPr="00C8590B">
        <w:t xml:space="preserve">633 </w:t>
      </w:r>
      <w:proofErr w:type="spellStart"/>
      <w:r w:rsidRPr="00C8590B">
        <w:t>Research</w:t>
      </w:r>
      <w:proofErr w:type="spellEnd"/>
      <w:r w:rsidRPr="00C8590B">
        <w:t xml:space="preserve"> </w:t>
      </w:r>
      <w:proofErr w:type="spellStart"/>
      <w:r w:rsidRPr="00C8590B">
        <w:t>Court</w:t>
      </w:r>
      <w:proofErr w:type="spellEnd"/>
    </w:p>
    <w:p w14:paraId="5E062986" w14:textId="77777777" w:rsidR="00403537" w:rsidRPr="00C8590B" w:rsidRDefault="00403537" w:rsidP="00403537">
      <w:pPr>
        <w:spacing w:line="240" w:lineRule="auto"/>
        <w:rPr>
          <w:noProof/>
          <w:szCs w:val="22"/>
        </w:rPr>
      </w:pPr>
      <w:proofErr w:type="spellStart"/>
      <w:r w:rsidRPr="00C8590B">
        <w:t>Frederick</w:t>
      </w:r>
      <w:proofErr w:type="spellEnd"/>
      <w:r w:rsidRPr="00C8590B">
        <w:t>, Maryland</w:t>
      </w:r>
    </w:p>
    <w:p w14:paraId="2D73F3BD" w14:textId="77777777" w:rsidR="00403537" w:rsidRPr="00C8590B" w:rsidRDefault="00403537" w:rsidP="00403537">
      <w:pPr>
        <w:spacing w:line="240" w:lineRule="auto"/>
        <w:rPr>
          <w:noProof/>
          <w:szCs w:val="22"/>
        </w:rPr>
      </w:pPr>
      <w:r w:rsidRPr="00C8590B">
        <w:t>21703</w:t>
      </w:r>
    </w:p>
    <w:p w14:paraId="545A6F61" w14:textId="77777777" w:rsidR="00812D16" w:rsidRPr="00C8590B" w:rsidRDefault="00403537" w:rsidP="00403537">
      <w:pPr>
        <w:spacing w:line="240" w:lineRule="auto"/>
        <w:rPr>
          <w:noProof/>
          <w:szCs w:val="22"/>
        </w:rPr>
      </w:pPr>
      <w:r w:rsidRPr="00C8590B">
        <w:t>Yhdysvallat</w:t>
      </w:r>
    </w:p>
    <w:p w14:paraId="2C6FAE49" w14:textId="77777777" w:rsidR="00812D16" w:rsidRPr="00C8590B" w:rsidRDefault="00812D16" w:rsidP="00F02EB6">
      <w:pPr>
        <w:spacing w:line="240" w:lineRule="auto"/>
        <w:rPr>
          <w:noProof/>
          <w:szCs w:val="22"/>
        </w:rPr>
      </w:pPr>
    </w:p>
    <w:p w14:paraId="537DFC63" w14:textId="66B3E5C8" w:rsidR="00812D16" w:rsidRPr="00C8590B" w:rsidRDefault="00812D16" w:rsidP="00860F73">
      <w:pPr>
        <w:keepNext/>
        <w:spacing w:line="240" w:lineRule="auto"/>
        <w:rPr>
          <w:noProof/>
          <w:szCs w:val="22"/>
        </w:rPr>
      </w:pPr>
      <w:r w:rsidRPr="00C8590B">
        <w:rPr>
          <w:u w:val="single"/>
        </w:rPr>
        <w:t>Erän vapauttamisesta vastaavan valmistajan nimi ja osoite</w:t>
      </w:r>
    </w:p>
    <w:p w14:paraId="234841F3" w14:textId="77777777" w:rsidR="00812D16" w:rsidRPr="00C8590B" w:rsidRDefault="00812D16" w:rsidP="00860F73">
      <w:pPr>
        <w:keepNext/>
        <w:spacing w:line="240" w:lineRule="auto"/>
        <w:rPr>
          <w:noProof/>
          <w:szCs w:val="22"/>
        </w:rPr>
      </w:pPr>
    </w:p>
    <w:p w14:paraId="2616D4E8" w14:textId="77777777" w:rsidR="00403537" w:rsidRPr="00C8590B" w:rsidRDefault="00403537" w:rsidP="00403537">
      <w:pPr>
        <w:spacing w:line="240" w:lineRule="auto"/>
        <w:rPr>
          <w:noProof/>
          <w:szCs w:val="22"/>
        </w:rPr>
      </w:pPr>
      <w:r w:rsidRPr="00C8590B">
        <w:t>AstraZeneca AB</w:t>
      </w:r>
    </w:p>
    <w:p w14:paraId="6EEB9D96" w14:textId="77777777" w:rsidR="00B025EB" w:rsidRPr="008D41DB" w:rsidRDefault="00B025EB" w:rsidP="00B025EB">
      <w:pPr>
        <w:keepNext/>
        <w:keepLines/>
        <w:numPr>
          <w:ilvl w:val="12"/>
          <w:numId w:val="0"/>
        </w:numPr>
        <w:tabs>
          <w:tab w:val="clear" w:pos="567"/>
        </w:tabs>
        <w:spacing w:line="240" w:lineRule="auto"/>
        <w:rPr>
          <w:szCs w:val="22"/>
        </w:rPr>
      </w:pPr>
      <w:r w:rsidRPr="00557DB3">
        <w:rPr>
          <w:noProof/>
          <w:szCs w:val="22"/>
          <w:rPrChange w:id="47" w:author="Author">
            <w:rPr>
              <w:noProof/>
              <w:szCs w:val="22"/>
              <w:lang w:val="en-US"/>
            </w:rPr>
          </w:rPrChange>
        </w:rPr>
        <w:t>Karlebyhusentren, Astraallen</w:t>
      </w:r>
    </w:p>
    <w:p w14:paraId="60097AED" w14:textId="77777777" w:rsidR="00B025EB" w:rsidRPr="008D41DB" w:rsidRDefault="00B025EB" w:rsidP="00B025EB">
      <w:pPr>
        <w:keepNext/>
        <w:keepLines/>
        <w:numPr>
          <w:ilvl w:val="12"/>
          <w:numId w:val="0"/>
        </w:numPr>
        <w:tabs>
          <w:tab w:val="clear" w:pos="567"/>
        </w:tabs>
        <w:spacing w:line="240" w:lineRule="auto"/>
        <w:rPr>
          <w:szCs w:val="22"/>
        </w:rPr>
      </w:pPr>
      <w:r w:rsidRPr="008D41DB">
        <w:rPr>
          <w:szCs w:val="22"/>
        </w:rPr>
        <w:t>152 57 Södertälje</w:t>
      </w:r>
    </w:p>
    <w:p w14:paraId="4EA20022" w14:textId="77777777" w:rsidR="00403537" w:rsidRPr="00C8590B" w:rsidRDefault="00403537" w:rsidP="00403537">
      <w:pPr>
        <w:spacing w:line="240" w:lineRule="auto"/>
        <w:rPr>
          <w:noProof/>
          <w:szCs w:val="22"/>
        </w:rPr>
      </w:pPr>
      <w:r w:rsidRPr="00C8590B">
        <w:t>Ruotsi</w:t>
      </w:r>
    </w:p>
    <w:p w14:paraId="37EC091F" w14:textId="77777777" w:rsidR="00812D16" w:rsidRPr="006B4557" w:rsidRDefault="00812D16" w:rsidP="00F02EB6">
      <w:pPr>
        <w:spacing w:line="240" w:lineRule="auto"/>
        <w:rPr>
          <w:noProof/>
          <w:szCs w:val="22"/>
        </w:rPr>
      </w:pPr>
    </w:p>
    <w:p w14:paraId="7526ABE5" w14:textId="77777777" w:rsidR="00812D16" w:rsidRPr="006B4557" w:rsidRDefault="00812D16" w:rsidP="00F02EB6">
      <w:pPr>
        <w:spacing w:line="240" w:lineRule="auto"/>
        <w:rPr>
          <w:noProof/>
          <w:szCs w:val="22"/>
        </w:rPr>
      </w:pPr>
    </w:p>
    <w:p w14:paraId="679D74E3" w14:textId="145EB0E3" w:rsidR="00A73A74" w:rsidRPr="00C90ECF" w:rsidRDefault="00812D16" w:rsidP="00F66526">
      <w:pPr>
        <w:pStyle w:val="A-Heading1"/>
        <w:ind w:left="567" w:hanging="567"/>
      </w:pPr>
      <w:bookmarkStart w:id="48" w:name="OLE_LINK2"/>
      <w:r w:rsidRPr="00C90ECF">
        <w:t>B.</w:t>
      </w:r>
      <w:bookmarkEnd w:id="48"/>
      <w:r w:rsidRPr="00C90ECF">
        <w:tab/>
        <w:t>TOIMITTAMISEEN JA KÄYTTÖÖN LIITTYVÄT EHDOT TAI RAJOITUKSET</w:t>
      </w:r>
      <w:r w:rsidR="00FE7063">
        <w:fldChar w:fldCharType="begin"/>
      </w:r>
      <w:r w:rsidR="00FE7063">
        <w:instrText xml:space="preserve"> DOCVARIABLE VAULT_ND_55ca3d5c-c811-479b-b6e7-456e8314152e \* MERGEFORMAT </w:instrText>
      </w:r>
      <w:r w:rsidR="00FE7063">
        <w:fldChar w:fldCharType="separate"/>
      </w:r>
      <w:r w:rsidR="00F62B26" w:rsidRPr="00C90ECF">
        <w:t xml:space="preserve"> </w:t>
      </w:r>
      <w:r w:rsidR="00FE7063">
        <w:fldChar w:fldCharType="end"/>
      </w:r>
    </w:p>
    <w:p w14:paraId="1E9A1CAE" w14:textId="77777777" w:rsidR="00812D16" w:rsidRPr="006B4557" w:rsidRDefault="00812D16" w:rsidP="00F02EB6">
      <w:pPr>
        <w:spacing w:line="240" w:lineRule="auto"/>
        <w:rPr>
          <w:noProof/>
          <w:szCs w:val="22"/>
        </w:rPr>
      </w:pPr>
    </w:p>
    <w:p w14:paraId="194B0E7D" w14:textId="1598FC3E" w:rsidR="00812D16" w:rsidRPr="006B4557" w:rsidRDefault="00812D16" w:rsidP="00F02EB6">
      <w:pPr>
        <w:numPr>
          <w:ilvl w:val="12"/>
          <w:numId w:val="0"/>
        </w:numPr>
        <w:spacing w:line="240" w:lineRule="auto"/>
        <w:rPr>
          <w:noProof/>
          <w:szCs w:val="22"/>
        </w:rPr>
      </w:pPr>
      <w:r>
        <w:t>Reseptilääke</w:t>
      </w:r>
    </w:p>
    <w:p w14:paraId="6F778BA0" w14:textId="77777777" w:rsidR="00812D16" w:rsidRPr="006B4557" w:rsidRDefault="00812D16" w:rsidP="00F02EB6">
      <w:pPr>
        <w:numPr>
          <w:ilvl w:val="12"/>
          <w:numId w:val="0"/>
        </w:numPr>
        <w:spacing w:line="240" w:lineRule="auto"/>
        <w:rPr>
          <w:noProof/>
          <w:szCs w:val="22"/>
        </w:rPr>
      </w:pPr>
    </w:p>
    <w:p w14:paraId="58347E7F" w14:textId="77777777" w:rsidR="00C97C7F" w:rsidRPr="006B4557" w:rsidRDefault="00C97C7F" w:rsidP="00F02EB6">
      <w:pPr>
        <w:numPr>
          <w:ilvl w:val="12"/>
          <w:numId w:val="0"/>
        </w:numPr>
        <w:spacing w:line="240" w:lineRule="auto"/>
        <w:rPr>
          <w:noProof/>
          <w:szCs w:val="22"/>
        </w:rPr>
      </w:pPr>
    </w:p>
    <w:p w14:paraId="70E5B443" w14:textId="1DF27E15" w:rsidR="00812D16" w:rsidRPr="00C90ECF" w:rsidRDefault="00A73A74" w:rsidP="00DB0448">
      <w:pPr>
        <w:pStyle w:val="A-Heading1"/>
        <w:ind w:left="567" w:hanging="567"/>
        <w:rPr>
          <w:b w:val="0"/>
          <w:bCs/>
          <w:szCs w:val="22"/>
        </w:rPr>
      </w:pPr>
      <w:r w:rsidRPr="00C90ECF">
        <w:t>C.</w:t>
      </w:r>
      <w:r w:rsidRPr="00C90ECF">
        <w:tab/>
        <w:t>MYYNTILUVAN MUUT EHDOT JA EDELLYTYKSET</w:t>
      </w:r>
      <w:r w:rsidR="00FE7063">
        <w:fldChar w:fldCharType="begin"/>
      </w:r>
      <w:r w:rsidR="00FE7063">
        <w:instrText xml:space="preserve"> DOCVARIABLE VAULT_ND_45e98458-253f-4538-bcae-f3c285abfc4f \* MERGEFORMAT </w:instrText>
      </w:r>
      <w:r w:rsidR="00FE7063">
        <w:fldChar w:fldCharType="separate"/>
      </w:r>
      <w:r w:rsidR="00F62B26" w:rsidRPr="00C90ECF">
        <w:t xml:space="preserve"> </w:t>
      </w:r>
      <w:r w:rsidR="00FE7063">
        <w:fldChar w:fldCharType="end"/>
      </w:r>
    </w:p>
    <w:p w14:paraId="37415E49" w14:textId="77777777" w:rsidR="009B5C19" w:rsidRPr="00067B16" w:rsidRDefault="009B5C19" w:rsidP="00F02EB6">
      <w:pPr>
        <w:spacing w:line="240" w:lineRule="auto"/>
        <w:ind w:right="-1"/>
        <w:rPr>
          <w:iCs/>
          <w:noProof/>
          <w:szCs w:val="22"/>
          <w:u w:val="single"/>
        </w:rPr>
      </w:pPr>
    </w:p>
    <w:p w14:paraId="61CAD861" w14:textId="77777777" w:rsidR="009B5C19" w:rsidRPr="008929AA" w:rsidRDefault="009B5C19" w:rsidP="00860F73">
      <w:pPr>
        <w:keepNext/>
        <w:numPr>
          <w:ilvl w:val="0"/>
          <w:numId w:val="24"/>
        </w:numPr>
        <w:spacing w:line="240" w:lineRule="auto"/>
        <w:ind w:right="-1" w:hanging="720"/>
        <w:rPr>
          <w:b/>
          <w:szCs w:val="22"/>
        </w:rPr>
      </w:pPr>
      <w:r>
        <w:rPr>
          <w:b/>
        </w:rPr>
        <w:t>Määräaikaiset turvallisuuskatsaukset</w:t>
      </w:r>
    </w:p>
    <w:p w14:paraId="3DDBF47A" w14:textId="77777777" w:rsidR="009B5C19" w:rsidRPr="00A26F79" w:rsidRDefault="009B5C19" w:rsidP="00860F73">
      <w:pPr>
        <w:keepNext/>
        <w:tabs>
          <w:tab w:val="left" w:pos="0"/>
        </w:tabs>
        <w:spacing w:line="240" w:lineRule="auto"/>
        <w:ind w:right="567"/>
      </w:pPr>
    </w:p>
    <w:p w14:paraId="3A3ED419" w14:textId="77777777" w:rsidR="009B5C19" w:rsidRPr="003626AF" w:rsidRDefault="009B5C19" w:rsidP="00F02EB6">
      <w:pPr>
        <w:tabs>
          <w:tab w:val="left" w:pos="0"/>
        </w:tabs>
        <w:spacing w:line="240" w:lineRule="auto"/>
        <w:ind w:right="567"/>
        <w:rPr>
          <w:iCs/>
          <w:szCs w:val="22"/>
        </w:rPr>
      </w:pPr>
      <w:r>
        <w:t>Tämän lääkevalmisteen osalta velvoitteet määräaikaisten turvallisuuskatsausten toimittamisesta on määritelty Euroopan unionin viitepäivämäärät (EURD) ja toimittamisvaatimukset sisältävässä luettelossa, josta on säädetty Direktiivin 2001/83/EY 107 c artiklan 7 kohdassa, ja kaikissa luettelon myöhemmissä päivityksissä, jotka on julkaistu Euroopan lääkeviraston verkkosivuilla.</w:t>
      </w:r>
    </w:p>
    <w:p w14:paraId="175B8C84" w14:textId="77777777" w:rsidR="00E11D49" w:rsidRPr="003626AF" w:rsidRDefault="00E11D49" w:rsidP="00F02EB6">
      <w:pPr>
        <w:tabs>
          <w:tab w:val="left" w:pos="0"/>
        </w:tabs>
        <w:spacing w:line="240" w:lineRule="auto"/>
        <w:ind w:right="567"/>
        <w:rPr>
          <w:iCs/>
          <w:szCs w:val="22"/>
        </w:rPr>
      </w:pPr>
    </w:p>
    <w:p w14:paraId="2E2A57BB" w14:textId="243DAD44" w:rsidR="00E11D49" w:rsidRPr="008225EB" w:rsidRDefault="00E11D49" w:rsidP="00F02EB6">
      <w:pPr>
        <w:spacing w:line="240" w:lineRule="auto"/>
        <w:rPr>
          <w:iCs/>
          <w:szCs w:val="22"/>
        </w:rPr>
      </w:pPr>
      <w:r>
        <w:t>Myyntiluvan haltijan tulee toimittaa tälle valmisteelle ensimmäinen määräaikainen turvallisuuskatsaus kuuden kuukauden kuluessa myyntiluvan myöntämisestä.</w:t>
      </w:r>
    </w:p>
    <w:p w14:paraId="2974681E" w14:textId="77777777" w:rsidR="00910624" w:rsidRPr="008A1008" w:rsidRDefault="00910624" w:rsidP="00F02EB6">
      <w:pPr>
        <w:spacing w:line="240" w:lineRule="auto"/>
        <w:ind w:right="-1"/>
        <w:rPr>
          <w:iCs/>
          <w:noProof/>
          <w:szCs w:val="22"/>
          <w:u w:val="single"/>
        </w:rPr>
      </w:pPr>
    </w:p>
    <w:p w14:paraId="71CB0FCD" w14:textId="77777777" w:rsidR="00910624" w:rsidRPr="006B4557" w:rsidRDefault="00910624" w:rsidP="00F02EB6">
      <w:pPr>
        <w:spacing w:line="240" w:lineRule="auto"/>
        <w:ind w:right="-1"/>
        <w:rPr>
          <w:u w:val="single"/>
        </w:rPr>
      </w:pPr>
    </w:p>
    <w:p w14:paraId="162A2190" w14:textId="2F53FD12" w:rsidR="00910624" w:rsidRPr="00C90ECF" w:rsidRDefault="00910624" w:rsidP="00853354">
      <w:pPr>
        <w:pStyle w:val="A-Heading1"/>
        <w:ind w:left="567" w:hanging="567"/>
        <w:rPr>
          <w:b w:val="0"/>
        </w:rPr>
      </w:pPr>
      <w:r w:rsidRPr="00C90ECF">
        <w:t>D.</w:t>
      </w:r>
      <w:r w:rsidRPr="00C90ECF">
        <w:tab/>
        <w:t xml:space="preserve">EHDOT TAI RAJOITUKSET, JOTKA KOSKEVAT LÄÄKEVALMISTEEN TURVALLISTA JA TEHOKASTA KÄYTTÖÄ </w:t>
      </w:r>
      <w:r w:rsidR="00FE7063">
        <w:fldChar w:fldCharType="begin"/>
      </w:r>
      <w:r w:rsidR="00FE7063">
        <w:instrText xml:space="preserve"> DOCVARIABLE VAULT_ND_d419dd29-e06e-43c2-bb43-f2b6f802b050 \* MERGEFORMAT </w:instrText>
      </w:r>
      <w:r w:rsidR="00FE7063">
        <w:fldChar w:fldCharType="separate"/>
      </w:r>
      <w:r w:rsidR="00F62B26" w:rsidRPr="00C90ECF">
        <w:t xml:space="preserve"> </w:t>
      </w:r>
      <w:r w:rsidR="00FE7063">
        <w:fldChar w:fldCharType="end"/>
      </w:r>
    </w:p>
    <w:p w14:paraId="69564EFA" w14:textId="77777777" w:rsidR="00812D16" w:rsidRPr="006B4557" w:rsidRDefault="00812D16" w:rsidP="00F02EB6">
      <w:pPr>
        <w:spacing w:line="240" w:lineRule="auto"/>
        <w:ind w:right="-1"/>
        <w:rPr>
          <w:u w:val="single"/>
        </w:rPr>
      </w:pPr>
    </w:p>
    <w:p w14:paraId="2F20B978" w14:textId="77777777" w:rsidR="00812D16" w:rsidRPr="006B4557" w:rsidRDefault="00812D16" w:rsidP="00860F73">
      <w:pPr>
        <w:keepNext/>
        <w:numPr>
          <w:ilvl w:val="0"/>
          <w:numId w:val="24"/>
        </w:numPr>
        <w:spacing w:line="240" w:lineRule="auto"/>
        <w:ind w:hanging="720"/>
        <w:rPr>
          <w:b/>
        </w:rPr>
      </w:pPr>
      <w:r>
        <w:rPr>
          <w:b/>
        </w:rPr>
        <w:t>Riskienhallintasuunnitelma (RMP)</w:t>
      </w:r>
    </w:p>
    <w:p w14:paraId="1577F29C" w14:textId="77777777" w:rsidR="00CB31DA" w:rsidRPr="0003306E" w:rsidRDefault="00CB31DA" w:rsidP="0003306E">
      <w:pPr>
        <w:keepNext/>
        <w:spacing w:line="240" w:lineRule="auto"/>
        <w:ind w:left="720" w:hanging="720"/>
        <w:rPr>
          <w:bCs/>
        </w:rPr>
      </w:pPr>
    </w:p>
    <w:p w14:paraId="35A2FF1F" w14:textId="77777777" w:rsidR="00812D16" w:rsidRPr="006B4557" w:rsidRDefault="00812D16" w:rsidP="00F02EB6">
      <w:pPr>
        <w:tabs>
          <w:tab w:val="left" w:pos="0"/>
        </w:tabs>
        <w:spacing w:line="240" w:lineRule="auto"/>
        <w:ind w:right="567"/>
        <w:rPr>
          <w:noProof/>
          <w:szCs w:val="22"/>
        </w:rPr>
      </w:pPr>
      <w:r>
        <w:t>Myyntiluvan haltijan on suoritettava vaaditut lääketurvatoimet ja interventiot myyntiluvan moduulissa 1.8.2 esitetyn sovitun riskienhallintasuunnitelman sekä mahdollisten sovittujen riskienhallintasuunnitelman myöhempien päivitysten mukaisesti.</w:t>
      </w:r>
    </w:p>
    <w:p w14:paraId="492227CC" w14:textId="77777777" w:rsidR="00812D16" w:rsidRPr="006B4557" w:rsidRDefault="00812D16" w:rsidP="00F02EB6">
      <w:pPr>
        <w:spacing w:line="240" w:lineRule="auto"/>
        <w:ind w:right="-1"/>
        <w:rPr>
          <w:iCs/>
          <w:noProof/>
          <w:szCs w:val="22"/>
        </w:rPr>
      </w:pPr>
    </w:p>
    <w:p w14:paraId="3E5D874A" w14:textId="77777777" w:rsidR="00812D16" w:rsidRPr="006B4557" w:rsidRDefault="007B31AB" w:rsidP="00F02EB6">
      <w:pPr>
        <w:spacing w:line="240" w:lineRule="auto"/>
        <w:ind w:right="-1"/>
        <w:rPr>
          <w:iCs/>
          <w:noProof/>
          <w:szCs w:val="22"/>
        </w:rPr>
      </w:pPr>
      <w:r>
        <w:t>Päivitetty RMP tulee toimittaa</w:t>
      </w:r>
    </w:p>
    <w:p w14:paraId="251BF4FB" w14:textId="77777777" w:rsidR="00660403" w:rsidRPr="006B4557" w:rsidRDefault="00660403" w:rsidP="00F02EB6">
      <w:pPr>
        <w:numPr>
          <w:ilvl w:val="0"/>
          <w:numId w:val="14"/>
        </w:numPr>
        <w:spacing w:line="240" w:lineRule="auto"/>
        <w:ind w:right="-1"/>
        <w:rPr>
          <w:iCs/>
          <w:noProof/>
          <w:szCs w:val="22"/>
        </w:rPr>
      </w:pPr>
      <w:r>
        <w:t>Euroopan lääkeviraston pyynnöstä</w:t>
      </w:r>
    </w:p>
    <w:p w14:paraId="2F072045" w14:textId="62C26ACD" w:rsidR="00812D16" w:rsidRPr="0003306E" w:rsidRDefault="00812D16" w:rsidP="00983114">
      <w:pPr>
        <w:numPr>
          <w:ilvl w:val="0"/>
          <w:numId w:val="14"/>
        </w:numPr>
        <w:tabs>
          <w:tab w:val="clear" w:pos="567"/>
          <w:tab w:val="clear" w:pos="720"/>
        </w:tabs>
        <w:spacing w:line="240" w:lineRule="auto"/>
        <w:ind w:left="567" w:right="566" w:hanging="207"/>
        <w:rPr>
          <w:noProof/>
          <w:szCs w:val="22"/>
        </w:rPr>
      </w:pPr>
      <w:r>
        <w:t>kun riskienhallintajärjestelmää muutetaan, varsinkin kun saadaan uutta tietoa, joka saattaa johtaa hyöty-riskiprofiilin merkittävään muutokseen, tai kun on saavutettu tärkeä tavoite (lääketurvatoiminnassa tai riskien minimoinnissa).</w:t>
      </w:r>
      <w:r w:rsidR="0003306E" w:rsidRPr="0003306E">
        <w:rPr>
          <w:iCs/>
          <w:noProof/>
          <w:szCs w:val="22"/>
        </w:rPr>
        <w:t xml:space="preserve"> </w:t>
      </w:r>
      <w:r>
        <w:br w:type="page"/>
      </w:r>
    </w:p>
    <w:p w14:paraId="3F6DB7CE" w14:textId="77777777" w:rsidR="00812D16" w:rsidRPr="0003306E" w:rsidRDefault="00812D16" w:rsidP="00F02EB6">
      <w:pPr>
        <w:spacing w:line="240" w:lineRule="auto"/>
        <w:rPr>
          <w:noProof/>
          <w:szCs w:val="22"/>
        </w:rPr>
      </w:pPr>
    </w:p>
    <w:p w14:paraId="6F313146" w14:textId="77777777" w:rsidR="00812D16" w:rsidRPr="0003306E" w:rsidRDefault="00812D16" w:rsidP="00F02EB6">
      <w:pPr>
        <w:spacing w:line="240" w:lineRule="auto"/>
        <w:rPr>
          <w:noProof/>
          <w:szCs w:val="22"/>
        </w:rPr>
      </w:pPr>
    </w:p>
    <w:p w14:paraId="4D3C49A8" w14:textId="77777777" w:rsidR="00812D16" w:rsidRPr="0003306E" w:rsidRDefault="00812D16" w:rsidP="00F02EB6">
      <w:pPr>
        <w:spacing w:line="240" w:lineRule="auto"/>
        <w:rPr>
          <w:noProof/>
          <w:szCs w:val="22"/>
        </w:rPr>
      </w:pPr>
    </w:p>
    <w:p w14:paraId="1CE29C5B" w14:textId="77777777" w:rsidR="00812D16" w:rsidRPr="0003306E" w:rsidRDefault="00812D16" w:rsidP="00F02EB6">
      <w:pPr>
        <w:spacing w:line="240" w:lineRule="auto"/>
        <w:rPr>
          <w:noProof/>
          <w:szCs w:val="22"/>
        </w:rPr>
      </w:pPr>
    </w:p>
    <w:p w14:paraId="3C951F3B" w14:textId="77777777" w:rsidR="00812D16" w:rsidRPr="0003306E" w:rsidRDefault="00812D16" w:rsidP="00F02EB6">
      <w:pPr>
        <w:spacing w:line="240" w:lineRule="auto"/>
      </w:pPr>
    </w:p>
    <w:p w14:paraId="3FDC01E9" w14:textId="77777777" w:rsidR="00812D16" w:rsidRPr="0003306E" w:rsidRDefault="00812D16" w:rsidP="00F02EB6">
      <w:pPr>
        <w:spacing w:line="240" w:lineRule="auto"/>
      </w:pPr>
    </w:p>
    <w:p w14:paraId="76421B90" w14:textId="77777777" w:rsidR="00812D16" w:rsidRPr="0003306E" w:rsidRDefault="00812D16" w:rsidP="00F02EB6">
      <w:pPr>
        <w:spacing w:line="240" w:lineRule="auto"/>
      </w:pPr>
    </w:p>
    <w:p w14:paraId="61284DEF" w14:textId="77777777" w:rsidR="00812D16" w:rsidRPr="0003306E" w:rsidRDefault="00812D16" w:rsidP="00F02EB6">
      <w:pPr>
        <w:spacing w:line="240" w:lineRule="auto"/>
      </w:pPr>
    </w:p>
    <w:p w14:paraId="6242B5F2" w14:textId="77777777" w:rsidR="00812D16" w:rsidRPr="0003306E" w:rsidRDefault="00812D16" w:rsidP="00F02EB6">
      <w:pPr>
        <w:spacing w:line="240" w:lineRule="auto"/>
      </w:pPr>
    </w:p>
    <w:p w14:paraId="344AE2E0" w14:textId="77777777" w:rsidR="00812D16" w:rsidRPr="0003306E" w:rsidRDefault="00812D16" w:rsidP="00F02EB6">
      <w:pPr>
        <w:spacing w:line="240" w:lineRule="auto"/>
        <w:rPr>
          <w:noProof/>
          <w:szCs w:val="22"/>
        </w:rPr>
      </w:pPr>
    </w:p>
    <w:p w14:paraId="37EE7CAC" w14:textId="77777777" w:rsidR="00812D16" w:rsidRPr="0003306E" w:rsidRDefault="00812D16" w:rsidP="00F02EB6">
      <w:pPr>
        <w:spacing w:line="240" w:lineRule="auto"/>
        <w:rPr>
          <w:noProof/>
          <w:szCs w:val="22"/>
        </w:rPr>
      </w:pPr>
    </w:p>
    <w:p w14:paraId="5331AF65" w14:textId="77777777" w:rsidR="00812D16" w:rsidRPr="0003306E" w:rsidRDefault="00812D16" w:rsidP="00F02EB6">
      <w:pPr>
        <w:spacing w:line="240" w:lineRule="auto"/>
        <w:rPr>
          <w:noProof/>
          <w:szCs w:val="22"/>
        </w:rPr>
      </w:pPr>
    </w:p>
    <w:p w14:paraId="34229886" w14:textId="77777777" w:rsidR="00812D16" w:rsidRPr="0003306E" w:rsidRDefault="00812D16" w:rsidP="00F02EB6">
      <w:pPr>
        <w:spacing w:line="240" w:lineRule="auto"/>
        <w:rPr>
          <w:noProof/>
          <w:szCs w:val="22"/>
        </w:rPr>
      </w:pPr>
    </w:p>
    <w:p w14:paraId="2E42168F" w14:textId="77777777" w:rsidR="00812D16" w:rsidRPr="0003306E" w:rsidRDefault="00812D16" w:rsidP="00F02EB6">
      <w:pPr>
        <w:spacing w:line="240" w:lineRule="auto"/>
        <w:rPr>
          <w:noProof/>
          <w:szCs w:val="22"/>
        </w:rPr>
      </w:pPr>
    </w:p>
    <w:p w14:paraId="38684989" w14:textId="77777777" w:rsidR="00812D16" w:rsidRPr="0003306E" w:rsidRDefault="00812D16" w:rsidP="00F02EB6">
      <w:pPr>
        <w:spacing w:line="240" w:lineRule="auto"/>
        <w:rPr>
          <w:noProof/>
          <w:szCs w:val="22"/>
        </w:rPr>
      </w:pPr>
    </w:p>
    <w:p w14:paraId="13D9E197" w14:textId="77777777" w:rsidR="00812D16" w:rsidRPr="0003306E" w:rsidRDefault="00812D16" w:rsidP="00F02EB6">
      <w:pPr>
        <w:spacing w:line="240" w:lineRule="auto"/>
        <w:rPr>
          <w:noProof/>
          <w:szCs w:val="22"/>
        </w:rPr>
      </w:pPr>
    </w:p>
    <w:p w14:paraId="28B02903" w14:textId="77777777" w:rsidR="00812D16" w:rsidRPr="0003306E" w:rsidRDefault="00812D16" w:rsidP="00F02EB6">
      <w:pPr>
        <w:spacing w:line="240" w:lineRule="auto"/>
        <w:rPr>
          <w:noProof/>
          <w:szCs w:val="22"/>
        </w:rPr>
      </w:pPr>
    </w:p>
    <w:p w14:paraId="092212B0" w14:textId="77777777" w:rsidR="00812D16" w:rsidRPr="0003306E" w:rsidRDefault="00812D16" w:rsidP="00F02EB6">
      <w:pPr>
        <w:spacing w:line="240" w:lineRule="auto"/>
        <w:rPr>
          <w:noProof/>
          <w:szCs w:val="22"/>
        </w:rPr>
      </w:pPr>
    </w:p>
    <w:p w14:paraId="7B339F0F" w14:textId="77777777" w:rsidR="00812D16" w:rsidRPr="0003306E" w:rsidRDefault="00812D16" w:rsidP="00F02EB6">
      <w:pPr>
        <w:spacing w:line="240" w:lineRule="auto"/>
        <w:rPr>
          <w:noProof/>
          <w:szCs w:val="22"/>
        </w:rPr>
      </w:pPr>
    </w:p>
    <w:p w14:paraId="0669FA57" w14:textId="77777777" w:rsidR="00812D16" w:rsidRPr="0003306E" w:rsidRDefault="00812D16" w:rsidP="00F02EB6">
      <w:pPr>
        <w:spacing w:line="240" w:lineRule="auto"/>
        <w:rPr>
          <w:noProof/>
          <w:szCs w:val="22"/>
        </w:rPr>
      </w:pPr>
    </w:p>
    <w:p w14:paraId="2AB580B2" w14:textId="77777777" w:rsidR="00812D16" w:rsidRPr="0003306E" w:rsidRDefault="00812D16" w:rsidP="00F02EB6">
      <w:pPr>
        <w:spacing w:line="240" w:lineRule="auto"/>
        <w:rPr>
          <w:noProof/>
          <w:szCs w:val="22"/>
        </w:rPr>
      </w:pPr>
    </w:p>
    <w:p w14:paraId="10170322" w14:textId="77777777" w:rsidR="00812D16" w:rsidRPr="0003306E" w:rsidRDefault="00812D16" w:rsidP="00F02EB6">
      <w:pPr>
        <w:spacing w:line="240" w:lineRule="auto"/>
        <w:rPr>
          <w:noProof/>
          <w:szCs w:val="22"/>
        </w:rPr>
      </w:pPr>
    </w:p>
    <w:p w14:paraId="5DDFFA5A" w14:textId="77777777" w:rsidR="00461DB8" w:rsidRPr="0003306E" w:rsidRDefault="00461DB8" w:rsidP="0003306E">
      <w:pPr>
        <w:spacing w:line="240" w:lineRule="auto"/>
        <w:rPr>
          <w:noProof/>
          <w:szCs w:val="22"/>
        </w:rPr>
      </w:pPr>
    </w:p>
    <w:p w14:paraId="74944814" w14:textId="77777777" w:rsidR="00812D16" w:rsidRPr="006B4557" w:rsidRDefault="00812D16" w:rsidP="00F02EB6">
      <w:pPr>
        <w:spacing w:line="240" w:lineRule="auto"/>
        <w:jc w:val="center"/>
        <w:rPr>
          <w:b/>
          <w:noProof/>
          <w:szCs w:val="22"/>
        </w:rPr>
      </w:pPr>
      <w:r>
        <w:rPr>
          <w:b/>
        </w:rPr>
        <w:t>LIITE III</w:t>
      </w:r>
    </w:p>
    <w:p w14:paraId="779E0AFE" w14:textId="77777777" w:rsidR="00812D16" w:rsidRPr="0003306E" w:rsidRDefault="00812D16" w:rsidP="00F02EB6">
      <w:pPr>
        <w:spacing w:line="240" w:lineRule="auto"/>
        <w:jc w:val="center"/>
        <w:rPr>
          <w:bCs/>
          <w:noProof/>
          <w:szCs w:val="22"/>
        </w:rPr>
      </w:pPr>
    </w:p>
    <w:p w14:paraId="0518A97D" w14:textId="77777777" w:rsidR="00812D16" w:rsidRPr="006B4557" w:rsidRDefault="00812D16" w:rsidP="00860F73">
      <w:pPr>
        <w:spacing w:line="240" w:lineRule="auto"/>
        <w:jc w:val="center"/>
        <w:rPr>
          <w:b/>
          <w:noProof/>
          <w:szCs w:val="22"/>
        </w:rPr>
      </w:pPr>
      <w:r>
        <w:rPr>
          <w:b/>
        </w:rPr>
        <w:t>MYYNTIPÄÄLLYSMERKINNÄT JA PAKKAUSSELOSTE</w:t>
      </w:r>
    </w:p>
    <w:p w14:paraId="1E2AD397" w14:textId="77777777" w:rsidR="000166C1" w:rsidRPr="006B4557" w:rsidRDefault="00B674D6" w:rsidP="00F02EB6">
      <w:pPr>
        <w:spacing w:line="240" w:lineRule="auto"/>
        <w:rPr>
          <w:b/>
          <w:noProof/>
          <w:szCs w:val="22"/>
        </w:rPr>
      </w:pPr>
      <w:r>
        <w:br w:type="page"/>
      </w:r>
    </w:p>
    <w:p w14:paraId="6C03FDA7" w14:textId="77777777" w:rsidR="000166C1" w:rsidRPr="0003306E" w:rsidRDefault="000166C1" w:rsidP="00F02EB6">
      <w:pPr>
        <w:spacing w:line="240" w:lineRule="auto"/>
        <w:rPr>
          <w:bCs/>
          <w:noProof/>
          <w:szCs w:val="22"/>
        </w:rPr>
      </w:pPr>
    </w:p>
    <w:p w14:paraId="7026D98A" w14:textId="77777777" w:rsidR="000166C1" w:rsidRPr="0003306E" w:rsidRDefault="000166C1" w:rsidP="00F02EB6">
      <w:pPr>
        <w:spacing w:line="240" w:lineRule="auto"/>
        <w:rPr>
          <w:bCs/>
          <w:noProof/>
          <w:szCs w:val="22"/>
        </w:rPr>
      </w:pPr>
    </w:p>
    <w:p w14:paraId="1D74764D" w14:textId="77777777" w:rsidR="000166C1" w:rsidRPr="0003306E" w:rsidRDefault="000166C1" w:rsidP="00F02EB6">
      <w:pPr>
        <w:spacing w:line="240" w:lineRule="auto"/>
        <w:rPr>
          <w:bCs/>
          <w:noProof/>
          <w:szCs w:val="22"/>
        </w:rPr>
      </w:pPr>
    </w:p>
    <w:p w14:paraId="17EB227F" w14:textId="77777777" w:rsidR="000166C1" w:rsidRPr="0003306E" w:rsidRDefault="000166C1" w:rsidP="00F02EB6">
      <w:pPr>
        <w:spacing w:line="240" w:lineRule="auto"/>
        <w:rPr>
          <w:bCs/>
          <w:noProof/>
          <w:szCs w:val="22"/>
        </w:rPr>
      </w:pPr>
    </w:p>
    <w:p w14:paraId="3297104B" w14:textId="77777777" w:rsidR="000166C1" w:rsidRPr="0003306E" w:rsidRDefault="000166C1" w:rsidP="00F02EB6">
      <w:pPr>
        <w:spacing w:line="240" w:lineRule="auto"/>
        <w:rPr>
          <w:bCs/>
          <w:noProof/>
          <w:szCs w:val="22"/>
        </w:rPr>
      </w:pPr>
    </w:p>
    <w:p w14:paraId="6858E2E3" w14:textId="77777777" w:rsidR="000166C1" w:rsidRPr="0003306E" w:rsidRDefault="000166C1" w:rsidP="00F02EB6">
      <w:pPr>
        <w:spacing w:line="240" w:lineRule="auto"/>
        <w:rPr>
          <w:bCs/>
          <w:noProof/>
          <w:szCs w:val="22"/>
        </w:rPr>
      </w:pPr>
    </w:p>
    <w:p w14:paraId="35050FE8" w14:textId="77777777" w:rsidR="000166C1" w:rsidRPr="0003306E" w:rsidRDefault="000166C1" w:rsidP="00F02EB6">
      <w:pPr>
        <w:spacing w:line="240" w:lineRule="auto"/>
        <w:rPr>
          <w:bCs/>
          <w:noProof/>
          <w:szCs w:val="22"/>
        </w:rPr>
      </w:pPr>
    </w:p>
    <w:p w14:paraId="1E401146" w14:textId="77777777" w:rsidR="000166C1" w:rsidRPr="0003306E" w:rsidRDefault="000166C1" w:rsidP="00F02EB6">
      <w:pPr>
        <w:spacing w:line="240" w:lineRule="auto"/>
        <w:rPr>
          <w:bCs/>
          <w:noProof/>
          <w:szCs w:val="22"/>
        </w:rPr>
      </w:pPr>
    </w:p>
    <w:p w14:paraId="1AE363AD" w14:textId="77777777" w:rsidR="000166C1" w:rsidRPr="0003306E" w:rsidRDefault="000166C1" w:rsidP="00F02EB6">
      <w:pPr>
        <w:spacing w:line="240" w:lineRule="auto"/>
        <w:rPr>
          <w:bCs/>
          <w:noProof/>
          <w:szCs w:val="22"/>
        </w:rPr>
      </w:pPr>
    </w:p>
    <w:p w14:paraId="2073B4FF" w14:textId="77777777" w:rsidR="000166C1" w:rsidRPr="0003306E" w:rsidRDefault="000166C1" w:rsidP="00F02EB6">
      <w:pPr>
        <w:spacing w:line="240" w:lineRule="auto"/>
        <w:rPr>
          <w:bCs/>
          <w:noProof/>
          <w:szCs w:val="22"/>
        </w:rPr>
      </w:pPr>
    </w:p>
    <w:p w14:paraId="11F3699D" w14:textId="77777777" w:rsidR="000166C1" w:rsidRPr="0003306E" w:rsidRDefault="000166C1" w:rsidP="00F02EB6">
      <w:pPr>
        <w:spacing w:line="240" w:lineRule="auto"/>
        <w:rPr>
          <w:bCs/>
          <w:noProof/>
          <w:szCs w:val="22"/>
        </w:rPr>
      </w:pPr>
    </w:p>
    <w:p w14:paraId="422770BF" w14:textId="77777777" w:rsidR="000166C1" w:rsidRPr="0003306E" w:rsidRDefault="000166C1" w:rsidP="00F02EB6">
      <w:pPr>
        <w:spacing w:line="240" w:lineRule="auto"/>
        <w:rPr>
          <w:bCs/>
          <w:noProof/>
          <w:szCs w:val="22"/>
        </w:rPr>
      </w:pPr>
    </w:p>
    <w:p w14:paraId="7E1D1883" w14:textId="77777777" w:rsidR="000166C1" w:rsidRPr="0003306E" w:rsidRDefault="000166C1" w:rsidP="00F02EB6">
      <w:pPr>
        <w:spacing w:line="240" w:lineRule="auto"/>
        <w:rPr>
          <w:bCs/>
          <w:noProof/>
          <w:szCs w:val="22"/>
        </w:rPr>
      </w:pPr>
    </w:p>
    <w:p w14:paraId="3D426495" w14:textId="77777777" w:rsidR="000166C1" w:rsidRPr="0003306E" w:rsidRDefault="000166C1" w:rsidP="00F02EB6">
      <w:pPr>
        <w:spacing w:line="240" w:lineRule="auto"/>
        <w:rPr>
          <w:bCs/>
          <w:noProof/>
          <w:szCs w:val="22"/>
        </w:rPr>
      </w:pPr>
    </w:p>
    <w:p w14:paraId="37197FDF" w14:textId="77777777" w:rsidR="000166C1" w:rsidRPr="0003306E" w:rsidRDefault="000166C1" w:rsidP="00F02EB6">
      <w:pPr>
        <w:spacing w:line="240" w:lineRule="auto"/>
        <w:rPr>
          <w:bCs/>
          <w:noProof/>
          <w:szCs w:val="22"/>
        </w:rPr>
      </w:pPr>
    </w:p>
    <w:p w14:paraId="684B5C62" w14:textId="77777777" w:rsidR="000166C1" w:rsidRPr="0003306E" w:rsidRDefault="000166C1" w:rsidP="00F02EB6">
      <w:pPr>
        <w:spacing w:line="240" w:lineRule="auto"/>
        <w:rPr>
          <w:bCs/>
          <w:noProof/>
          <w:szCs w:val="22"/>
        </w:rPr>
      </w:pPr>
    </w:p>
    <w:p w14:paraId="2E241BA8" w14:textId="77777777" w:rsidR="000166C1" w:rsidRPr="0003306E" w:rsidRDefault="000166C1" w:rsidP="00F02EB6">
      <w:pPr>
        <w:spacing w:line="240" w:lineRule="auto"/>
        <w:rPr>
          <w:bCs/>
          <w:noProof/>
          <w:szCs w:val="22"/>
        </w:rPr>
      </w:pPr>
    </w:p>
    <w:p w14:paraId="3A45BFC4" w14:textId="77777777" w:rsidR="000166C1" w:rsidRPr="0003306E" w:rsidRDefault="000166C1" w:rsidP="00F02EB6">
      <w:pPr>
        <w:spacing w:line="240" w:lineRule="auto"/>
        <w:rPr>
          <w:bCs/>
          <w:noProof/>
          <w:szCs w:val="22"/>
        </w:rPr>
      </w:pPr>
    </w:p>
    <w:p w14:paraId="20DAA3D6" w14:textId="77777777" w:rsidR="00B64B2F" w:rsidRPr="0003306E" w:rsidRDefault="00B64B2F" w:rsidP="00F02EB6">
      <w:pPr>
        <w:spacing w:line="240" w:lineRule="auto"/>
        <w:rPr>
          <w:bCs/>
          <w:noProof/>
          <w:szCs w:val="22"/>
        </w:rPr>
      </w:pPr>
    </w:p>
    <w:p w14:paraId="7ECC1637" w14:textId="77777777" w:rsidR="00B64B2F" w:rsidRPr="0003306E" w:rsidRDefault="00B64B2F" w:rsidP="00F02EB6">
      <w:pPr>
        <w:spacing w:line="240" w:lineRule="auto"/>
        <w:rPr>
          <w:bCs/>
          <w:noProof/>
          <w:szCs w:val="22"/>
        </w:rPr>
      </w:pPr>
    </w:p>
    <w:p w14:paraId="767D3523" w14:textId="77777777" w:rsidR="00B64B2F" w:rsidRPr="0003306E" w:rsidRDefault="00B64B2F" w:rsidP="00F02EB6">
      <w:pPr>
        <w:spacing w:line="240" w:lineRule="auto"/>
        <w:rPr>
          <w:bCs/>
          <w:noProof/>
          <w:szCs w:val="22"/>
        </w:rPr>
      </w:pPr>
    </w:p>
    <w:p w14:paraId="3C6C74FA" w14:textId="77777777" w:rsidR="00B64B2F" w:rsidRPr="0003306E" w:rsidRDefault="00B64B2F" w:rsidP="00F02EB6">
      <w:pPr>
        <w:spacing w:line="240" w:lineRule="auto"/>
        <w:rPr>
          <w:bCs/>
          <w:noProof/>
          <w:szCs w:val="22"/>
        </w:rPr>
      </w:pPr>
    </w:p>
    <w:p w14:paraId="27D07F00" w14:textId="77777777" w:rsidR="001D3C51" w:rsidRPr="00605583" w:rsidRDefault="001D3C51" w:rsidP="00605583">
      <w:pPr>
        <w:spacing w:line="240" w:lineRule="auto"/>
        <w:rPr>
          <w:bCs/>
          <w:noProof/>
          <w:szCs w:val="22"/>
        </w:rPr>
      </w:pPr>
    </w:p>
    <w:p w14:paraId="04A4F739" w14:textId="6FC706C7" w:rsidR="00812D16" w:rsidRPr="00C90ECF" w:rsidRDefault="00812D16" w:rsidP="00BD5439">
      <w:pPr>
        <w:pStyle w:val="A-Heading1"/>
        <w:jc w:val="center"/>
      </w:pPr>
      <w:r w:rsidRPr="00C90ECF">
        <w:t>A. MYYNTIPÄÄLLYSMERKINNÄT</w:t>
      </w:r>
      <w:r w:rsidR="00FE7063">
        <w:fldChar w:fldCharType="begin"/>
      </w:r>
      <w:r w:rsidR="00FE7063">
        <w:instrText xml:space="preserve"> DOCVARIABLE VAULT_ND_93437f42-1453-47f3-b647-1b7374469b4d \* MERGEFORMAT </w:instrText>
      </w:r>
      <w:r w:rsidR="00FE7063">
        <w:fldChar w:fldCharType="separate"/>
      </w:r>
      <w:r w:rsidR="00F62B26" w:rsidRPr="00C90ECF">
        <w:t xml:space="preserve"> </w:t>
      </w:r>
      <w:r w:rsidR="00FE7063">
        <w:fldChar w:fldCharType="end"/>
      </w:r>
    </w:p>
    <w:p w14:paraId="47ACFF7A" w14:textId="77777777" w:rsidR="00812D16" w:rsidRPr="006B4557" w:rsidRDefault="00812D16" w:rsidP="00F02EB6">
      <w:pPr>
        <w:shd w:val="clear" w:color="auto" w:fill="FFFFFF"/>
        <w:spacing w:line="240" w:lineRule="auto"/>
        <w:rPr>
          <w:noProof/>
          <w:szCs w:val="22"/>
        </w:rPr>
      </w:pPr>
      <w:r>
        <w:br w:type="page"/>
      </w:r>
    </w:p>
    <w:p w14:paraId="52D1C6E2" w14:textId="77777777" w:rsidR="00812D16" w:rsidRDefault="00812D16" w:rsidP="00F02EB6">
      <w:pPr>
        <w:pBdr>
          <w:top w:val="single" w:sz="4" w:space="1" w:color="auto"/>
          <w:left w:val="single" w:sz="4" w:space="4" w:color="auto"/>
          <w:bottom w:val="single" w:sz="4" w:space="1" w:color="auto"/>
          <w:right w:val="single" w:sz="4" w:space="4" w:color="auto"/>
        </w:pBdr>
        <w:spacing w:line="240" w:lineRule="auto"/>
        <w:rPr>
          <w:b/>
          <w:noProof/>
          <w:szCs w:val="22"/>
        </w:rPr>
      </w:pPr>
      <w:r>
        <w:rPr>
          <w:b/>
        </w:rPr>
        <w:lastRenderedPageBreak/>
        <w:t xml:space="preserve">ULKOPAKKAUKSESSA ON OLTAVA SEURAAVAT MERKINNÄT </w:t>
      </w:r>
    </w:p>
    <w:p w14:paraId="54C7A497" w14:textId="77777777" w:rsidR="00D822EC" w:rsidRPr="0003306E" w:rsidRDefault="00D822EC" w:rsidP="00F02EB6">
      <w:pPr>
        <w:pBdr>
          <w:top w:val="single" w:sz="4" w:space="1" w:color="auto"/>
          <w:left w:val="single" w:sz="4" w:space="4" w:color="auto"/>
          <w:bottom w:val="single" w:sz="4" w:space="1" w:color="auto"/>
          <w:right w:val="single" w:sz="4" w:space="4" w:color="auto"/>
        </w:pBdr>
        <w:spacing w:line="240" w:lineRule="auto"/>
        <w:rPr>
          <w:bCs/>
          <w:noProof/>
          <w:szCs w:val="22"/>
        </w:rPr>
      </w:pPr>
    </w:p>
    <w:p w14:paraId="0EF45211" w14:textId="61BB73EC" w:rsidR="00812D16" w:rsidRPr="0003306E" w:rsidRDefault="00D822EC" w:rsidP="0003306E">
      <w:pPr>
        <w:pBdr>
          <w:top w:val="single" w:sz="4" w:space="1" w:color="auto"/>
          <w:left w:val="single" w:sz="4" w:space="4" w:color="auto"/>
          <w:bottom w:val="single" w:sz="4" w:space="1" w:color="auto"/>
          <w:right w:val="single" w:sz="4" w:space="4" w:color="auto"/>
        </w:pBdr>
        <w:spacing w:line="240" w:lineRule="auto"/>
        <w:rPr>
          <w:b/>
          <w:noProof/>
          <w:szCs w:val="22"/>
        </w:rPr>
      </w:pPr>
      <w:r>
        <w:rPr>
          <w:b/>
        </w:rPr>
        <w:t>ULKOPAKKAUS, JOSSA ON 1 TAI 5 ESITÄYTETTYÄ RUISKUA JOKO NEULOJEN KANSSA TAI ILMAN NEULOJA</w:t>
      </w:r>
    </w:p>
    <w:p w14:paraId="4DFD1DA8" w14:textId="77777777" w:rsidR="00812D16" w:rsidRPr="006B4557" w:rsidRDefault="00812D16" w:rsidP="00F02EB6">
      <w:pPr>
        <w:spacing w:line="240" w:lineRule="auto"/>
      </w:pPr>
    </w:p>
    <w:p w14:paraId="02679AD0" w14:textId="77777777" w:rsidR="006C6114" w:rsidRPr="006C6114" w:rsidRDefault="006C6114" w:rsidP="00F02EB6">
      <w:pPr>
        <w:spacing w:line="240" w:lineRule="auto"/>
        <w:rPr>
          <w:noProof/>
          <w:szCs w:val="22"/>
        </w:rPr>
      </w:pPr>
    </w:p>
    <w:p w14:paraId="5BAADCCD" w14:textId="77777777" w:rsidR="00812D16" w:rsidRPr="006B4557" w:rsidRDefault="00812D16" w:rsidP="00F02EB6">
      <w:pPr>
        <w:pBdr>
          <w:top w:val="single" w:sz="4" w:space="1" w:color="auto"/>
          <w:left w:val="single" w:sz="4" w:space="4" w:color="auto"/>
          <w:bottom w:val="single" w:sz="4" w:space="1" w:color="auto"/>
          <w:right w:val="single" w:sz="4" w:space="4" w:color="auto"/>
        </w:pBdr>
        <w:spacing w:line="240" w:lineRule="auto"/>
        <w:ind w:left="567" w:hanging="567"/>
      </w:pPr>
      <w:r>
        <w:rPr>
          <w:b/>
        </w:rPr>
        <w:t>1.</w:t>
      </w:r>
      <w:r>
        <w:rPr>
          <w:b/>
        </w:rPr>
        <w:tab/>
        <w:t>LÄÄKEVALMISTEEN NIMI</w:t>
      </w:r>
    </w:p>
    <w:p w14:paraId="44E58A01" w14:textId="77777777" w:rsidR="00812D16" w:rsidRDefault="00812D16" w:rsidP="00F02EB6">
      <w:pPr>
        <w:spacing w:line="240" w:lineRule="auto"/>
        <w:rPr>
          <w:noProof/>
          <w:szCs w:val="22"/>
        </w:rPr>
      </w:pPr>
    </w:p>
    <w:p w14:paraId="34EC1790" w14:textId="77777777" w:rsidR="00CA0D33" w:rsidRPr="00CA0D33" w:rsidRDefault="0055212C" w:rsidP="00CA0D33">
      <w:pPr>
        <w:spacing w:line="240" w:lineRule="auto"/>
        <w:rPr>
          <w:noProof/>
          <w:szCs w:val="22"/>
        </w:rPr>
      </w:pPr>
      <w:proofErr w:type="spellStart"/>
      <w:r>
        <w:t>Beyfortus</w:t>
      </w:r>
      <w:proofErr w:type="spellEnd"/>
      <w:r>
        <w:t xml:space="preserve"> 50 mg injektioneste, liuos, esitäytetty ruisku</w:t>
      </w:r>
    </w:p>
    <w:p w14:paraId="6050C8ED" w14:textId="77777777" w:rsidR="00CA0D33" w:rsidRDefault="00E91F1A" w:rsidP="00CA0D33">
      <w:pPr>
        <w:spacing w:line="240" w:lineRule="auto"/>
        <w:rPr>
          <w:noProof/>
          <w:szCs w:val="22"/>
        </w:rPr>
      </w:pPr>
      <w:proofErr w:type="spellStart"/>
      <w:r>
        <w:t>nirsevimabi</w:t>
      </w:r>
      <w:proofErr w:type="spellEnd"/>
    </w:p>
    <w:p w14:paraId="16390F3B" w14:textId="77777777" w:rsidR="00B82A98" w:rsidRPr="00BC6DC2" w:rsidRDefault="00B82A98" w:rsidP="00CA0D33">
      <w:pPr>
        <w:spacing w:line="240" w:lineRule="auto"/>
        <w:rPr>
          <w:noProof/>
          <w:szCs w:val="22"/>
        </w:rPr>
      </w:pPr>
    </w:p>
    <w:p w14:paraId="260A09D3" w14:textId="77777777" w:rsidR="00812D16" w:rsidRPr="00B3208E" w:rsidRDefault="00812D16" w:rsidP="00F02EB6">
      <w:pPr>
        <w:spacing w:line="240" w:lineRule="auto"/>
        <w:rPr>
          <w:noProof/>
          <w:szCs w:val="22"/>
        </w:rPr>
      </w:pPr>
    </w:p>
    <w:p w14:paraId="6A27B0C0" w14:textId="77777777" w:rsidR="00812D16" w:rsidRPr="00A26F79" w:rsidRDefault="00812D16" w:rsidP="00F02EB6">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rPr>
        <w:t>2.</w:t>
      </w:r>
      <w:r>
        <w:rPr>
          <w:b/>
        </w:rPr>
        <w:tab/>
        <w:t>VAIKUTTAVA(T) AINE(ET)</w:t>
      </w:r>
    </w:p>
    <w:p w14:paraId="0FB4B26F" w14:textId="77777777" w:rsidR="00812D16" w:rsidRPr="006B4557" w:rsidRDefault="00812D16" w:rsidP="00F02EB6">
      <w:pPr>
        <w:spacing w:line="240" w:lineRule="auto"/>
        <w:rPr>
          <w:noProof/>
          <w:szCs w:val="22"/>
        </w:rPr>
      </w:pPr>
    </w:p>
    <w:p w14:paraId="222E0965" w14:textId="77777777" w:rsidR="00CA0D33" w:rsidRDefault="00CA0D33" w:rsidP="00F02EB6">
      <w:pPr>
        <w:spacing w:line="240" w:lineRule="auto"/>
        <w:rPr>
          <w:noProof/>
          <w:szCs w:val="22"/>
        </w:rPr>
      </w:pPr>
      <w:r>
        <w:t xml:space="preserve">Yksi esitäytetty ruisku sisältää 50 mg </w:t>
      </w:r>
      <w:proofErr w:type="spellStart"/>
      <w:r>
        <w:t>nirsevimabia</w:t>
      </w:r>
      <w:proofErr w:type="spellEnd"/>
      <w:r>
        <w:t xml:space="preserve"> 0,5 </w:t>
      </w:r>
      <w:proofErr w:type="spellStart"/>
      <w:r>
        <w:t>ml:ssa</w:t>
      </w:r>
      <w:proofErr w:type="spellEnd"/>
      <w:r>
        <w:t xml:space="preserve"> liuosta (100 mg/ml).</w:t>
      </w:r>
    </w:p>
    <w:p w14:paraId="5B2B1C97" w14:textId="77777777" w:rsidR="00812D16" w:rsidRPr="00B3208E" w:rsidRDefault="00812D16" w:rsidP="00F02EB6">
      <w:pPr>
        <w:spacing w:line="240" w:lineRule="auto"/>
        <w:rPr>
          <w:noProof/>
          <w:szCs w:val="22"/>
        </w:rPr>
      </w:pPr>
    </w:p>
    <w:p w14:paraId="1FF4AFD7" w14:textId="77777777" w:rsidR="00812D16" w:rsidRPr="00A26F79" w:rsidRDefault="00812D16" w:rsidP="00F02EB6">
      <w:pPr>
        <w:spacing w:line="240" w:lineRule="auto"/>
        <w:rPr>
          <w:noProof/>
          <w:szCs w:val="22"/>
        </w:rPr>
      </w:pPr>
    </w:p>
    <w:p w14:paraId="090A7C90" w14:textId="77777777" w:rsidR="00812D16" w:rsidRPr="008225EB" w:rsidRDefault="00812D16" w:rsidP="00F02EB6">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rPr>
        <w:t>3.</w:t>
      </w:r>
      <w:r>
        <w:rPr>
          <w:b/>
        </w:rPr>
        <w:tab/>
        <w:t>LUETTELO APUAINEISTA</w:t>
      </w:r>
    </w:p>
    <w:p w14:paraId="72594F4A" w14:textId="77777777" w:rsidR="00812D16" w:rsidRDefault="00812D16" w:rsidP="00F02EB6">
      <w:pPr>
        <w:spacing w:line="240" w:lineRule="auto"/>
        <w:rPr>
          <w:noProof/>
          <w:szCs w:val="22"/>
        </w:rPr>
      </w:pPr>
    </w:p>
    <w:p w14:paraId="6743C5D0" w14:textId="7F3CD2BB" w:rsidR="00CA0D33" w:rsidRPr="00A3136F" w:rsidRDefault="00CA0D33" w:rsidP="00F02EB6">
      <w:pPr>
        <w:spacing w:line="240" w:lineRule="auto"/>
        <w:rPr>
          <w:noProof/>
          <w:szCs w:val="22"/>
        </w:rPr>
      </w:pPr>
      <w:r>
        <w:t>Apuaineet: L</w:t>
      </w:r>
      <w:r>
        <w:noBreakHyphen/>
      </w:r>
      <w:proofErr w:type="spellStart"/>
      <w:r>
        <w:t>histidiini</w:t>
      </w:r>
      <w:proofErr w:type="spellEnd"/>
      <w:r>
        <w:t>, L</w:t>
      </w:r>
      <w:r>
        <w:noBreakHyphen/>
      </w:r>
      <w:proofErr w:type="spellStart"/>
      <w:r>
        <w:t>histidiinihydrokloridi</w:t>
      </w:r>
      <w:proofErr w:type="spellEnd"/>
      <w:r>
        <w:t>, L</w:t>
      </w:r>
      <w:r>
        <w:noBreakHyphen/>
      </w:r>
      <w:proofErr w:type="spellStart"/>
      <w:r>
        <w:t>arginiinihydrokloridi</w:t>
      </w:r>
      <w:proofErr w:type="spellEnd"/>
      <w:r>
        <w:t xml:space="preserve">, sakkaroosi, </w:t>
      </w:r>
      <w:proofErr w:type="spellStart"/>
      <w:r>
        <w:t>polysorbaatti</w:t>
      </w:r>
      <w:proofErr w:type="spellEnd"/>
      <w:r>
        <w:t> 80</w:t>
      </w:r>
      <w:r w:rsidR="00160092">
        <w:t xml:space="preserve"> (E433)</w:t>
      </w:r>
      <w:r>
        <w:t>, injektionesteisiin käytettävä vesi</w:t>
      </w:r>
      <w:r w:rsidR="00F82FB2">
        <w:t>.</w:t>
      </w:r>
    </w:p>
    <w:p w14:paraId="2E08A730" w14:textId="77777777" w:rsidR="00812D16" w:rsidRDefault="00812D16" w:rsidP="00F02EB6">
      <w:pPr>
        <w:spacing w:line="240" w:lineRule="auto"/>
        <w:rPr>
          <w:noProof/>
          <w:szCs w:val="22"/>
        </w:rPr>
      </w:pPr>
    </w:p>
    <w:p w14:paraId="1D02A220" w14:textId="77777777" w:rsidR="00224A95" w:rsidRPr="000643D3" w:rsidRDefault="00224A95" w:rsidP="00F02EB6">
      <w:pPr>
        <w:spacing w:line="240" w:lineRule="auto"/>
        <w:rPr>
          <w:noProof/>
          <w:szCs w:val="22"/>
        </w:rPr>
      </w:pPr>
    </w:p>
    <w:p w14:paraId="09125642" w14:textId="77777777" w:rsidR="00812D16" w:rsidRPr="00412450" w:rsidRDefault="00812D16" w:rsidP="00F02EB6">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rPr>
        <w:t>4.</w:t>
      </w:r>
      <w:r>
        <w:rPr>
          <w:b/>
        </w:rPr>
        <w:tab/>
        <w:t>LÄÄKEMUOTO JA SISÄLLÖN MÄÄRÄ</w:t>
      </w:r>
    </w:p>
    <w:p w14:paraId="1F83D109" w14:textId="77777777" w:rsidR="00812D16" w:rsidRPr="006B4557" w:rsidRDefault="00812D16" w:rsidP="00F02EB6">
      <w:pPr>
        <w:spacing w:line="240" w:lineRule="auto"/>
        <w:rPr>
          <w:noProof/>
          <w:szCs w:val="22"/>
        </w:rPr>
      </w:pPr>
    </w:p>
    <w:p w14:paraId="1EF6FC72" w14:textId="64982392" w:rsidR="00CA0D33" w:rsidRPr="00CA0D33" w:rsidRDefault="00CA0D33" w:rsidP="00CA0D33">
      <w:pPr>
        <w:spacing w:line="240" w:lineRule="auto"/>
        <w:rPr>
          <w:noProof/>
          <w:szCs w:val="22"/>
        </w:rPr>
      </w:pPr>
      <w:r>
        <w:rPr>
          <w:highlight w:val="lightGray"/>
        </w:rPr>
        <w:t>Injektioneste, liuos</w:t>
      </w:r>
    </w:p>
    <w:p w14:paraId="043F6168" w14:textId="77777777" w:rsidR="00CA0D33" w:rsidRPr="00CA0D33" w:rsidRDefault="00CA0D33" w:rsidP="00CA0D33">
      <w:pPr>
        <w:spacing w:line="240" w:lineRule="auto"/>
        <w:rPr>
          <w:noProof/>
          <w:szCs w:val="22"/>
        </w:rPr>
      </w:pPr>
    </w:p>
    <w:p w14:paraId="0E888AE8" w14:textId="77777777" w:rsidR="00CA0D33" w:rsidRPr="00CA0D33" w:rsidRDefault="00CA0D33" w:rsidP="00CA0D33">
      <w:pPr>
        <w:spacing w:line="240" w:lineRule="auto"/>
        <w:rPr>
          <w:noProof/>
          <w:szCs w:val="22"/>
        </w:rPr>
      </w:pPr>
      <w:r>
        <w:t>1 esitäytetty ruisku</w:t>
      </w:r>
    </w:p>
    <w:p w14:paraId="27459BA2" w14:textId="77777777" w:rsidR="00CA0D33" w:rsidRPr="00B82A98" w:rsidRDefault="00CA0D33" w:rsidP="00CA0D33">
      <w:pPr>
        <w:spacing w:line="240" w:lineRule="auto"/>
        <w:rPr>
          <w:noProof/>
          <w:szCs w:val="22"/>
          <w:highlight w:val="lightGray"/>
        </w:rPr>
      </w:pPr>
      <w:r>
        <w:rPr>
          <w:highlight w:val="lightGray"/>
        </w:rPr>
        <w:t>1 esitäytetty ruisku ja 2 neulaa</w:t>
      </w:r>
    </w:p>
    <w:p w14:paraId="347055EB" w14:textId="77777777" w:rsidR="00812D16" w:rsidRDefault="00CA0D33" w:rsidP="00CA0D33">
      <w:pPr>
        <w:spacing w:line="240" w:lineRule="auto"/>
        <w:rPr>
          <w:noProof/>
          <w:szCs w:val="22"/>
        </w:rPr>
      </w:pPr>
      <w:r>
        <w:rPr>
          <w:highlight w:val="lightGray"/>
        </w:rPr>
        <w:t>5 esitäytettyä ruiskua</w:t>
      </w:r>
    </w:p>
    <w:p w14:paraId="549CD776" w14:textId="77777777" w:rsidR="00CA0D33" w:rsidRDefault="00CA0D33" w:rsidP="00CA0D33">
      <w:pPr>
        <w:spacing w:line="240" w:lineRule="auto"/>
        <w:rPr>
          <w:noProof/>
          <w:szCs w:val="22"/>
        </w:rPr>
      </w:pPr>
    </w:p>
    <w:p w14:paraId="2002A176" w14:textId="77777777" w:rsidR="00224A95" w:rsidRPr="007B42D3" w:rsidRDefault="00224A95" w:rsidP="00CA0D33">
      <w:pPr>
        <w:spacing w:line="240" w:lineRule="auto"/>
        <w:rPr>
          <w:noProof/>
          <w:szCs w:val="22"/>
        </w:rPr>
      </w:pPr>
    </w:p>
    <w:p w14:paraId="1FF8EC4F" w14:textId="77777777" w:rsidR="00812D16" w:rsidRPr="00067B16" w:rsidRDefault="00812D16" w:rsidP="00F02EB6">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rPr>
        <w:t>5.</w:t>
      </w:r>
      <w:r>
        <w:rPr>
          <w:b/>
        </w:rPr>
        <w:tab/>
        <w:t>ANTOTAPA JA TARVITTAESSA ANTOREITTI (ANTOREITIT)</w:t>
      </w:r>
    </w:p>
    <w:p w14:paraId="2B8E4E45" w14:textId="77777777" w:rsidR="00812D16" w:rsidRPr="006B4557" w:rsidRDefault="00812D16" w:rsidP="00F02EB6">
      <w:pPr>
        <w:spacing w:line="240" w:lineRule="auto"/>
        <w:rPr>
          <w:noProof/>
          <w:szCs w:val="22"/>
        </w:rPr>
      </w:pPr>
    </w:p>
    <w:p w14:paraId="0D5D700E" w14:textId="77777777" w:rsidR="00CA0D33" w:rsidRPr="00CA0D33" w:rsidRDefault="00CA0D33" w:rsidP="00CA0D33">
      <w:pPr>
        <w:spacing w:line="240" w:lineRule="auto"/>
        <w:rPr>
          <w:noProof/>
          <w:szCs w:val="22"/>
        </w:rPr>
      </w:pPr>
      <w:r>
        <w:t>Lihakseen</w:t>
      </w:r>
    </w:p>
    <w:p w14:paraId="54A08B66" w14:textId="77777777" w:rsidR="00CA0D33" w:rsidRPr="00CA0D33" w:rsidRDefault="00CA0D33" w:rsidP="00CA0D33">
      <w:pPr>
        <w:spacing w:line="240" w:lineRule="auto"/>
        <w:rPr>
          <w:noProof/>
          <w:szCs w:val="22"/>
        </w:rPr>
      </w:pPr>
      <w:r>
        <w:t>Lue pakkausseloste ennen käyttöä.</w:t>
      </w:r>
    </w:p>
    <w:p w14:paraId="2E109861" w14:textId="77777777" w:rsidR="00224A95" w:rsidRDefault="00224A95" w:rsidP="00F02EB6">
      <w:pPr>
        <w:spacing w:line="240" w:lineRule="auto"/>
        <w:rPr>
          <w:noProof/>
          <w:szCs w:val="22"/>
        </w:rPr>
      </w:pPr>
    </w:p>
    <w:p w14:paraId="4DB2904A" w14:textId="77777777" w:rsidR="00812D16" w:rsidRPr="00067B16" w:rsidRDefault="00812D16" w:rsidP="00F02EB6">
      <w:pPr>
        <w:spacing w:line="240" w:lineRule="auto"/>
        <w:rPr>
          <w:noProof/>
          <w:szCs w:val="22"/>
        </w:rPr>
      </w:pPr>
    </w:p>
    <w:p w14:paraId="5656328F" w14:textId="77777777" w:rsidR="00812D16" w:rsidRPr="00A26F79" w:rsidRDefault="00812D16" w:rsidP="00F02EB6">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rPr>
        <w:t>6.</w:t>
      </w:r>
      <w:r>
        <w:rPr>
          <w:b/>
        </w:rPr>
        <w:tab/>
        <w:t>ERITYISVAROITUS VALMISTEEN SÄILYTTÄMISESTÄ POISSA LASTEN ULOTTUVILTA JA NÄKYVILTÄ</w:t>
      </w:r>
    </w:p>
    <w:p w14:paraId="43DE8352" w14:textId="77777777" w:rsidR="00812D16" w:rsidRPr="008225EB" w:rsidRDefault="00812D16" w:rsidP="00F02EB6">
      <w:pPr>
        <w:spacing w:line="240" w:lineRule="auto"/>
        <w:rPr>
          <w:noProof/>
          <w:szCs w:val="22"/>
        </w:rPr>
      </w:pPr>
    </w:p>
    <w:p w14:paraId="4A60C5CB" w14:textId="77777777" w:rsidR="00812D16" w:rsidRPr="008225EB" w:rsidRDefault="00812D16" w:rsidP="00F02EB6">
      <w:pPr>
        <w:spacing w:line="240" w:lineRule="auto"/>
        <w:rPr>
          <w:noProof/>
          <w:szCs w:val="22"/>
        </w:rPr>
      </w:pPr>
      <w:r>
        <w:t>Ei lasten ulottuville eikä näkyville.</w:t>
      </w:r>
    </w:p>
    <w:p w14:paraId="7D90D0E3" w14:textId="77777777" w:rsidR="00812D16" w:rsidRDefault="00812D16" w:rsidP="00F02EB6">
      <w:pPr>
        <w:spacing w:line="240" w:lineRule="auto"/>
        <w:rPr>
          <w:noProof/>
          <w:szCs w:val="22"/>
        </w:rPr>
      </w:pPr>
    </w:p>
    <w:p w14:paraId="37AA93FE" w14:textId="77777777" w:rsidR="00224A95" w:rsidRPr="00A3136F" w:rsidRDefault="00224A95" w:rsidP="00F02EB6">
      <w:pPr>
        <w:spacing w:line="240" w:lineRule="auto"/>
        <w:rPr>
          <w:noProof/>
          <w:szCs w:val="22"/>
        </w:rPr>
      </w:pPr>
    </w:p>
    <w:p w14:paraId="25FC571C" w14:textId="77777777" w:rsidR="00812D16" w:rsidRPr="00412450" w:rsidRDefault="00812D16" w:rsidP="00F02EB6">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rPr>
        <w:t>7.</w:t>
      </w:r>
      <w:r>
        <w:rPr>
          <w:b/>
        </w:rPr>
        <w:tab/>
        <w:t>MUU ERITYISVAROITUS (MUUT ERITYISVAROITUKSET), JOS TARPEEN</w:t>
      </w:r>
    </w:p>
    <w:p w14:paraId="5CA68CDC" w14:textId="77777777" w:rsidR="00812D16" w:rsidRDefault="00812D16" w:rsidP="00F02EB6">
      <w:pPr>
        <w:tabs>
          <w:tab w:val="left" w:pos="749"/>
        </w:tabs>
        <w:spacing w:line="240" w:lineRule="auto"/>
      </w:pPr>
    </w:p>
    <w:p w14:paraId="7C76BCE5" w14:textId="77777777" w:rsidR="00224A95" w:rsidRPr="006B4557" w:rsidRDefault="00224A95" w:rsidP="00F02EB6">
      <w:pPr>
        <w:tabs>
          <w:tab w:val="left" w:pos="749"/>
        </w:tabs>
        <w:spacing w:line="240" w:lineRule="auto"/>
      </w:pPr>
    </w:p>
    <w:p w14:paraId="72398963" w14:textId="77777777" w:rsidR="00812D16" w:rsidRPr="006B4557" w:rsidRDefault="00812D16" w:rsidP="00F02EB6">
      <w:pPr>
        <w:pBdr>
          <w:top w:val="single" w:sz="4" w:space="1" w:color="auto"/>
          <w:left w:val="single" w:sz="4" w:space="4" w:color="auto"/>
          <w:bottom w:val="single" w:sz="4" w:space="1" w:color="auto"/>
          <w:right w:val="single" w:sz="4" w:space="4" w:color="auto"/>
        </w:pBdr>
        <w:spacing w:line="240" w:lineRule="auto"/>
        <w:ind w:left="567" w:hanging="567"/>
      </w:pPr>
      <w:r>
        <w:rPr>
          <w:b/>
        </w:rPr>
        <w:t>8.</w:t>
      </w:r>
      <w:r>
        <w:rPr>
          <w:b/>
        </w:rPr>
        <w:tab/>
        <w:t>VIIMEINEN KÄYTTÖPÄIVÄMÄÄRÄ</w:t>
      </w:r>
    </w:p>
    <w:p w14:paraId="24587FE5" w14:textId="77777777" w:rsidR="00812D16" w:rsidRDefault="00812D16" w:rsidP="00F02EB6">
      <w:pPr>
        <w:spacing w:line="240" w:lineRule="auto"/>
      </w:pPr>
    </w:p>
    <w:p w14:paraId="722F4171" w14:textId="1C06C9CF" w:rsidR="00CA0D33" w:rsidRPr="00B82A98" w:rsidRDefault="00557301" w:rsidP="00F02EB6">
      <w:pPr>
        <w:spacing w:line="240" w:lineRule="auto"/>
        <w:rPr>
          <w:noProof/>
          <w:szCs w:val="22"/>
        </w:rPr>
      </w:pPr>
      <w:r>
        <w:t>EXP</w:t>
      </w:r>
    </w:p>
    <w:p w14:paraId="19EE704F" w14:textId="77777777" w:rsidR="00812D16" w:rsidRDefault="00812D16" w:rsidP="00F02EB6">
      <w:pPr>
        <w:spacing w:line="240" w:lineRule="auto"/>
        <w:rPr>
          <w:noProof/>
          <w:szCs w:val="22"/>
        </w:rPr>
      </w:pPr>
    </w:p>
    <w:p w14:paraId="6B573BAC" w14:textId="77777777" w:rsidR="00B82A98" w:rsidRPr="00BC6DC2" w:rsidRDefault="00B82A98" w:rsidP="00F02EB6">
      <w:pPr>
        <w:spacing w:line="240" w:lineRule="auto"/>
        <w:rPr>
          <w:noProof/>
          <w:szCs w:val="22"/>
        </w:rPr>
      </w:pPr>
    </w:p>
    <w:p w14:paraId="0C991F70" w14:textId="77777777" w:rsidR="00812D16" w:rsidRPr="00157895" w:rsidRDefault="00812D16" w:rsidP="00F02EB6">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rPr>
        <w:t>9.</w:t>
      </w:r>
      <w:r>
        <w:rPr>
          <w:b/>
        </w:rPr>
        <w:tab/>
        <w:t>ERITYISET SÄILYTYSOLOSUHTEET</w:t>
      </w:r>
    </w:p>
    <w:p w14:paraId="6957B92B" w14:textId="77777777" w:rsidR="00812D16" w:rsidRDefault="00812D16" w:rsidP="00F02EB6">
      <w:pPr>
        <w:spacing w:line="240" w:lineRule="auto"/>
        <w:rPr>
          <w:noProof/>
          <w:szCs w:val="22"/>
        </w:rPr>
      </w:pPr>
    </w:p>
    <w:p w14:paraId="65678A46" w14:textId="77777777" w:rsidR="00CA0D33" w:rsidRPr="00CA0D33" w:rsidRDefault="00CA0D33" w:rsidP="00CA0D33">
      <w:pPr>
        <w:spacing w:line="240" w:lineRule="auto"/>
        <w:rPr>
          <w:noProof/>
          <w:szCs w:val="22"/>
        </w:rPr>
      </w:pPr>
      <w:r>
        <w:t>Säilytä jääkaapissa.</w:t>
      </w:r>
    </w:p>
    <w:p w14:paraId="50308F99" w14:textId="77777777" w:rsidR="00CA0D33" w:rsidRPr="00CA0D33" w:rsidRDefault="00CA0D33" w:rsidP="00CA0D33">
      <w:pPr>
        <w:spacing w:line="240" w:lineRule="auto"/>
        <w:rPr>
          <w:noProof/>
          <w:szCs w:val="22"/>
        </w:rPr>
      </w:pPr>
      <w:r>
        <w:lastRenderedPageBreak/>
        <w:t xml:space="preserve">Ei saa jäätyä. Älä ravista äläkä altista suoralle lämmönlähteelle. </w:t>
      </w:r>
    </w:p>
    <w:p w14:paraId="7201B732" w14:textId="77777777" w:rsidR="00CA0D33" w:rsidRDefault="00CA0D33" w:rsidP="00CA0D33">
      <w:pPr>
        <w:spacing w:line="240" w:lineRule="auto"/>
        <w:rPr>
          <w:noProof/>
          <w:szCs w:val="22"/>
        </w:rPr>
      </w:pPr>
      <w:r>
        <w:t>Pidä esitäytetty ruisku ulkopakkauksessa. Herkkä valolle.</w:t>
      </w:r>
    </w:p>
    <w:p w14:paraId="46DDF878" w14:textId="77777777" w:rsidR="00B82A98" w:rsidRPr="001F6423" w:rsidRDefault="00B82A98" w:rsidP="00CA0D33">
      <w:pPr>
        <w:spacing w:line="240" w:lineRule="auto"/>
        <w:rPr>
          <w:noProof/>
          <w:szCs w:val="22"/>
        </w:rPr>
      </w:pPr>
    </w:p>
    <w:p w14:paraId="4C91DE72" w14:textId="77777777" w:rsidR="00812D16" w:rsidRPr="001F6423" w:rsidRDefault="00812D16" w:rsidP="00F02EB6">
      <w:pPr>
        <w:spacing w:line="240" w:lineRule="auto"/>
        <w:ind w:left="567" w:hanging="567"/>
        <w:rPr>
          <w:noProof/>
          <w:szCs w:val="22"/>
        </w:rPr>
      </w:pPr>
    </w:p>
    <w:p w14:paraId="130FA6DD" w14:textId="77777777" w:rsidR="00812D16" w:rsidRPr="006B4557" w:rsidRDefault="00812D16" w:rsidP="00F02EB6">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rPr>
        <w:t>10.</w:t>
      </w:r>
      <w:r>
        <w:rPr>
          <w:b/>
        </w:rPr>
        <w:tab/>
        <w:t>ERITYISET VAROTOIMET KÄYTTÄMÄTTÖMIEN LÄÄKEVALMISTEIDEN TAI NIISTÄ PERÄISIN OLEVAN JÄTEMATERIAALIN HÄVITTÄMISEKSI, JOS TARPEEN</w:t>
      </w:r>
    </w:p>
    <w:p w14:paraId="5A8131E4" w14:textId="77777777" w:rsidR="00812D16" w:rsidRPr="006B4557" w:rsidRDefault="00812D16" w:rsidP="00F02EB6">
      <w:pPr>
        <w:spacing w:line="240" w:lineRule="auto"/>
        <w:rPr>
          <w:noProof/>
          <w:szCs w:val="22"/>
        </w:rPr>
      </w:pPr>
    </w:p>
    <w:p w14:paraId="2963EE37" w14:textId="77777777" w:rsidR="00812D16" w:rsidRPr="006B4557" w:rsidRDefault="00812D16" w:rsidP="00F02EB6">
      <w:pPr>
        <w:spacing w:line="240" w:lineRule="auto"/>
        <w:rPr>
          <w:noProof/>
          <w:szCs w:val="22"/>
        </w:rPr>
      </w:pPr>
    </w:p>
    <w:p w14:paraId="79B68D84" w14:textId="77777777" w:rsidR="00812D16" w:rsidRPr="006B4557" w:rsidRDefault="00812D16" w:rsidP="00F02EB6">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MYYNTILUVAN HALTIJAN NIMI JA OSOITE</w:t>
      </w:r>
    </w:p>
    <w:p w14:paraId="6B60037A" w14:textId="77777777" w:rsidR="00812D16" w:rsidRDefault="00812D16" w:rsidP="00F02EB6">
      <w:pPr>
        <w:spacing w:line="240" w:lineRule="auto"/>
        <w:rPr>
          <w:noProof/>
          <w:szCs w:val="22"/>
        </w:rPr>
      </w:pPr>
    </w:p>
    <w:p w14:paraId="4BEB307A" w14:textId="77777777" w:rsidR="00435172" w:rsidRPr="006046F9" w:rsidRDefault="00435172" w:rsidP="00435172">
      <w:pPr>
        <w:spacing w:line="240" w:lineRule="auto"/>
        <w:rPr>
          <w:noProof/>
          <w:szCs w:val="22"/>
        </w:rPr>
      </w:pPr>
      <w:r w:rsidRPr="006046F9">
        <w:rPr>
          <w:noProof/>
          <w:szCs w:val="22"/>
        </w:rPr>
        <w:t>Sanofi Winthrop Industrie</w:t>
      </w:r>
    </w:p>
    <w:p w14:paraId="18AF8F3D" w14:textId="77777777" w:rsidR="00435172" w:rsidRPr="006046F9" w:rsidRDefault="00435172" w:rsidP="00435172">
      <w:pPr>
        <w:spacing w:line="240" w:lineRule="auto"/>
        <w:rPr>
          <w:noProof/>
          <w:szCs w:val="22"/>
        </w:rPr>
      </w:pPr>
      <w:r w:rsidRPr="006046F9">
        <w:rPr>
          <w:noProof/>
          <w:szCs w:val="22"/>
        </w:rPr>
        <w:t>82 avenue Raspail</w:t>
      </w:r>
    </w:p>
    <w:p w14:paraId="2216E59D" w14:textId="77777777" w:rsidR="00435172" w:rsidRPr="006046F9" w:rsidRDefault="00435172" w:rsidP="00435172">
      <w:pPr>
        <w:spacing w:line="240" w:lineRule="auto"/>
        <w:rPr>
          <w:noProof/>
          <w:szCs w:val="22"/>
        </w:rPr>
      </w:pPr>
      <w:r w:rsidRPr="006046F9">
        <w:rPr>
          <w:noProof/>
          <w:szCs w:val="22"/>
        </w:rPr>
        <w:t>94250 Gentilly</w:t>
      </w:r>
    </w:p>
    <w:p w14:paraId="06B9EB53" w14:textId="395B880B" w:rsidR="00566ECE" w:rsidRPr="006B4557" w:rsidRDefault="00435172" w:rsidP="00566ECE">
      <w:pPr>
        <w:spacing w:line="240" w:lineRule="auto"/>
        <w:rPr>
          <w:noProof/>
          <w:szCs w:val="22"/>
        </w:rPr>
      </w:pPr>
      <w:r>
        <w:t>Ranska</w:t>
      </w:r>
    </w:p>
    <w:p w14:paraId="25857717" w14:textId="77777777" w:rsidR="00812D16" w:rsidRDefault="00812D16" w:rsidP="00F02EB6">
      <w:pPr>
        <w:spacing w:line="240" w:lineRule="auto"/>
        <w:rPr>
          <w:noProof/>
          <w:szCs w:val="22"/>
        </w:rPr>
      </w:pPr>
    </w:p>
    <w:p w14:paraId="0C368014" w14:textId="77777777" w:rsidR="00AD0FBA" w:rsidRPr="006B4557" w:rsidRDefault="00AD0FBA" w:rsidP="00F02EB6">
      <w:pPr>
        <w:spacing w:line="240" w:lineRule="auto"/>
        <w:rPr>
          <w:noProof/>
          <w:szCs w:val="22"/>
        </w:rPr>
      </w:pPr>
    </w:p>
    <w:p w14:paraId="21DC4720" w14:textId="77777777" w:rsidR="00812D16" w:rsidRPr="006B4557" w:rsidRDefault="00812D16" w:rsidP="00F02EB6">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 xml:space="preserve">MYYNTILUVAN NUMERO(T) </w:t>
      </w:r>
    </w:p>
    <w:p w14:paraId="1AA15185" w14:textId="77777777" w:rsidR="00812D16" w:rsidRPr="006B4557" w:rsidRDefault="00812D16" w:rsidP="00F02EB6">
      <w:pPr>
        <w:spacing w:line="240" w:lineRule="auto"/>
        <w:rPr>
          <w:noProof/>
          <w:szCs w:val="22"/>
        </w:rPr>
      </w:pPr>
    </w:p>
    <w:p w14:paraId="39C12C51" w14:textId="6DC6A9D0" w:rsidR="00566ECE" w:rsidRPr="00566ECE" w:rsidRDefault="0026430C" w:rsidP="00566ECE">
      <w:pPr>
        <w:spacing w:line="240" w:lineRule="auto"/>
        <w:rPr>
          <w:noProof/>
          <w:szCs w:val="22"/>
        </w:rPr>
      </w:pPr>
      <w:r>
        <w:rPr>
          <w:rFonts w:cs="Verdana"/>
          <w:color w:val="000000"/>
        </w:rPr>
        <w:t>EU/1/22/1689/001</w:t>
      </w:r>
      <w:r w:rsidR="00566ECE">
        <w:tab/>
      </w:r>
      <w:r w:rsidR="00566ECE">
        <w:tab/>
      </w:r>
      <w:r w:rsidR="00566ECE">
        <w:rPr>
          <w:highlight w:val="lightGray"/>
        </w:rPr>
        <w:t>1 esitäytetty ruisku ilman neuloja</w:t>
      </w:r>
    </w:p>
    <w:p w14:paraId="42CDE077" w14:textId="796D8FA3" w:rsidR="00566ECE" w:rsidRPr="00566ECE" w:rsidRDefault="0026430C" w:rsidP="00566ECE">
      <w:pPr>
        <w:spacing w:line="240" w:lineRule="auto"/>
        <w:rPr>
          <w:noProof/>
          <w:szCs w:val="22"/>
        </w:rPr>
      </w:pPr>
      <w:r w:rsidRPr="00F644FF">
        <w:rPr>
          <w:rFonts w:cs="Verdana"/>
          <w:color w:val="000000"/>
          <w:highlight w:val="lightGray"/>
        </w:rPr>
        <w:t>EU/1/22/1689/002</w:t>
      </w:r>
      <w:r w:rsidR="00566ECE">
        <w:tab/>
      </w:r>
      <w:r w:rsidR="00566ECE">
        <w:tab/>
      </w:r>
      <w:r w:rsidR="00566ECE">
        <w:rPr>
          <w:highlight w:val="lightGray"/>
        </w:rPr>
        <w:t>1 esitäytetty ruisku ja 2 neulaa</w:t>
      </w:r>
    </w:p>
    <w:p w14:paraId="6F29022E" w14:textId="7B2C62D0" w:rsidR="00566ECE" w:rsidRDefault="0026430C" w:rsidP="00566ECE">
      <w:pPr>
        <w:spacing w:line="240" w:lineRule="auto"/>
        <w:rPr>
          <w:noProof/>
          <w:szCs w:val="22"/>
        </w:rPr>
      </w:pPr>
      <w:r w:rsidRPr="00F644FF">
        <w:rPr>
          <w:rFonts w:cs="Verdana"/>
          <w:color w:val="000000"/>
          <w:highlight w:val="lightGray"/>
        </w:rPr>
        <w:t>EU/1/22/1689/003</w:t>
      </w:r>
      <w:r w:rsidR="00566ECE">
        <w:tab/>
      </w:r>
      <w:r w:rsidR="00566ECE">
        <w:tab/>
      </w:r>
      <w:r w:rsidR="00566ECE">
        <w:rPr>
          <w:highlight w:val="lightGray"/>
        </w:rPr>
        <w:t>5 esitäytettyä ruiskua ilman neuloja</w:t>
      </w:r>
    </w:p>
    <w:p w14:paraId="13458D75" w14:textId="77777777" w:rsidR="00812D16" w:rsidRPr="006B4557" w:rsidRDefault="00812D16" w:rsidP="00F02EB6">
      <w:pPr>
        <w:spacing w:line="240" w:lineRule="auto"/>
        <w:rPr>
          <w:noProof/>
          <w:szCs w:val="22"/>
        </w:rPr>
      </w:pPr>
    </w:p>
    <w:p w14:paraId="6E5086F6" w14:textId="77777777" w:rsidR="00812D16" w:rsidRPr="006B4557" w:rsidRDefault="00812D16" w:rsidP="00F02EB6">
      <w:pPr>
        <w:spacing w:line="240" w:lineRule="auto"/>
        <w:rPr>
          <w:noProof/>
          <w:szCs w:val="22"/>
        </w:rPr>
      </w:pPr>
    </w:p>
    <w:p w14:paraId="225673D2" w14:textId="77777777" w:rsidR="00812D16" w:rsidRPr="006B4557" w:rsidRDefault="00812D16" w:rsidP="00F02EB6">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ERÄNUMERO</w:t>
      </w:r>
    </w:p>
    <w:p w14:paraId="69A5FADB" w14:textId="77777777" w:rsidR="00812D16" w:rsidRPr="006B4557" w:rsidRDefault="00812D16" w:rsidP="00F02EB6">
      <w:pPr>
        <w:spacing w:line="240" w:lineRule="auto"/>
        <w:rPr>
          <w:i/>
          <w:noProof/>
          <w:szCs w:val="22"/>
        </w:rPr>
      </w:pPr>
    </w:p>
    <w:p w14:paraId="1F958CE9" w14:textId="15ABA825" w:rsidR="00812D16" w:rsidRDefault="00557301" w:rsidP="00F02EB6">
      <w:pPr>
        <w:spacing w:line="240" w:lineRule="auto"/>
        <w:rPr>
          <w:noProof/>
          <w:szCs w:val="22"/>
        </w:rPr>
      </w:pPr>
      <w:proofErr w:type="spellStart"/>
      <w:r>
        <w:t>Lot</w:t>
      </w:r>
      <w:proofErr w:type="spellEnd"/>
    </w:p>
    <w:p w14:paraId="474B88F5" w14:textId="77777777" w:rsidR="007B20A6" w:rsidRDefault="007B20A6" w:rsidP="00F02EB6">
      <w:pPr>
        <w:spacing w:line="240" w:lineRule="auto"/>
        <w:rPr>
          <w:noProof/>
          <w:szCs w:val="22"/>
        </w:rPr>
      </w:pPr>
    </w:p>
    <w:p w14:paraId="37D1EF54" w14:textId="77777777" w:rsidR="00AD0FBA" w:rsidRPr="006B4557" w:rsidRDefault="00AD0FBA" w:rsidP="00F02EB6">
      <w:pPr>
        <w:spacing w:line="240" w:lineRule="auto"/>
        <w:rPr>
          <w:noProof/>
          <w:szCs w:val="22"/>
        </w:rPr>
      </w:pPr>
    </w:p>
    <w:p w14:paraId="0BD73892" w14:textId="77777777" w:rsidR="00812D16" w:rsidRPr="006B4557" w:rsidRDefault="00812D16" w:rsidP="00F02EB6">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YLEINEN TOIMITTAMISLUOKITTELU</w:t>
      </w:r>
    </w:p>
    <w:p w14:paraId="5AA1DE5A" w14:textId="77777777" w:rsidR="00812D16" w:rsidRPr="006B4557" w:rsidRDefault="00812D16" w:rsidP="00F02EB6">
      <w:pPr>
        <w:spacing w:line="240" w:lineRule="auto"/>
        <w:rPr>
          <w:i/>
          <w:noProof/>
          <w:szCs w:val="22"/>
        </w:rPr>
      </w:pPr>
    </w:p>
    <w:p w14:paraId="0EDC0E12" w14:textId="77777777" w:rsidR="007B20A6" w:rsidRPr="00B3208E" w:rsidRDefault="007B20A6" w:rsidP="00F02EB6">
      <w:pPr>
        <w:spacing w:line="240" w:lineRule="auto"/>
        <w:rPr>
          <w:noProof/>
          <w:szCs w:val="22"/>
        </w:rPr>
      </w:pPr>
    </w:p>
    <w:p w14:paraId="2B14872E" w14:textId="77777777" w:rsidR="00812D16" w:rsidRPr="00A26F79" w:rsidRDefault="00812D16" w:rsidP="00F02EB6">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KÄYTTÖOHJEET</w:t>
      </w:r>
    </w:p>
    <w:p w14:paraId="4D92C3DB" w14:textId="77777777" w:rsidR="00812D16" w:rsidRPr="008225EB" w:rsidRDefault="00812D16" w:rsidP="00F02EB6">
      <w:pPr>
        <w:spacing w:line="240" w:lineRule="auto"/>
        <w:rPr>
          <w:noProof/>
          <w:szCs w:val="22"/>
        </w:rPr>
      </w:pPr>
    </w:p>
    <w:p w14:paraId="127081BA" w14:textId="77777777" w:rsidR="00812D16" w:rsidRPr="008225EB" w:rsidRDefault="00812D16" w:rsidP="00F02EB6">
      <w:pPr>
        <w:spacing w:line="240" w:lineRule="auto"/>
        <w:rPr>
          <w:noProof/>
          <w:szCs w:val="22"/>
        </w:rPr>
      </w:pPr>
    </w:p>
    <w:p w14:paraId="012D75E5" w14:textId="77777777" w:rsidR="00812D16" w:rsidRPr="006B4557" w:rsidRDefault="00812D16" w:rsidP="00F02EB6">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TIEDOT PISTEKIRJOITUKSELLA</w:t>
      </w:r>
    </w:p>
    <w:p w14:paraId="481083F2" w14:textId="77777777" w:rsidR="00812D16" w:rsidRPr="007B42D3" w:rsidRDefault="00812D16" w:rsidP="00F02EB6">
      <w:pPr>
        <w:spacing w:line="240" w:lineRule="auto"/>
        <w:rPr>
          <w:noProof/>
          <w:szCs w:val="22"/>
        </w:rPr>
      </w:pPr>
    </w:p>
    <w:p w14:paraId="3CA2A5C5" w14:textId="77777777" w:rsidR="00812D16" w:rsidRDefault="00812D16" w:rsidP="00F02EB6">
      <w:pPr>
        <w:spacing w:line="240" w:lineRule="auto"/>
        <w:rPr>
          <w:noProof/>
          <w:szCs w:val="22"/>
          <w:shd w:val="clear" w:color="auto" w:fill="CCCCCC"/>
        </w:rPr>
      </w:pPr>
      <w:r>
        <w:rPr>
          <w:shd w:val="clear" w:color="auto" w:fill="CCCCCC"/>
        </w:rPr>
        <w:t>Vapautettu pistekirjoituksesta.</w:t>
      </w:r>
    </w:p>
    <w:p w14:paraId="46BE471D" w14:textId="77777777" w:rsidR="005C71E4" w:rsidRDefault="005C71E4" w:rsidP="00F02EB6">
      <w:pPr>
        <w:spacing w:line="240" w:lineRule="auto"/>
        <w:rPr>
          <w:noProof/>
          <w:szCs w:val="22"/>
          <w:shd w:val="clear" w:color="auto" w:fill="CCCCCC"/>
        </w:rPr>
      </w:pPr>
    </w:p>
    <w:p w14:paraId="0CBB077E" w14:textId="77777777" w:rsidR="005C71E4" w:rsidRPr="00067B16" w:rsidRDefault="005C71E4" w:rsidP="00F02EB6">
      <w:pPr>
        <w:spacing w:line="240" w:lineRule="auto"/>
        <w:rPr>
          <w:noProof/>
          <w:szCs w:val="22"/>
          <w:shd w:val="clear" w:color="auto" w:fill="CCCCCC"/>
        </w:rPr>
      </w:pPr>
    </w:p>
    <w:p w14:paraId="7E1B2C16" w14:textId="77777777" w:rsidR="005C71E4" w:rsidRPr="00C937E7" w:rsidRDefault="005C71E4" w:rsidP="00F02EB6">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17.</w:t>
      </w:r>
      <w:r>
        <w:rPr>
          <w:b/>
        </w:rPr>
        <w:tab/>
        <w:t>YKSILÖLLINEN TUNNISTE – 2D-VIIVAKOODI</w:t>
      </w:r>
    </w:p>
    <w:p w14:paraId="7377347C" w14:textId="77777777" w:rsidR="005C71E4" w:rsidRPr="00C937E7" w:rsidRDefault="005C71E4" w:rsidP="00F02EB6">
      <w:pPr>
        <w:tabs>
          <w:tab w:val="clear" w:pos="567"/>
        </w:tabs>
        <w:spacing w:line="240" w:lineRule="auto"/>
        <w:rPr>
          <w:noProof/>
        </w:rPr>
      </w:pPr>
    </w:p>
    <w:p w14:paraId="3F2579D9" w14:textId="77777777" w:rsidR="005C71E4" w:rsidRPr="00C937E7" w:rsidRDefault="005C71E4" w:rsidP="00F02EB6">
      <w:pPr>
        <w:spacing w:line="240" w:lineRule="auto"/>
        <w:rPr>
          <w:noProof/>
          <w:szCs w:val="22"/>
          <w:shd w:val="clear" w:color="auto" w:fill="CCCCCC"/>
        </w:rPr>
      </w:pPr>
      <w:r>
        <w:rPr>
          <w:highlight w:val="lightGray"/>
        </w:rPr>
        <w:t>2D-viivakoodi, joka sisältää yksilöllisen tunnisteen.</w:t>
      </w:r>
    </w:p>
    <w:p w14:paraId="1BC05CF7" w14:textId="77777777" w:rsidR="005C71E4" w:rsidRDefault="005C71E4" w:rsidP="00F02EB6">
      <w:pPr>
        <w:tabs>
          <w:tab w:val="clear" w:pos="567"/>
        </w:tabs>
        <w:spacing w:line="240" w:lineRule="auto"/>
        <w:rPr>
          <w:noProof/>
        </w:rPr>
      </w:pPr>
    </w:p>
    <w:p w14:paraId="3DBB2F1F" w14:textId="77777777" w:rsidR="00224A95" w:rsidRPr="00C937E7" w:rsidRDefault="00224A95" w:rsidP="00F02EB6">
      <w:pPr>
        <w:tabs>
          <w:tab w:val="clear" w:pos="567"/>
        </w:tabs>
        <w:spacing w:line="240" w:lineRule="auto"/>
        <w:rPr>
          <w:noProof/>
        </w:rPr>
      </w:pPr>
    </w:p>
    <w:p w14:paraId="510B855D" w14:textId="77777777" w:rsidR="005C71E4" w:rsidRPr="00C937E7" w:rsidRDefault="005C71E4" w:rsidP="00F02EB6">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18.</w:t>
      </w:r>
      <w:r>
        <w:rPr>
          <w:b/>
        </w:rPr>
        <w:tab/>
        <w:t>YKSILÖLLINEN TUNNISTE – LUETTAVISSA OLEVAT TIEDOT</w:t>
      </w:r>
    </w:p>
    <w:p w14:paraId="4208171A" w14:textId="77777777" w:rsidR="005C71E4" w:rsidRPr="00C937E7" w:rsidRDefault="005C71E4" w:rsidP="00F02EB6">
      <w:pPr>
        <w:tabs>
          <w:tab w:val="clear" w:pos="567"/>
        </w:tabs>
        <w:spacing w:line="240" w:lineRule="auto"/>
        <w:rPr>
          <w:noProof/>
        </w:rPr>
      </w:pPr>
    </w:p>
    <w:p w14:paraId="4B6B23E0" w14:textId="77777777" w:rsidR="005C71E4" w:rsidRPr="001C55C6" w:rsidRDefault="005C71E4" w:rsidP="00F02EB6">
      <w:pPr>
        <w:rPr>
          <w:szCs w:val="22"/>
        </w:rPr>
      </w:pPr>
      <w:r>
        <w:t>PC</w:t>
      </w:r>
    </w:p>
    <w:p w14:paraId="684C23A3" w14:textId="77777777" w:rsidR="005C71E4" w:rsidRPr="001C55C6" w:rsidRDefault="005C71E4" w:rsidP="00F02EB6">
      <w:pPr>
        <w:rPr>
          <w:szCs w:val="22"/>
        </w:rPr>
      </w:pPr>
      <w:r>
        <w:t>SN</w:t>
      </w:r>
    </w:p>
    <w:p w14:paraId="4C000732" w14:textId="77777777" w:rsidR="00B64B2F" w:rsidRPr="00634313" w:rsidRDefault="005C71E4" w:rsidP="00634313">
      <w:pPr>
        <w:rPr>
          <w:szCs w:val="22"/>
        </w:rPr>
      </w:pPr>
      <w:r>
        <w:t>NN</w:t>
      </w:r>
    </w:p>
    <w:p w14:paraId="3820E0FB" w14:textId="77777777" w:rsidR="003A2407" w:rsidRPr="008225EB" w:rsidRDefault="00B674D6" w:rsidP="00F02EB6">
      <w:pPr>
        <w:spacing w:line="240" w:lineRule="auto"/>
        <w:rPr>
          <w:b/>
          <w:noProof/>
          <w:szCs w:val="22"/>
        </w:rPr>
      </w:pPr>
      <w:r>
        <w:br w:type="page"/>
      </w:r>
    </w:p>
    <w:p w14:paraId="6063D286" w14:textId="77777777" w:rsidR="00812D16" w:rsidRPr="006B4557" w:rsidRDefault="00812D16" w:rsidP="00F02EB6">
      <w:pPr>
        <w:pBdr>
          <w:top w:val="single" w:sz="4" w:space="1" w:color="auto"/>
          <w:left w:val="single" w:sz="4" w:space="4" w:color="auto"/>
          <w:bottom w:val="single" w:sz="4" w:space="1" w:color="auto"/>
          <w:right w:val="single" w:sz="4" w:space="4" w:color="auto"/>
        </w:pBdr>
        <w:spacing w:line="240" w:lineRule="auto"/>
        <w:rPr>
          <w:b/>
          <w:noProof/>
          <w:szCs w:val="22"/>
        </w:rPr>
      </w:pPr>
      <w:r>
        <w:rPr>
          <w:b/>
        </w:rPr>
        <w:lastRenderedPageBreak/>
        <w:t>PIENISSÄ SISÄPAKKAUKSISSA ON OLTAVA VÄHINTÄÄN SEURAAVAT MERKINNÄT</w:t>
      </w:r>
    </w:p>
    <w:p w14:paraId="70905A9C" w14:textId="77777777" w:rsidR="00812D16" w:rsidRDefault="00812D16" w:rsidP="00F02EB6">
      <w:pPr>
        <w:pBdr>
          <w:top w:val="single" w:sz="4" w:space="1" w:color="auto"/>
          <w:left w:val="single" w:sz="4" w:space="4" w:color="auto"/>
          <w:bottom w:val="single" w:sz="4" w:space="1" w:color="auto"/>
          <w:right w:val="single" w:sz="4" w:space="4" w:color="auto"/>
        </w:pBdr>
        <w:spacing w:line="240" w:lineRule="auto"/>
        <w:rPr>
          <w:b/>
          <w:noProof/>
          <w:szCs w:val="22"/>
        </w:rPr>
      </w:pPr>
    </w:p>
    <w:p w14:paraId="6CF0FD24" w14:textId="77777777" w:rsidR="008C1A17" w:rsidRPr="006B4557" w:rsidRDefault="008C1A17" w:rsidP="00F02EB6">
      <w:pPr>
        <w:pBdr>
          <w:top w:val="single" w:sz="4" w:space="1" w:color="auto"/>
          <w:left w:val="single" w:sz="4" w:space="4" w:color="auto"/>
          <w:bottom w:val="single" w:sz="4" w:space="1" w:color="auto"/>
          <w:right w:val="single" w:sz="4" w:space="4" w:color="auto"/>
        </w:pBdr>
        <w:spacing w:line="240" w:lineRule="auto"/>
        <w:rPr>
          <w:b/>
          <w:noProof/>
          <w:szCs w:val="22"/>
        </w:rPr>
      </w:pPr>
      <w:r>
        <w:rPr>
          <w:b/>
        </w:rPr>
        <w:t>ESITÄYTETYN RUISKUN ETIKETTI</w:t>
      </w:r>
    </w:p>
    <w:p w14:paraId="742C52A0" w14:textId="77777777" w:rsidR="00812D16" w:rsidRPr="006B4557" w:rsidRDefault="00812D16" w:rsidP="00F02EB6">
      <w:pPr>
        <w:spacing w:line="240" w:lineRule="auto"/>
        <w:rPr>
          <w:noProof/>
          <w:szCs w:val="22"/>
        </w:rPr>
      </w:pPr>
    </w:p>
    <w:p w14:paraId="636AAA66" w14:textId="77777777" w:rsidR="00812D16" w:rsidRPr="007B42D3" w:rsidRDefault="00812D16" w:rsidP="00F02EB6">
      <w:pPr>
        <w:spacing w:line="240" w:lineRule="auto"/>
        <w:rPr>
          <w:noProof/>
          <w:szCs w:val="22"/>
        </w:rPr>
      </w:pPr>
    </w:p>
    <w:p w14:paraId="0E180903" w14:textId="77777777" w:rsidR="00812D16" w:rsidRPr="00067B16" w:rsidRDefault="00812D16" w:rsidP="00F02EB6">
      <w:pPr>
        <w:pBdr>
          <w:top w:val="single" w:sz="4" w:space="1" w:color="auto"/>
          <w:left w:val="single" w:sz="4" w:space="4" w:color="auto"/>
          <w:bottom w:val="single" w:sz="4" w:space="1" w:color="auto"/>
          <w:right w:val="single" w:sz="4" w:space="4" w:color="auto"/>
        </w:pBdr>
        <w:spacing w:line="240" w:lineRule="auto"/>
        <w:rPr>
          <w:b/>
          <w:noProof/>
          <w:szCs w:val="22"/>
        </w:rPr>
      </w:pPr>
      <w:r>
        <w:rPr>
          <w:b/>
        </w:rPr>
        <w:t>1.</w:t>
      </w:r>
      <w:r>
        <w:rPr>
          <w:b/>
        </w:rPr>
        <w:tab/>
        <w:t>LÄÄKEVALMISTEEN NIMI JA TARVITTAESSA ANTOREITTI (ANTOREITIT)</w:t>
      </w:r>
    </w:p>
    <w:p w14:paraId="4B1E7887" w14:textId="77777777" w:rsidR="00812D16" w:rsidRDefault="00812D16" w:rsidP="00F02EB6">
      <w:pPr>
        <w:spacing w:line="240" w:lineRule="auto"/>
        <w:ind w:left="567" w:hanging="567"/>
        <w:rPr>
          <w:szCs w:val="22"/>
        </w:rPr>
      </w:pPr>
    </w:p>
    <w:p w14:paraId="6B02B4F9" w14:textId="77777777" w:rsidR="008C1A17" w:rsidRPr="007259A8" w:rsidRDefault="0055212C" w:rsidP="008C1A17">
      <w:pPr>
        <w:spacing w:line="240" w:lineRule="auto"/>
        <w:ind w:left="567" w:hanging="567"/>
        <w:rPr>
          <w:noProof/>
          <w:szCs w:val="22"/>
          <w:lang w:val="da-DK"/>
        </w:rPr>
      </w:pPr>
      <w:r w:rsidRPr="007259A8">
        <w:rPr>
          <w:lang w:val="da-DK"/>
        </w:rPr>
        <w:t>Beyfortus 50 mg injektioneste</w:t>
      </w:r>
    </w:p>
    <w:p w14:paraId="61E59DCE" w14:textId="29134734" w:rsidR="008C1A17" w:rsidRPr="007259A8" w:rsidRDefault="008C1A17" w:rsidP="008C1A17">
      <w:pPr>
        <w:spacing w:line="240" w:lineRule="auto"/>
        <w:ind w:left="567" w:hanging="567"/>
        <w:rPr>
          <w:noProof/>
          <w:szCs w:val="22"/>
          <w:lang w:val="da-DK"/>
        </w:rPr>
      </w:pPr>
      <w:r w:rsidRPr="007259A8">
        <w:rPr>
          <w:lang w:val="da-DK"/>
        </w:rPr>
        <w:t>nirsevimab</w:t>
      </w:r>
    </w:p>
    <w:p w14:paraId="40E3D0A9" w14:textId="77777777" w:rsidR="008C1A17" w:rsidRPr="007259A8" w:rsidRDefault="008C1A17" w:rsidP="008C1A17">
      <w:pPr>
        <w:spacing w:line="240" w:lineRule="auto"/>
        <w:ind w:left="567" w:hanging="567"/>
        <w:rPr>
          <w:noProof/>
          <w:szCs w:val="22"/>
          <w:lang w:val="da-DK"/>
        </w:rPr>
      </w:pPr>
      <w:r w:rsidRPr="007259A8">
        <w:rPr>
          <w:lang w:val="da-DK"/>
        </w:rPr>
        <w:t>i.m.</w:t>
      </w:r>
    </w:p>
    <w:p w14:paraId="7EC8C1A7" w14:textId="77777777" w:rsidR="00F95039" w:rsidRPr="007259A8" w:rsidRDefault="00F95039" w:rsidP="00F02EB6">
      <w:pPr>
        <w:spacing w:line="240" w:lineRule="auto"/>
        <w:rPr>
          <w:noProof/>
          <w:szCs w:val="22"/>
          <w:lang w:val="da-DK"/>
        </w:rPr>
      </w:pPr>
    </w:p>
    <w:p w14:paraId="76BA10D6" w14:textId="77777777" w:rsidR="00812D16" w:rsidRPr="007259A8" w:rsidRDefault="00812D16" w:rsidP="00F02EB6">
      <w:pPr>
        <w:spacing w:line="240" w:lineRule="auto"/>
        <w:rPr>
          <w:noProof/>
          <w:szCs w:val="22"/>
          <w:lang w:val="da-DK"/>
        </w:rPr>
      </w:pPr>
    </w:p>
    <w:p w14:paraId="5B24D49B" w14:textId="77777777" w:rsidR="00812D16" w:rsidRPr="00412450" w:rsidRDefault="00812D16" w:rsidP="00F02EB6">
      <w:pPr>
        <w:pBdr>
          <w:top w:val="single" w:sz="4" w:space="1" w:color="auto"/>
          <w:left w:val="single" w:sz="4" w:space="4" w:color="auto"/>
          <w:bottom w:val="single" w:sz="4" w:space="1" w:color="auto"/>
          <w:right w:val="single" w:sz="4" w:space="4" w:color="auto"/>
        </w:pBdr>
        <w:spacing w:line="240" w:lineRule="auto"/>
        <w:rPr>
          <w:b/>
          <w:noProof/>
          <w:szCs w:val="22"/>
        </w:rPr>
      </w:pPr>
      <w:r>
        <w:rPr>
          <w:b/>
        </w:rPr>
        <w:t>2.</w:t>
      </w:r>
      <w:r>
        <w:rPr>
          <w:b/>
        </w:rPr>
        <w:tab/>
        <w:t>ANTOTAPA</w:t>
      </w:r>
    </w:p>
    <w:p w14:paraId="2EFD29AF" w14:textId="77777777" w:rsidR="00812D16" w:rsidRPr="00412450" w:rsidRDefault="00812D16" w:rsidP="00F02EB6">
      <w:pPr>
        <w:spacing w:line="240" w:lineRule="auto"/>
        <w:rPr>
          <w:noProof/>
          <w:szCs w:val="22"/>
        </w:rPr>
      </w:pPr>
    </w:p>
    <w:p w14:paraId="4134DD37" w14:textId="77777777" w:rsidR="00F95039" w:rsidRPr="00EB595B" w:rsidRDefault="00F95039" w:rsidP="00F02EB6">
      <w:pPr>
        <w:spacing w:line="240" w:lineRule="auto"/>
        <w:rPr>
          <w:noProof/>
          <w:szCs w:val="22"/>
        </w:rPr>
      </w:pPr>
    </w:p>
    <w:p w14:paraId="24175B21" w14:textId="77777777" w:rsidR="00812D16" w:rsidRPr="008A1008" w:rsidRDefault="00812D16" w:rsidP="00F02EB6">
      <w:pPr>
        <w:pBdr>
          <w:top w:val="single" w:sz="4" w:space="1" w:color="auto"/>
          <w:left w:val="single" w:sz="4" w:space="4" w:color="auto"/>
          <w:bottom w:val="single" w:sz="4" w:space="1" w:color="auto"/>
          <w:right w:val="single" w:sz="4" w:space="4" w:color="auto"/>
        </w:pBdr>
        <w:spacing w:line="240" w:lineRule="auto"/>
        <w:rPr>
          <w:b/>
          <w:noProof/>
          <w:szCs w:val="22"/>
        </w:rPr>
      </w:pPr>
      <w:r>
        <w:rPr>
          <w:b/>
        </w:rPr>
        <w:t>3.</w:t>
      </w:r>
      <w:r>
        <w:rPr>
          <w:b/>
        </w:rPr>
        <w:tab/>
        <w:t>VIIMEINEN KÄYTTÖPÄIVÄMÄÄRÄ</w:t>
      </w:r>
    </w:p>
    <w:p w14:paraId="2F0FB3CB" w14:textId="77777777" w:rsidR="008C1A17" w:rsidRDefault="008C1A17" w:rsidP="00F02EB6">
      <w:pPr>
        <w:spacing w:line="240" w:lineRule="auto"/>
      </w:pPr>
    </w:p>
    <w:p w14:paraId="08712C12" w14:textId="77777777" w:rsidR="00812D16" w:rsidRPr="006B4557" w:rsidRDefault="008C1A17" w:rsidP="00F02EB6">
      <w:pPr>
        <w:spacing w:line="240" w:lineRule="auto"/>
      </w:pPr>
      <w:r>
        <w:t>EXP</w:t>
      </w:r>
    </w:p>
    <w:p w14:paraId="78B4604A" w14:textId="77777777" w:rsidR="00812D16" w:rsidRDefault="00812D16" w:rsidP="00F02EB6">
      <w:pPr>
        <w:spacing w:line="240" w:lineRule="auto"/>
      </w:pPr>
    </w:p>
    <w:p w14:paraId="3ADEE81A" w14:textId="77777777" w:rsidR="00AD0FBA" w:rsidRPr="006B4557" w:rsidRDefault="00AD0FBA" w:rsidP="00F02EB6">
      <w:pPr>
        <w:spacing w:line="240" w:lineRule="auto"/>
      </w:pPr>
    </w:p>
    <w:p w14:paraId="147AF29B" w14:textId="77777777" w:rsidR="00812D16" w:rsidRPr="006B4557" w:rsidRDefault="00812D16" w:rsidP="00F02EB6">
      <w:pPr>
        <w:pBdr>
          <w:top w:val="single" w:sz="4" w:space="1" w:color="auto"/>
          <w:left w:val="single" w:sz="4" w:space="4" w:color="auto"/>
          <w:bottom w:val="single" w:sz="4" w:space="1" w:color="auto"/>
          <w:right w:val="single" w:sz="4" w:space="4" w:color="auto"/>
        </w:pBdr>
        <w:spacing w:line="240" w:lineRule="auto"/>
        <w:rPr>
          <w:b/>
        </w:rPr>
      </w:pPr>
      <w:r>
        <w:rPr>
          <w:b/>
        </w:rPr>
        <w:t>4.</w:t>
      </w:r>
      <w:r>
        <w:rPr>
          <w:b/>
        </w:rPr>
        <w:tab/>
        <w:t>ERÄNUMERO</w:t>
      </w:r>
    </w:p>
    <w:p w14:paraId="4BB9F0E3" w14:textId="77777777" w:rsidR="008C1A17" w:rsidRDefault="008C1A17" w:rsidP="008C1A17">
      <w:pPr>
        <w:spacing w:line="240" w:lineRule="auto"/>
        <w:ind w:right="113"/>
      </w:pPr>
    </w:p>
    <w:p w14:paraId="375B005E" w14:textId="77777777" w:rsidR="008C1A17" w:rsidRPr="006B4557" w:rsidRDefault="008C1A17" w:rsidP="008C1A17">
      <w:pPr>
        <w:spacing w:line="240" w:lineRule="auto"/>
        <w:ind w:right="113"/>
      </w:pPr>
      <w:proofErr w:type="spellStart"/>
      <w:r>
        <w:t>Lot</w:t>
      </w:r>
      <w:proofErr w:type="spellEnd"/>
    </w:p>
    <w:p w14:paraId="3929F010" w14:textId="77777777" w:rsidR="00812D16" w:rsidRDefault="00812D16" w:rsidP="00F02EB6">
      <w:pPr>
        <w:spacing w:line="240" w:lineRule="auto"/>
        <w:ind w:right="113"/>
      </w:pPr>
    </w:p>
    <w:p w14:paraId="18EB6E75" w14:textId="77777777" w:rsidR="00AD0FBA" w:rsidRPr="006B4557" w:rsidRDefault="00AD0FBA" w:rsidP="00F02EB6">
      <w:pPr>
        <w:spacing w:line="240" w:lineRule="auto"/>
        <w:ind w:right="113"/>
      </w:pPr>
    </w:p>
    <w:p w14:paraId="1AF92D69" w14:textId="77777777" w:rsidR="00812D16" w:rsidRPr="00BC6DC2" w:rsidRDefault="00812D16" w:rsidP="00F02EB6">
      <w:pPr>
        <w:pBdr>
          <w:top w:val="single" w:sz="4" w:space="1" w:color="auto"/>
          <w:left w:val="single" w:sz="4" w:space="4" w:color="auto"/>
          <w:bottom w:val="single" w:sz="4" w:space="1" w:color="auto"/>
          <w:right w:val="single" w:sz="4" w:space="4" w:color="auto"/>
        </w:pBdr>
        <w:spacing w:line="240" w:lineRule="auto"/>
        <w:rPr>
          <w:b/>
          <w:noProof/>
          <w:szCs w:val="22"/>
        </w:rPr>
      </w:pPr>
      <w:r>
        <w:rPr>
          <w:b/>
        </w:rPr>
        <w:t>5.</w:t>
      </w:r>
      <w:r>
        <w:rPr>
          <w:b/>
        </w:rPr>
        <w:tab/>
        <w:t>SISÄLLÖN MÄÄRÄ PAINONA, TILAVUUTENA TAI YKSIKKÖINÄ</w:t>
      </w:r>
    </w:p>
    <w:p w14:paraId="644FE3BE" w14:textId="77777777" w:rsidR="00812D16" w:rsidRDefault="00812D16" w:rsidP="00F02EB6">
      <w:pPr>
        <w:spacing w:line="240" w:lineRule="auto"/>
        <w:ind w:right="113"/>
        <w:rPr>
          <w:noProof/>
          <w:szCs w:val="22"/>
        </w:rPr>
      </w:pPr>
    </w:p>
    <w:p w14:paraId="67E0DE9E" w14:textId="77777777" w:rsidR="008C1A17" w:rsidRPr="00157895" w:rsidRDefault="008C1A17" w:rsidP="00F02EB6">
      <w:pPr>
        <w:spacing w:line="240" w:lineRule="auto"/>
        <w:ind w:right="113"/>
        <w:rPr>
          <w:noProof/>
          <w:szCs w:val="22"/>
        </w:rPr>
      </w:pPr>
      <w:r>
        <w:t>0,5 ml</w:t>
      </w:r>
    </w:p>
    <w:p w14:paraId="38C93122" w14:textId="77777777" w:rsidR="00812D16" w:rsidRDefault="00812D16" w:rsidP="00F02EB6">
      <w:pPr>
        <w:spacing w:line="240" w:lineRule="auto"/>
        <w:ind w:right="113"/>
        <w:rPr>
          <w:noProof/>
          <w:szCs w:val="22"/>
        </w:rPr>
      </w:pPr>
    </w:p>
    <w:p w14:paraId="196EC81C" w14:textId="77777777" w:rsidR="00AD0FBA" w:rsidRPr="001F6423" w:rsidRDefault="00AD0FBA" w:rsidP="00F02EB6">
      <w:pPr>
        <w:spacing w:line="240" w:lineRule="auto"/>
        <w:ind w:right="113"/>
        <w:rPr>
          <w:noProof/>
          <w:szCs w:val="22"/>
        </w:rPr>
      </w:pPr>
    </w:p>
    <w:p w14:paraId="49FF9D15" w14:textId="77777777" w:rsidR="00812D16" w:rsidRPr="001F6423" w:rsidRDefault="00812D16" w:rsidP="00F02EB6">
      <w:pPr>
        <w:pBdr>
          <w:top w:val="single" w:sz="4" w:space="1" w:color="auto"/>
          <w:left w:val="single" w:sz="4" w:space="4" w:color="auto"/>
          <w:bottom w:val="single" w:sz="4" w:space="1" w:color="auto"/>
          <w:right w:val="single" w:sz="4" w:space="4" w:color="auto"/>
        </w:pBdr>
        <w:spacing w:line="240" w:lineRule="auto"/>
        <w:rPr>
          <w:b/>
          <w:noProof/>
          <w:szCs w:val="22"/>
        </w:rPr>
      </w:pPr>
      <w:r>
        <w:rPr>
          <w:b/>
        </w:rPr>
        <w:t>6.</w:t>
      </w:r>
      <w:r>
        <w:rPr>
          <w:b/>
        </w:rPr>
        <w:tab/>
        <w:t>MUUTA</w:t>
      </w:r>
    </w:p>
    <w:p w14:paraId="6E3A1055" w14:textId="77777777" w:rsidR="00812D16" w:rsidRPr="006B4557" w:rsidRDefault="00812D16" w:rsidP="00F02EB6">
      <w:pPr>
        <w:spacing w:line="240" w:lineRule="auto"/>
        <w:ind w:right="113"/>
        <w:rPr>
          <w:noProof/>
          <w:szCs w:val="22"/>
        </w:rPr>
      </w:pPr>
    </w:p>
    <w:p w14:paraId="449187B0" w14:textId="77777777" w:rsidR="00812D16" w:rsidRPr="006B4557" w:rsidRDefault="00812D16" w:rsidP="00F02EB6">
      <w:pPr>
        <w:spacing w:line="240" w:lineRule="auto"/>
        <w:ind w:right="113"/>
      </w:pPr>
    </w:p>
    <w:p w14:paraId="1E0F39B1" w14:textId="77777777" w:rsidR="004E16BA" w:rsidRDefault="00A25442" w:rsidP="004E16BA">
      <w:pPr>
        <w:pBdr>
          <w:top w:val="single" w:sz="4" w:space="1" w:color="auto"/>
          <w:left w:val="single" w:sz="4" w:space="4" w:color="auto"/>
          <w:bottom w:val="single" w:sz="4" w:space="1" w:color="auto"/>
          <w:right w:val="single" w:sz="4" w:space="4" w:color="auto"/>
        </w:pBdr>
        <w:spacing w:line="240" w:lineRule="auto"/>
        <w:rPr>
          <w:b/>
          <w:noProof/>
          <w:szCs w:val="22"/>
        </w:rPr>
      </w:pPr>
      <w:r>
        <w:br w:type="page"/>
      </w:r>
      <w:r>
        <w:rPr>
          <w:b/>
        </w:rPr>
        <w:lastRenderedPageBreak/>
        <w:t xml:space="preserve">ULKOPAKKAUKSESSA ON OLTAVA SEURAAVAT MERKINNÄT </w:t>
      </w:r>
    </w:p>
    <w:p w14:paraId="4924EB1B" w14:textId="77777777" w:rsidR="004E16BA" w:rsidRPr="0003306E" w:rsidRDefault="004E16BA" w:rsidP="004E16BA">
      <w:pPr>
        <w:pBdr>
          <w:top w:val="single" w:sz="4" w:space="1" w:color="auto"/>
          <w:left w:val="single" w:sz="4" w:space="4" w:color="auto"/>
          <w:bottom w:val="single" w:sz="4" w:space="1" w:color="auto"/>
          <w:right w:val="single" w:sz="4" w:space="4" w:color="auto"/>
        </w:pBdr>
        <w:spacing w:line="240" w:lineRule="auto"/>
        <w:rPr>
          <w:bCs/>
          <w:noProof/>
          <w:szCs w:val="22"/>
        </w:rPr>
      </w:pPr>
    </w:p>
    <w:p w14:paraId="761BAD79" w14:textId="2A12E963" w:rsidR="004E16BA" w:rsidRPr="0003306E" w:rsidRDefault="004E16BA" w:rsidP="0003306E">
      <w:pPr>
        <w:pBdr>
          <w:top w:val="single" w:sz="4" w:space="1" w:color="auto"/>
          <w:left w:val="single" w:sz="4" w:space="4" w:color="auto"/>
          <w:bottom w:val="single" w:sz="4" w:space="1" w:color="auto"/>
          <w:right w:val="single" w:sz="4" w:space="4" w:color="auto"/>
        </w:pBdr>
        <w:spacing w:line="240" w:lineRule="auto"/>
        <w:rPr>
          <w:b/>
          <w:noProof/>
          <w:szCs w:val="22"/>
        </w:rPr>
      </w:pPr>
      <w:r>
        <w:rPr>
          <w:b/>
        </w:rPr>
        <w:t>ULKOPAKKAUS, JOSSA ON 1 TAI 5 ESITÄYTETTYÄ RUISKUA JOKO NEULOJEN KANSSA TAI ILMAN NEULOJA</w:t>
      </w:r>
    </w:p>
    <w:p w14:paraId="1EDB038E" w14:textId="77777777" w:rsidR="004E16BA" w:rsidRPr="006B4557" w:rsidRDefault="004E16BA" w:rsidP="004E16BA">
      <w:pPr>
        <w:spacing w:line="240" w:lineRule="auto"/>
      </w:pPr>
    </w:p>
    <w:p w14:paraId="53241728" w14:textId="77777777" w:rsidR="004E16BA" w:rsidRPr="006C6114" w:rsidRDefault="004E16BA" w:rsidP="004E16BA">
      <w:pPr>
        <w:spacing w:line="240" w:lineRule="auto"/>
        <w:rPr>
          <w:noProof/>
          <w:szCs w:val="22"/>
        </w:rPr>
      </w:pPr>
    </w:p>
    <w:p w14:paraId="2A9938B1" w14:textId="77777777" w:rsidR="004E16BA" w:rsidRPr="006B4557" w:rsidRDefault="004E16BA" w:rsidP="004E16BA">
      <w:pPr>
        <w:pBdr>
          <w:top w:val="single" w:sz="4" w:space="1" w:color="auto"/>
          <w:left w:val="single" w:sz="4" w:space="4" w:color="auto"/>
          <w:bottom w:val="single" w:sz="4" w:space="1" w:color="auto"/>
          <w:right w:val="single" w:sz="4" w:space="4" w:color="auto"/>
        </w:pBdr>
        <w:spacing w:line="240" w:lineRule="auto"/>
        <w:ind w:left="567" w:hanging="567"/>
      </w:pPr>
      <w:r>
        <w:rPr>
          <w:b/>
        </w:rPr>
        <w:t>1.</w:t>
      </w:r>
      <w:r>
        <w:rPr>
          <w:b/>
        </w:rPr>
        <w:tab/>
        <w:t>LÄÄKEVALMISTEEN NIMI</w:t>
      </w:r>
    </w:p>
    <w:p w14:paraId="5320AC00" w14:textId="77777777" w:rsidR="004E16BA" w:rsidRDefault="004E16BA" w:rsidP="004E16BA">
      <w:pPr>
        <w:spacing w:line="240" w:lineRule="auto"/>
        <w:rPr>
          <w:noProof/>
          <w:szCs w:val="22"/>
        </w:rPr>
      </w:pPr>
    </w:p>
    <w:p w14:paraId="277363B4" w14:textId="77777777" w:rsidR="004E16BA" w:rsidRPr="00CA0D33" w:rsidRDefault="004E16BA" w:rsidP="004E16BA">
      <w:pPr>
        <w:spacing w:line="240" w:lineRule="auto"/>
        <w:rPr>
          <w:noProof/>
          <w:szCs w:val="22"/>
        </w:rPr>
      </w:pPr>
      <w:proofErr w:type="spellStart"/>
      <w:r>
        <w:t>Beyfortus</w:t>
      </w:r>
      <w:proofErr w:type="spellEnd"/>
      <w:r>
        <w:t xml:space="preserve"> 100 mg injektioneste, liuos, esitäytetty ruisku</w:t>
      </w:r>
    </w:p>
    <w:p w14:paraId="10C4B2DB" w14:textId="77777777" w:rsidR="004E16BA" w:rsidRDefault="00E91F1A" w:rsidP="004E16BA">
      <w:pPr>
        <w:spacing w:line="240" w:lineRule="auto"/>
        <w:rPr>
          <w:noProof/>
          <w:szCs w:val="22"/>
        </w:rPr>
      </w:pPr>
      <w:proofErr w:type="spellStart"/>
      <w:r>
        <w:t>nirsevimabi</w:t>
      </w:r>
      <w:proofErr w:type="spellEnd"/>
    </w:p>
    <w:p w14:paraId="650E3374" w14:textId="77777777" w:rsidR="004E16BA" w:rsidRPr="00BC6DC2" w:rsidRDefault="004E16BA" w:rsidP="004E16BA">
      <w:pPr>
        <w:spacing w:line="240" w:lineRule="auto"/>
        <w:rPr>
          <w:noProof/>
          <w:szCs w:val="22"/>
        </w:rPr>
      </w:pPr>
    </w:p>
    <w:p w14:paraId="6CD8D64F" w14:textId="77777777" w:rsidR="004E16BA" w:rsidRPr="00B3208E" w:rsidRDefault="004E16BA" w:rsidP="004E16BA">
      <w:pPr>
        <w:spacing w:line="240" w:lineRule="auto"/>
        <w:rPr>
          <w:noProof/>
          <w:szCs w:val="22"/>
        </w:rPr>
      </w:pPr>
    </w:p>
    <w:p w14:paraId="55A2877D" w14:textId="77777777" w:rsidR="004E16BA" w:rsidRPr="00A26F79" w:rsidRDefault="004E16BA" w:rsidP="004E16BA">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rPr>
        <w:t>2.</w:t>
      </w:r>
      <w:r>
        <w:rPr>
          <w:b/>
        </w:rPr>
        <w:tab/>
        <w:t>VAIKUTTAVA(T) AINE(ET)</w:t>
      </w:r>
    </w:p>
    <w:p w14:paraId="5734AABD" w14:textId="77777777" w:rsidR="004E16BA" w:rsidRPr="006B4557" w:rsidRDefault="004E16BA" w:rsidP="004E16BA">
      <w:pPr>
        <w:spacing w:line="240" w:lineRule="auto"/>
        <w:rPr>
          <w:noProof/>
          <w:szCs w:val="22"/>
        </w:rPr>
      </w:pPr>
    </w:p>
    <w:p w14:paraId="1A86F6D2" w14:textId="77777777" w:rsidR="004E16BA" w:rsidRDefault="004E16BA" w:rsidP="004E16BA">
      <w:pPr>
        <w:spacing w:line="240" w:lineRule="auto"/>
        <w:rPr>
          <w:noProof/>
          <w:szCs w:val="22"/>
        </w:rPr>
      </w:pPr>
      <w:r>
        <w:t xml:space="preserve">Yksi esitäytetty ruisku sisältää 100 mg </w:t>
      </w:r>
      <w:proofErr w:type="spellStart"/>
      <w:r>
        <w:t>nirsevimabia</w:t>
      </w:r>
      <w:proofErr w:type="spellEnd"/>
      <w:r>
        <w:t xml:space="preserve"> 1 </w:t>
      </w:r>
      <w:proofErr w:type="spellStart"/>
      <w:r>
        <w:t>ml:ssa</w:t>
      </w:r>
      <w:proofErr w:type="spellEnd"/>
      <w:r>
        <w:t xml:space="preserve"> liuosta (100 mg/ml).</w:t>
      </w:r>
    </w:p>
    <w:p w14:paraId="46B787D1" w14:textId="77777777" w:rsidR="004E16BA" w:rsidRPr="00B3208E" w:rsidRDefault="004E16BA" w:rsidP="004E16BA">
      <w:pPr>
        <w:spacing w:line="240" w:lineRule="auto"/>
        <w:rPr>
          <w:noProof/>
          <w:szCs w:val="22"/>
        </w:rPr>
      </w:pPr>
    </w:p>
    <w:p w14:paraId="09E2393E" w14:textId="77777777" w:rsidR="004E16BA" w:rsidRPr="00A26F79" w:rsidRDefault="004E16BA" w:rsidP="004E16BA">
      <w:pPr>
        <w:spacing w:line="240" w:lineRule="auto"/>
        <w:rPr>
          <w:noProof/>
          <w:szCs w:val="22"/>
        </w:rPr>
      </w:pPr>
    </w:p>
    <w:p w14:paraId="46BAAA9B" w14:textId="77777777" w:rsidR="004E16BA" w:rsidRPr="008225EB" w:rsidRDefault="004E16BA" w:rsidP="004E16BA">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rPr>
        <w:t>3.</w:t>
      </w:r>
      <w:r>
        <w:rPr>
          <w:b/>
        </w:rPr>
        <w:tab/>
        <w:t>LUETTELO APUAINEISTA</w:t>
      </w:r>
    </w:p>
    <w:p w14:paraId="022FE729" w14:textId="77777777" w:rsidR="004E16BA" w:rsidRDefault="004E16BA" w:rsidP="004E16BA">
      <w:pPr>
        <w:spacing w:line="240" w:lineRule="auto"/>
        <w:rPr>
          <w:noProof/>
          <w:szCs w:val="22"/>
        </w:rPr>
      </w:pPr>
    </w:p>
    <w:p w14:paraId="02C3C420" w14:textId="0670436F" w:rsidR="004E16BA" w:rsidRPr="00A3136F" w:rsidRDefault="004E16BA" w:rsidP="004E16BA">
      <w:pPr>
        <w:spacing w:line="240" w:lineRule="auto"/>
        <w:rPr>
          <w:noProof/>
          <w:szCs w:val="22"/>
        </w:rPr>
      </w:pPr>
      <w:r>
        <w:t>Apuaineet: L</w:t>
      </w:r>
      <w:r>
        <w:noBreakHyphen/>
      </w:r>
      <w:proofErr w:type="spellStart"/>
      <w:r>
        <w:t>histidiini</w:t>
      </w:r>
      <w:proofErr w:type="spellEnd"/>
      <w:r>
        <w:t>, L</w:t>
      </w:r>
      <w:r>
        <w:noBreakHyphen/>
      </w:r>
      <w:proofErr w:type="spellStart"/>
      <w:r>
        <w:t>histidiinihydrokloridi</w:t>
      </w:r>
      <w:proofErr w:type="spellEnd"/>
      <w:r>
        <w:t>, L</w:t>
      </w:r>
      <w:r>
        <w:noBreakHyphen/>
      </w:r>
      <w:proofErr w:type="spellStart"/>
      <w:r>
        <w:t>arginiinihydrokloridi</w:t>
      </w:r>
      <w:proofErr w:type="spellEnd"/>
      <w:r>
        <w:t xml:space="preserve">, sakkaroosi, </w:t>
      </w:r>
      <w:proofErr w:type="spellStart"/>
      <w:r>
        <w:t>polysorbaatti</w:t>
      </w:r>
      <w:proofErr w:type="spellEnd"/>
      <w:r>
        <w:t> 80</w:t>
      </w:r>
      <w:r w:rsidR="00F22E47">
        <w:t xml:space="preserve"> (E433)</w:t>
      </w:r>
      <w:r>
        <w:t>, injektionesteisiin käytettävä vesi</w:t>
      </w:r>
      <w:r w:rsidR="00F82FB2">
        <w:t>.</w:t>
      </w:r>
    </w:p>
    <w:p w14:paraId="2B47A3E5" w14:textId="77777777" w:rsidR="004E16BA" w:rsidRDefault="004E16BA" w:rsidP="004E16BA">
      <w:pPr>
        <w:spacing w:line="240" w:lineRule="auto"/>
        <w:rPr>
          <w:noProof/>
          <w:szCs w:val="22"/>
        </w:rPr>
      </w:pPr>
    </w:p>
    <w:p w14:paraId="76674F5E" w14:textId="77777777" w:rsidR="004E16BA" w:rsidRPr="000643D3" w:rsidRDefault="004E16BA" w:rsidP="004E16BA">
      <w:pPr>
        <w:spacing w:line="240" w:lineRule="auto"/>
        <w:rPr>
          <w:noProof/>
          <w:szCs w:val="22"/>
        </w:rPr>
      </w:pPr>
    </w:p>
    <w:p w14:paraId="745CB0C5" w14:textId="77777777" w:rsidR="004E16BA" w:rsidRPr="00412450" w:rsidRDefault="004E16BA" w:rsidP="004E16BA">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rPr>
        <w:t>4.</w:t>
      </w:r>
      <w:r>
        <w:rPr>
          <w:b/>
        </w:rPr>
        <w:tab/>
        <w:t>LÄÄKEMUOTO JA SISÄLLÖN MÄÄRÄ</w:t>
      </w:r>
    </w:p>
    <w:p w14:paraId="22F67DDD" w14:textId="77777777" w:rsidR="004E16BA" w:rsidRPr="006B4557" w:rsidRDefault="004E16BA" w:rsidP="004E16BA">
      <w:pPr>
        <w:spacing w:line="240" w:lineRule="auto"/>
        <w:rPr>
          <w:noProof/>
          <w:szCs w:val="22"/>
        </w:rPr>
      </w:pPr>
    </w:p>
    <w:p w14:paraId="65474A58" w14:textId="757BEE3C" w:rsidR="004E16BA" w:rsidRPr="00CA0D33" w:rsidRDefault="004E16BA" w:rsidP="004E16BA">
      <w:pPr>
        <w:spacing w:line="240" w:lineRule="auto"/>
        <w:rPr>
          <w:noProof/>
          <w:szCs w:val="22"/>
        </w:rPr>
      </w:pPr>
      <w:r>
        <w:rPr>
          <w:highlight w:val="lightGray"/>
        </w:rPr>
        <w:t>Injektioneste, liuos</w:t>
      </w:r>
    </w:p>
    <w:p w14:paraId="7AFC019C" w14:textId="77777777" w:rsidR="004E16BA" w:rsidRPr="00CA0D33" w:rsidRDefault="004E16BA" w:rsidP="004E16BA">
      <w:pPr>
        <w:spacing w:line="240" w:lineRule="auto"/>
        <w:rPr>
          <w:noProof/>
          <w:szCs w:val="22"/>
        </w:rPr>
      </w:pPr>
    </w:p>
    <w:p w14:paraId="30D6B03D" w14:textId="77777777" w:rsidR="004E16BA" w:rsidRPr="00CA0D33" w:rsidRDefault="004E16BA" w:rsidP="004E16BA">
      <w:pPr>
        <w:spacing w:line="240" w:lineRule="auto"/>
        <w:rPr>
          <w:noProof/>
          <w:szCs w:val="22"/>
        </w:rPr>
      </w:pPr>
      <w:r>
        <w:t>1 esitäytetty ruisku</w:t>
      </w:r>
    </w:p>
    <w:p w14:paraId="3733E3A9" w14:textId="77777777" w:rsidR="004E16BA" w:rsidRPr="00B82A98" w:rsidRDefault="004E16BA" w:rsidP="004E16BA">
      <w:pPr>
        <w:spacing w:line="240" w:lineRule="auto"/>
        <w:rPr>
          <w:noProof/>
          <w:szCs w:val="22"/>
          <w:highlight w:val="lightGray"/>
        </w:rPr>
      </w:pPr>
      <w:r>
        <w:rPr>
          <w:highlight w:val="lightGray"/>
        </w:rPr>
        <w:t>1 esitäytetty ruisku ja 2 neulaa</w:t>
      </w:r>
    </w:p>
    <w:p w14:paraId="5CB19984" w14:textId="77777777" w:rsidR="004E16BA" w:rsidRDefault="004E16BA" w:rsidP="004E16BA">
      <w:pPr>
        <w:spacing w:line="240" w:lineRule="auto"/>
        <w:rPr>
          <w:noProof/>
          <w:szCs w:val="22"/>
        </w:rPr>
      </w:pPr>
      <w:r>
        <w:rPr>
          <w:highlight w:val="lightGray"/>
        </w:rPr>
        <w:t>5 esitäytettyä ruiskua</w:t>
      </w:r>
    </w:p>
    <w:p w14:paraId="245B55F7" w14:textId="77777777" w:rsidR="004E16BA" w:rsidRDefault="004E16BA" w:rsidP="004E16BA">
      <w:pPr>
        <w:spacing w:line="240" w:lineRule="auto"/>
        <w:rPr>
          <w:noProof/>
          <w:szCs w:val="22"/>
        </w:rPr>
      </w:pPr>
    </w:p>
    <w:p w14:paraId="5EFDA59E" w14:textId="77777777" w:rsidR="004E16BA" w:rsidRPr="007B42D3" w:rsidRDefault="004E16BA" w:rsidP="004E16BA">
      <w:pPr>
        <w:spacing w:line="240" w:lineRule="auto"/>
        <w:rPr>
          <w:noProof/>
          <w:szCs w:val="22"/>
        </w:rPr>
      </w:pPr>
    </w:p>
    <w:p w14:paraId="43C783C7" w14:textId="77777777" w:rsidR="004E16BA" w:rsidRPr="00067B16" w:rsidRDefault="004E16BA" w:rsidP="004E16BA">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rPr>
        <w:t>5.</w:t>
      </w:r>
      <w:r>
        <w:rPr>
          <w:b/>
        </w:rPr>
        <w:tab/>
        <w:t>ANTOTAPA JA TARVITTAESSA ANTOREITTI (ANTOREITIT)</w:t>
      </w:r>
    </w:p>
    <w:p w14:paraId="581739EA" w14:textId="77777777" w:rsidR="004E16BA" w:rsidRPr="006B4557" w:rsidRDefault="004E16BA" w:rsidP="004E16BA">
      <w:pPr>
        <w:spacing w:line="240" w:lineRule="auto"/>
        <w:rPr>
          <w:noProof/>
          <w:szCs w:val="22"/>
        </w:rPr>
      </w:pPr>
    </w:p>
    <w:p w14:paraId="0E15B0EF" w14:textId="77777777" w:rsidR="004E16BA" w:rsidRPr="00CA0D33" w:rsidRDefault="004E16BA" w:rsidP="004E16BA">
      <w:pPr>
        <w:spacing w:line="240" w:lineRule="auto"/>
        <w:rPr>
          <w:noProof/>
          <w:szCs w:val="22"/>
        </w:rPr>
      </w:pPr>
      <w:r>
        <w:t>Lihakseen</w:t>
      </w:r>
    </w:p>
    <w:p w14:paraId="71317C04" w14:textId="77777777" w:rsidR="004E16BA" w:rsidRPr="00CA0D33" w:rsidRDefault="004E16BA" w:rsidP="004E16BA">
      <w:pPr>
        <w:spacing w:line="240" w:lineRule="auto"/>
        <w:rPr>
          <w:noProof/>
          <w:szCs w:val="22"/>
        </w:rPr>
      </w:pPr>
      <w:r>
        <w:t>Lue pakkausseloste ennen käyttöä.</w:t>
      </w:r>
    </w:p>
    <w:p w14:paraId="126F9254" w14:textId="77777777" w:rsidR="004E16BA" w:rsidRDefault="004E16BA" w:rsidP="004E16BA">
      <w:pPr>
        <w:spacing w:line="240" w:lineRule="auto"/>
        <w:rPr>
          <w:noProof/>
          <w:szCs w:val="22"/>
        </w:rPr>
      </w:pPr>
    </w:p>
    <w:p w14:paraId="5D4D5125" w14:textId="77777777" w:rsidR="004E16BA" w:rsidRPr="00067B16" w:rsidRDefault="004E16BA" w:rsidP="004E16BA">
      <w:pPr>
        <w:spacing w:line="240" w:lineRule="auto"/>
        <w:rPr>
          <w:noProof/>
          <w:szCs w:val="22"/>
        </w:rPr>
      </w:pPr>
    </w:p>
    <w:p w14:paraId="7A2ECDDB" w14:textId="77777777" w:rsidR="004E16BA" w:rsidRPr="00A26F79" w:rsidRDefault="004E16BA" w:rsidP="004E16BA">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rPr>
        <w:t>6.</w:t>
      </w:r>
      <w:r>
        <w:rPr>
          <w:b/>
        </w:rPr>
        <w:tab/>
        <w:t>ERITYISVAROITUS VALMISTEEN SÄILYTTÄMISESTÄ POISSA LASTEN ULOTTUVILTA JA NÄKYVILTÄ</w:t>
      </w:r>
    </w:p>
    <w:p w14:paraId="709C4D75" w14:textId="77777777" w:rsidR="004E16BA" w:rsidRPr="008225EB" w:rsidRDefault="004E16BA" w:rsidP="004E16BA">
      <w:pPr>
        <w:spacing w:line="240" w:lineRule="auto"/>
        <w:rPr>
          <w:noProof/>
          <w:szCs w:val="22"/>
        </w:rPr>
      </w:pPr>
    </w:p>
    <w:p w14:paraId="375467EF" w14:textId="77777777" w:rsidR="004E16BA" w:rsidRPr="008225EB" w:rsidRDefault="004E16BA" w:rsidP="004E16BA">
      <w:pPr>
        <w:spacing w:line="240" w:lineRule="auto"/>
        <w:rPr>
          <w:noProof/>
          <w:szCs w:val="22"/>
        </w:rPr>
      </w:pPr>
      <w:r>
        <w:t>Ei lasten ulottuville eikä näkyville.</w:t>
      </w:r>
    </w:p>
    <w:p w14:paraId="3C23FAFD" w14:textId="77777777" w:rsidR="004E16BA" w:rsidRDefault="004E16BA" w:rsidP="004E16BA">
      <w:pPr>
        <w:spacing w:line="240" w:lineRule="auto"/>
        <w:rPr>
          <w:noProof/>
          <w:szCs w:val="22"/>
        </w:rPr>
      </w:pPr>
    </w:p>
    <w:p w14:paraId="4B609A78" w14:textId="77777777" w:rsidR="004E16BA" w:rsidRPr="00A3136F" w:rsidRDefault="004E16BA" w:rsidP="004E16BA">
      <w:pPr>
        <w:spacing w:line="240" w:lineRule="auto"/>
        <w:rPr>
          <w:noProof/>
          <w:szCs w:val="22"/>
        </w:rPr>
      </w:pPr>
    </w:p>
    <w:p w14:paraId="5412D046" w14:textId="77777777" w:rsidR="004E16BA" w:rsidRPr="00412450" w:rsidRDefault="004E16BA" w:rsidP="004E16BA">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rPr>
        <w:t>7.</w:t>
      </w:r>
      <w:r>
        <w:rPr>
          <w:b/>
        </w:rPr>
        <w:tab/>
        <w:t>MUU ERITYISVAROITUS (MUUT ERITYISVAROITUKSET), JOS TARPEEN</w:t>
      </w:r>
    </w:p>
    <w:p w14:paraId="70CCEFBC" w14:textId="77777777" w:rsidR="004E16BA" w:rsidRDefault="004E16BA" w:rsidP="004E16BA">
      <w:pPr>
        <w:tabs>
          <w:tab w:val="left" w:pos="749"/>
        </w:tabs>
        <w:spacing w:line="240" w:lineRule="auto"/>
      </w:pPr>
    </w:p>
    <w:p w14:paraId="0115E521" w14:textId="77777777" w:rsidR="004E16BA" w:rsidRPr="006B4557" w:rsidRDefault="004E16BA" w:rsidP="004E16BA">
      <w:pPr>
        <w:tabs>
          <w:tab w:val="left" w:pos="749"/>
        </w:tabs>
        <w:spacing w:line="240" w:lineRule="auto"/>
      </w:pPr>
    </w:p>
    <w:p w14:paraId="4003D0C5" w14:textId="77777777" w:rsidR="004E16BA" w:rsidRPr="006B4557" w:rsidRDefault="004E16BA" w:rsidP="004E16BA">
      <w:pPr>
        <w:pBdr>
          <w:top w:val="single" w:sz="4" w:space="1" w:color="auto"/>
          <w:left w:val="single" w:sz="4" w:space="4" w:color="auto"/>
          <w:bottom w:val="single" w:sz="4" w:space="1" w:color="auto"/>
          <w:right w:val="single" w:sz="4" w:space="4" w:color="auto"/>
        </w:pBdr>
        <w:spacing w:line="240" w:lineRule="auto"/>
        <w:ind w:left="567" w:hanging="567"/>
      </w:pPr>
      <w:r>
        <w:rPr>
          <w:b/>
        </w:rPr>
        <w:t>8.</w:t>
      </w:r>
      <w:r>
        <w:rPr>
          <w:b/>
        </w:rPr>
        <w:tab/>
        <w:t>VIIMEINEN KÄYTTÖPÄIVÄMÄÄRÄ</w:t>
      </w:r>
    </w:p>
    <w:p w14:paraId="6D6CEEBB" w14:textId="77777777" w:rsidR="004E16BA" w:rsidRDefault="004E16BA" w:rsidP="004E16BA">
      <w:pPr>
        <w:spacing w:line="240" w:lineRule="auto"/>
      </w:pPr>
    </w:p>
    <w:p w14:paraId="070F6716" w14:textId="6DB8E917" w:rsidR="004E16BA" w:rsidRPr="00B82A98" w:rsidRDefault="00557301" w:rsidP="004E16BA">
      <w:pPr>
        <w:spacing w:line="240" w:lineRule="auto"/>
        <w:rPr>
          <w:noProof/>
          <w:szCs w:val="22"/>
        </w:rPr>
      </w:pPr>
      <w:r>
        <w:t>EXP</w:t>
      </w:r>
    </w:p>
    <w:p w14:paraId="74F260E0" w14:textId="77777777" w:rsidR="004E16BA" w:rsidRDefault="004E16BA" w:rsidP="004E16BA">
      <w:pPr>
        <w:spacing w:line="240" w:lineRule="auto"/>
        <w:rPr>
          <w:noProof/>
          <w:szCs w:val="22"/>
        </w:rPr>
      </w:pPr>
    </w:p>
    <w:p w14:paraId="117B5FD3" w14:textId="77777777" w:rsidR="004E16BA" w:rsidRPr="00BC6DC2" w:rsidRDefault="004E16BA" w:rsidP="004E16BA">
      <w:pPr>
        <w:spacing w:line="240" w:lineRule="auto"/>
        <w:rPr>
          <w:noProof/>
          <w:szCs w:val="22"/>
        </w:rPr>
      </w:pPr>
    </w:p>
    <w:p w14:paraId="4517CB3D" w14:textId="77777777" w:rsidR="004E16BA" w:rsidRPr="00157895" w:rsidRDefault="004E16BA" w:rsidP="004E16BA">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rPr>
        <w:t>9.</w:t>
      </w:r>
      <w:r>
        <w:rPr>
          <w:b/>
        </w:rPr>
        <w:tab/>
        <w:t>ERITYISET SÄILYTYSOLOSUHTEET</w:t>
      </w:r>
    </w:p>
    <w:p w14:paraId="3CDCB5BB" w14:textId="77777777" w:rsidR="004E16BA" w:rsidRDefault="004E16BA" w:rsidP="004E16BA">
      <w:pPr>
        <w:spacing w:line="240" w:lineRule="auto"/>
        <w:rPr>
          <w:noProof/>
          <w:szCs w:val="22"/>
        </w:rPr>
      </w:pPr>
    </w:p>
    <w:p w14:paraId="7A34A737" w14:textId="77777777" w:rsidR="004E16BA" w:rsidRPr="00CA0D33" w:rsidRDefault="004E16BA" w:rsidP="004E16BA">
      <w:pPr>
        <w:spacing w:line="240" w:lineRule="auto"/>
        <w:rPr>
          <w:noProof/>
          <w:szCs w:val="22"/>
        </w:rPr>
      </w:pPr>
      <w:r>
        <w:t>Säilytä jääkaapissa.</w:t>
      </w:r>
    </w:p>
    <w:p w14:paraId="50FFD27B" w14:textId="77777777" w:rsidR="004E16BA" w:rsidRPr="00CA0D33" w:rsidRDefault="004E16BA" w:rsidP="004E16BA">
      <w:pPr>
        <w:spacing w:line="240" w:lineRule="auto"/>
        <w:rPr>
          <w:noProof/>
          <w:szCs w:val="22"/>
        </w:rPr>
      </w:pPr>
      <w:r>
        <w:lastRenderedPageBreak/>
        <w:t xml:space="preserve">Ei saa jäätyä. Älä ravista äläkä altista suoralle lämmönlähteelle. </w:t>
      </w:r>
    </w:p>
    <w:p w14:paraId="013A88F0" w14:textId="77777777" w:rsidR="004E16BA" w:rsidRDefault="004E16BA" w:rsidP="004E16BA">
      <w:pPr>
        <w:spacing w:line="240" w:lineRule="auto"/>
        <w:rPr>
          <w:noProof/>
          <w:szCs w:val="22"/>
        </w:rPr>
      </w:pPr>
      <w:r>
        <w:t>Pidä esitäytetty ruisku ulkopakkauksessa. Herkkä valolle.</w:t>
      </w:r>
    </w:p>
    <w:p w14:paraId="3DA400E8" w14:textId="77777777" w:rsidR="004E16BA" w:rsidRPr="001F6423" w:rsidRDefault="004E16BA" w:rsidP="004E16BA">
      <w:pPr>
        <w:spacing w:line="240" w:lineRule="auto"/>
        <w:rPr>
          <w:noProof/>
          <w:szCs w:val="22"/>
        </w:rPr>
      </w:pPr>
    </w:p>
    <w:p w14:paraId="57C39414" w14:textId="77777777" w:rsidR="004E16BA" w:rsidRPr="001F6423" w:rsidRDefault="004E16BA" w:rsidP="004E16BA">
      <w:pPr>
        <w:spacing w:line="240" w:lineRule="auto"/>
        <w:ind w:left="567" w:hanging="567"/>
        <w:rPr>
          <w:noProof/>
          <w:szCs w:val="22"/>
        </w:rPr>
      </w:pPr>
    </w:p>
    <w:p w14:paraId="0514B9BB" w14:textId="77777777" w:rsidR="004E16BA" w:rsidRPr="006B4557" w:rsidRDefault="004E16BA" w:rsidP="004E16BA">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rPr>
        <w:t>10.</w:t>
      </w:r>
      <w:r>
        <w:rPr>
          <w:b/>
        </w:rPr>
        <w:tab/>
        <w:t>ERITYISET VAROTOIMET KÄYTTÄMÄTTÖMIEN LÄÄKEVALMISTEIDEN TAI NIISTÄ PERÄISIN OLEVAN JÄTEMATERIAALIN HÄVITTÄMISEKSI, JOS TARPEEN</w:t>
      </w:r>
    </w:p>
    <w:p w14:paraId="0725F515" w14:textId="77777777" w:rsidR="004E16BA" w:rsidRPr="006B4557" w:rsidRDefault="004E16BA" w:rsidP="004E16BA">
      <w:pPr>
        <w:spacing w:line="240" w:lineRule="auto"/>
        <w:rPr>
          <w:noProof/>
          <w:szCs w:val="22"/>
        </w:rPr>
      </w:pPr>
    </w:p>
    <w:p w14:paraId="5637D84E" w14:textId="77777777" w:rsidR="004E16BA" w:rsidRPr="006B4557" w:rsidRDefault="004E16BA" w:rsidP="004E16BA">
      <w:pPr>
        <w:spacing w:line="240" w:lineRule="auto"/>
        <w:rPr>
          <w:noProof/>
          <w:szCs w:val="22"/>
        </w:rPr>
      </w:pPr>
    </w:p>
    <w:p w14:paraId="37721296" w14:textId="77777777" w:rsidR="004E16BA" w:rsidRPr="006B4557" w:rsidRDefault="004E16BA" w:rsidP="004E16BA">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MYYNTILUVAN HALTIJAN NIMI JA OSOITE</w:t>
      </w:r>
    </w:p>
    <w:p w14:paraId="2E3FCDB3" w14:textId="77777777" w:rsidR="004E16BA" w:rsidRDefault="004E16BA" w:rsidP="004E16BA">
      <w:pPr>
        <w:spacing w:line="240" w:lineRule="auto"/>
        <w:rPr>
          <w:noProof/>
          <w:szCs w:val="22"/>
        </w:rPr>
      </w:pPr>
    </w:p>
    <w:p w14:paraId="6BB0C4A1" w14:textId="77777777" w:rsidR="00435172" w:rsidRPr="006046F9" w:rsidRDefault="00435172" w:rsidP="00435172">
      <w:pPr>
        <w:spacing w:line="240" w:lineRule="auto"/>
        <w:rPr>
          <w:noProof/>
          <w:szCs w:val="22"/>
        </w:rPr>
      </w:pPr>
      <w:r w:rsidRPr="006046F9">
        <w:rPr>
          <w:noProof/>
          <w:szCs w:val="22"/>
        </w:rPr>
        <w:t>Sanofi Winthrop Industrie</w:t>
      </w:r>
    </w:p>
    <w:p w14:paraId="77743C99" w14:textId="77777777" w:rsidR="00435172" w:rsidRPr="006046F9" w:rsidRDefault="00435172" w:rsidP="00435172">
      <w:pPr>
        <w:spacing w:line="240" w:lineRule="auto"/>
        <w:rPr>
          <w:noProof/>
          <w:szCs w:val="22"/>
        </w:rPr>
      </w:pPr>
      <w:r w:rsidRPr="006046F9">
        <w:rPr>
          <w:noProof/>
          <w:szCs w:val="22"/>
        </w:rPr>
        <w:t>82 avenue Raspail</w:t>
      </w:r>
    </w:p>
    <w:p w14:paraId="4145B597" w14:textId="77777777" w:rsidR="00435172" w:rsidRPr="006046F9" w:rsidRDefault="00435172" w:rsidP="00435172">
      <w:pPr>
        <w:spacing w:line="240" w:lineRule="auto"/>
        <w:rPr>
          <w:noProof/>
          <w:szCs w:val="22"/>
        </w:rPr>
      </w:pPr>
      <w:r w:rsidRPr="006046F9">
        <w:rPr>
          <w:noProof/>
          <w:szCs w:val="22"/>
        </w:rPr>
        <w:t>94250 Gentilly</w:t>
      </w:r>
    </w:p>
    <w:p w14:paraId="03006E40" w14:textId="3A708259" w:rsidR="004E16BA" w:rsidRPr="006B4557" w:rsidRDefault="00435172" w:rsidP="004E16BA">
      <w:pPr>
        <w:spacing w:line="240" w:lineRule="auto"/>
        <w:rPr>
          <w:noProof/>
          <w:szCs w:val="22"/>
        </w:rPr>
      </w:pPr>
      <w:r>
        <w:t>Ranska</w:t>
      </w:r>
    </w:p>
    <w:p w14:paraId="4292412D" w14:textId="77777777" w:rsidR="004E16BA" w:rsidRDefault="004E16BA" w:rsidP="004E16BA">
      <w:pPr>
        <w:spacing w:line="240" w:lineRule="auto"/>
        <w:rPr>
          <w:noProof/>
          <w:szCs w:val="22"/>
        </w:rPr>
      </w:pPr>
    </w:p>
    <w:p w14:paraId="7FDB3077" w14:textId="77777777" w:rsidR="00AD0FBA" w:rsidRPr="006B4557" w:rsidRDefault="00AD0FBA" w:rsidP="004E16BA">
      <w:pPr>
        <w:spacing w:line="240" w:lineRule="auto"/>
        <w:rPr>
          <w:noProof/>
          <w:szCs w:val="22"/>
        </w:rPr>
      </w:pPr>
    </w:p>
    <w:p w14:paraId="16DF4343" w14:textId="77777777" w:rsidR="004E16BA" w:rsidRPr="006B4557" w:rsidRDefault="004E16BA" w:rsidP="004E16BA">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 xml:space="preserve">MYYNTILUVAN NUMERO(T) </w:t>
      </w:r>
    </w:p>
    <w:p w14:paraId="0E2428E6" w14:textId="77777777" w:rsidR="004E16BA" w:rsidRPr="006B4557" w:rsidRDefault="004E16BA" w:rsidP="004E16BA">
      <w:pPr>
        <w:spacing w:line="240" w:lineRule="auto"/>
        <w:rPr>
          <w:noProof/>
          <w:szCs w:val="22"/>
        </w:rPr>
      </w:pPr>
    </w:p>
    <w:p w14:paraId="1C41C4F1" w14:textId="70D7B67A" w:rsidR="004E16BA" w:rsidRPr="00566ECE" w:rsidRDefault="00A22D93" w:rsidP="004E16BA">
      <w:pPr>
        <w:spacing w:line="240" w:lineRule="auto"/>
        <w:rPr>
          <w:noProof/>
          <w:szCs w:val="22"/>
        </w:rPr>
      </w:pPr>
      <w:r>
        <w:rPr>
          <w:rFonts w:cs="Verdana"/>
          <w:color w:val="000000"/>
        </w:rPr>
        <w:t>EU/1/22/1689/004</w:t>
      </w:r>
      <w:r w:rsidR="004E16BA">
        <w:tab/>
      </w:r>
      <w:r w:rsidR="004E16BA">
        <w:tab/>
      </w:r>
      <w:r w:rsidR="004E16BA">
        <w:rPr>
          <w:highlight w:val="lightGray"/>
        </w:rPr>
        <w:t>1 esitäytetty ruisku ilman neuloja</w:t>
      </w:r>
    </w:p>
    <w:p w14:paraId="222D0CAC" w14:textId="1E805C56" w:rsidR="004E16BA" w:rsidRPr="00566ECE" w:rsidRDefault="00A22D93" w:rsidP="004E16BA">
      <w:pPr>
        <w:spacing w:line="240" w:lineRule="auto"/>
        <w:rPr>
          <w:noProof/>
          <w:szCs w:val="22"/>
        </w:rPr>
      </w:pPr>
      <w:r w:rsidRPr="00F644FF">
        <w:rPr>
          <w:rFonts w:cs="Verdana"/>
          <w:color w:val="000000"/>
          <w:highlight w:val="lightGray"/>
        </w:rPr>
        <w:t>EU/1/22/1689/005</w:t>
      </w:r>
      <w:r w:rsidR="004E16BA" w:rsidRPr="003560F9">
        <w:tab/>
      </w:r>
      <w:r w:rsidR="004E16BA" w:rsidRPr="003560F9">
        <w:tab/>
      </w:r>
      <w:r w:rsidR="004E16BA">
        <w:rPr>
          <w:highlight w:val="lightGray"/>
        </w:rPr>
        <w:t>1 esitäytetty ruisku ja 2 neulaa</w:t>
      </w:r>
    </w:p>
    <w:p w14:paraId="354BE206" w14:textId="3D630604" w:rsidR="004E16BA" w:rsidRDefault="00A22D93" w:rsidP="004E16BA">
      <w:pPr>
        <w:spacing w:line="240" w:lineRule="auto"/>
        <w:rPr>
          <w:noProof/>
          <w:szCs w:val="22"/>
        </w:rPr>
      </w:pPr>
      <w:r w:rsidRPr="00F644FF">
        <w:rPr>
          <w:rFonts w:cs="Verdana"/>
          <w:color w:val="000000"/>
          <w:highlight w:val="lightGray"/>
        </w:rPr>
        <w:t>EU/1/22/1689/006</w:t>
      </w:r>
      <w:r w:rsidR="004E16BA">
        <w:tab/>
      </w:r>
      <w:r w:rsidR="004E16BA">
        <w:tab/>
      </w:r>
      <w:r w:rsidR="004E16BA">
        <w:rPr>
          <w:highlight w:val="lightGray"/>
        </w:rPr>
        <w:t>5 esitäytettyä ruiskua ilman neuloja</w:t>
      </w:r>
    </w:p>
    <w:p w14:paraId="3B2ADB38" w14:textId="77777777" w:rsidR="004E16BA" w:rsidRPr="006B4557" w:rsidRDefault="004E16BA" w:rsidP="004E16BA">
      <w:pPr>
        <w:spacing w:line="240" w:lineRule="auto"/>
        <w:rPr>
          <w:noProof/>
          <w:szCs w:val="22"/>
        </w:rPr>
      </w:pPr>
    </w:p>
    <w:p w14:paraId="7628C16B" w14:textId="77777777" w:rsidR="004E16BA" w:rsidRPr="006B4557" w:rsidRDefault="004E16BA" w:rsidP="004E16BA">
      <w:pPr>
        <w:spacing w:line="240" w:lineRule="auto"/>
        <w:rPr>
          <w:noProof/>
          <w:szCs w:val="22"/>
        </w:rPr>
      </w:pPr>
    </w:p>
    <w:p w14:paraId="14910A0E" w14:textId="77777777" w:rsidR="004E16BA" w:rsidRPr="006B4557" w:rsidRDefault="004E16BA" w:rsidP="004E16BA">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ERÄNUMERO</w:t>
      </w:r>
    </w:p>
    <w:p w14:paraId="1B3B6905" w14:textId="77777777" w:rsidR="004E16BA" w:rsidRPr="006B4557" w:rsidRDefault="004E16BA" w:rsidP="004E16BA">
      <w:pPr>
        <w:spacing w:line="240" w:lineRule="auto"/>
        <w:rPr>
          <w:i/>
          <w:noProof/>
          <w:szCs w:val="22"/>
        </w:rPr>
      </w:pPr>
    </w:p>
    <w:p w14:paraId="5138A58E" w14:textId="25AEB2EF" w:rsidR="004E16BA" w:rsidRDefault="00557301" w:rsidP="004E16BA">
      <w:pPr>
        <w:spacing w:line="240" w:lineRule="auto"/>
        <w:rPr>
          <w:noProof/>
          <w:szCs w:val="22"/>
        </w:rPr>
      </w:pPr>
      <w:proofErr w:type="spellStart"/>
      <w:r>
        <w:t>Lot</w:t>
      </w:r>
      <w:proofErr w:type="spellEnd"/>
    </w:p>
    <w:p w14:paraId="05341008" w14:textId="77777777" w:rsidR="004E16BA" w:rsidRDefault="004E16BA" w:rsidP="004E16BA">
      <w:pPr>
        <w:spacing w:line="240" w:lineRule="auto"/>
        <w:rPr>
          <w:noProof/>
          <w:szCs w:val="22"/>
        </w:rPr>
      </w:pPr>
    </w:p>
    <w:p w14:paraId="3957B569" w14:textId="77777777" w:rsidR="00AD0FBA" w:rsidRPr="006B4557" w:rsidRDefault="00AD0FBA" w:rsidP="004E16BA">
      <w:pPr>
        <w:spacing w:line="240" w:lineRule="auto"/>
        <w:rPr>
          <w:noProof/>
          <w:szCs w:val="22"/>
        </w:rPr>
      </w:pPr>
    </w:p>
    <w:p w14:paraId="74D740F4" w14:textId="77777777" w:rsidR="004E16BA" w:rsidRPr="006B4557" w:rsidRDefault="004E16BA" w:rsidP="004E16BA">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YLEINEN TOIMITTAMISLUOKITTELU</w:t>
      </w:r>
    </w:p>
    <w:p w14:paraId="00E3B93F" w14:textId="77777777" w:rsidR="004E16BA" w:rsidRPr="006B4557" w:rsidRDefault="004E16BA" w:rsidP="004E16BA">
      <w:pPr>
        <w:spacing w:line="240" w:lineRule="auto"/>
        <w:rPr>
          <w:i/>
          <w:noProof/>
          <w:szCs w:val="22"/>
        </w:rPr>
      </w:pPr>
    </w:p>
    <w:p w14:paraId="3B4648E1" w14:textId="77777777" w:rsidR="004E16BA" w:rsidRPr="00B3208E" w:rsidRDefault="004E16BA" w:rsidP="004E16BA">
      <w:pPr>
        <w:spacing w:line="240" w:lineRule="auto"/>
        <w:rPr>
          <w:noProof/>
          <w:szCs w:val="22"/>
        </w:rPr>
      </w:pPr>
    </w:p>
    <w:p w14:paraId="1266B2EA" w14:textId="77777777" w:rsidR="004E16BA" w:rsidRPr="00A26F79" w:rsidRDefault="004E16BA" w:rsidP="004E16BA">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KÄYTTÖOHJEET</w:t>
      </w:r>
    </w:p>
    <w:p w14:paraId="08EA6B6A" w14:textId="77777777" w:rsidR="004E16BA" w:rsidRPr="008225EB" w:rsidRDefault="004E16BA" w:rsidP="004E16BA">
      <w:pPr>
        <w:spacing w:line="240" w:lineRule="auto"/>
        <w:rPr>
          <w:noProof/>
          <w:szCs w:val="22"/>
        </w:rPr>
      </w:pPr>
    </w:p>
    <w:p w14:paraId="24278206" w14:textId="77777777" w:rsidR="004E16BA" w:rsidRPr="008225EB" w:rsidRDefault="004E16BA" w:rsidP="004E16BA">
      <w:pPr>
        <w:spacing w:line="240" w:lineRule="auto"/>
        <w:rPr>
          <w:noProof/>
          <w:szCs w:val="22"/>
        </w:rPr>
      </w:pPr>
    </w:p>
    <w:p w14:paraId="1AB3E2B8" w14:textId="77777777" w:rsidR="004E16BA" w:rsidRPr="006B4557" w:rsidRDefault="004E16BA" w:rsidP="004E16BA">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TIEDOT PISTEKIRJOITUKSELLA</w:t>
      </w:r>
    </w:p>
    <w:p w14:paraId="020D6BB6" w14:textId="77777777" w:rsidR="004E16BA" w:rsidRPr="007B42D3" w:rsidRDefault="004E16BA" w:rsidP="004E16BA">
      <w:pPr>
        <w:spacing w:line="240" w:lineRule="auto"/>
        <w:rPr>
          <w:noProof/>
          <w:szCs w:val="22"/>
        </w:rPr>
      </w:pPr>
    </w:p>
    <w:p w14:paraId="57E9E7CD" w14:textId="77777777" w:rsidR="004E16BA" w:rsidRDefault="004E16BA" w:rsidP="004E16BA">
      <w:pPr>
        <w:spacing w:line="240" w:lineRule="auto"/>
        <w:rPr>
          <w:noProof/>
          <w:szCs w:val="22"/>
          <w:shd w:val="clear" w:color="auto" w:fill="CCCCCC"/>
        </w:rPr>
      </w:pPr>
      <w:r>
        <w:rPr>
          <w:shd w:val="clear" w:color="auto" w:fill="CCCCCC"/>
        </w:rPr>
        <w:t>Vapautettu pistekirjoituksesta.</w:t>
      </w:r>
    </w:p>
    <w:p w14:paraId="436E96A4" w14:textId="77777777" w:rsidR="004E16BA" w:rsidRDefault="004E16BA" w:rsidP="004E16BA">
      <w:pPr>
        <w:spacing w:line="240" w:lineRule="auto"/>
        <w:rPr>
          <w:noProof/>
          <w:szCs w:val="22"/>
          <w:shd w:val="clear" w:color="auto" w:fill="CCCCCC"/>
        </w:rPr>
      </w:pPr>
    </w:p>
    <w:p w14:paraId="0495E307" w14:textId="77777777" w:rsidR="004E16BA" w:rsidRPr="00067B16" w:rsidRDefault="004E16BA" w:rsidP="004E16BA">
      <w:pPr>
        <w:spacing w:line="240" w:lineRule="auto"/>
        <w:rPr>
          <w:noProof/>
          <w:szCs w:val="22"/>
          <w:shd w:val="clear" w:color="auto" w:fill="CCCCCC"/>
        </w:rPr>
      </w:pPr>
    </w:p>
    <w:p w14:paraId="05334808" w14:textId="77777777" w:rsidR="004E16BA" w:rsidRPr="00C937E7" w:rsidRDefault="004E16BA" w:rsidP="004E16BA">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17.</w:t>
      </w:r>
      <w:r>
        <w:rPr>
          <w:b/>
        </w:rPr>
        <w:tab/>
        <w:t>YKSILÖLLINEN TUNNISTE – 2D-VIIVAKOODI</w:t>
      </w:r>
    </w:p>
    <w:p w14:paraId="1B5F0F22" w14:textId="77777777" w:rsidR="004E16BA" w:rsidRPr="00C937E7" w:rsidRDefault="004E16BA" w:rsidP="004E16BA">
      <w:pPr>
        <w:tabs>
          <w:tab w:val="clear" w:pos="567"/>
        </w:tabs>
        <w:spacing w:line="240" w:lineRule="auto"/>
        <w:rPr>
          <w:noProof/>
        </w:rPr>
      </w:pPr>
    </w:p>
    <w:p w14:paraId="28D455FB" w14:textId="77777777" w:rsidR="004E16BA" w:rsidRPr="00C937E7" w:rsidRDefault="004E16BA" w:rsidP="004E16BA">
      <w:pPr>
        <w:spacing w:line="240" w:lineRule="auto"/>
        <w:rPr>
          <w:noProof/>
          <w:szCs w:val="22"/>
          <w:shd w:val="clear" w:color="auto" w:fill="CCCCCC"/>
        </w:rPr>
      </w:pPr>
      <w:r>
        <w:rPr>
          <w:highlight w:val="lightGray"/>
        </w:rPr>
        <w:t>2D-viivakoodi, joka sisältää yksilöllisen tunnisteen.</w:t>
      </w:r>
    </w:p>
    <w:p w14:paraId="74F354B9" w14:textId="77777777" w:rsidR="004E16BA" w:rsidRDefault="004E16BA" w:rsidP="004E16BA">
      <w:pPr>
        <w:tabs>
          <w:tab w:val="clear" w:pos="567"/>
        </w:tabs>
        <w:spacing w:line="240" w:lineRule="auto"/>
        <w:rPr>
          <w:noProof/>
        </w:rPr>
      </w:pPr>
    </w:p>
    <w:p w14:paraId="3606358B" w14:textId="77777777" w:rsidR="004E16BA" w:rsidRPr="00C937E7" w:rsidRDefault="004E16BA" w:rsidP="004E16BA">
      <w:pPr>
        <w:tabs>
          <w:tab w:val="clear" w:pos="567"/>
        </w:tabs>
        <w:spacing w:line="240" w:lineRule="auto"/>
        <w:rPr>
          <w:noProof/>
        </w:rPr>
      </w:pPr>
    </w:p>
    <w:p w14:paraId="2740E48C" w14:textId="77777777" w:rsidR="004E16BA" w:rsidRPr="00C937E7" w:rsidRDefault="004E16BA" w:rsidP="004E16BA">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18.</w:t>
      </w:r>
      <w:r>
        <w:rPr>
          <w:b/>
        </w:rPr>
        <w:tab/>
        <w:t>YKSILÖLLINEN TUNNISTE – LUETTAVISSA OLEVAT TIEDOT</w:t>
      </w:r>
    </w:p>
    <w:p w14:paraId="7F8C9A89" w14:textId="77777777" w:rsidR="004E16BA" w:rsidRPr="00C937E7" w:rsidRDefault="004E16BA" w:rsidP="004E16BA">
      <w:pPr>
        <w:tabs>
          <w:tab w:val="clear" w:pos="567"/>
        </w:tabs>
        <w:spacing w:line="240" w:lineRule="auto"/>
        <w:rPr>
          <w:noProof/>
        </w:rPr>
      </w:pPr>
    </w:p>
    <w:p w14:paraId="50116524" w14:textId="77777777" w:rsidR="004330B8" w:rsidRDefault="004E16BA" w:rsidP="004E16BA">
      <w:pPr>
        <w:rPr>
          <w:szCs w:val="22"/>
        </w:rPr>
      </w:pPr>
      <w:r>
        <w:t>PC</w:t>
      </w:r>
    </w:p>
    <w:p w14:paraId="4661FB28" w14:textId="77777777" w:rsidR="004E16BA" w:rsidRPr="00C937E7" w:rsidRDefault="004E16BA" w:rsidP="004E16BA">
      <w:pPr>
        <w:rPr>
          <w:szCs w:val="22"/>
        </w:rPr>
      </w:pPr>
      <w:r>
        <w:t>SN</w:t>
      </w:r>
    </w:p>
    <w:p w14:paraId="37ED08A5" w14:textId="77777777" w:rsidR="004E16BA" w:rsidRPr="00C937E7" w:rsidRDefault="004E16BA" w:rsidP="004E16BA">
      <w:pPr>
        <w:rPr>
          <w:szCs w:val="22"/>
        </w:rPr>
      </w:pPr>
      <w:r>
        <w:t>NN</w:t>
      </w:r>
    </w:p>
    <w:p w14:paraId="1B7176FD" w14:textId="77777777" w:rsidR="004E16BA" w:rsidRPr="008225EB" w:rsidRDefault="004E16BA" w:rsidP="004E16BA">
      <w:pPr>
        <w:spacing w:line="240" w:lineRule="auto"/>
        <w:rPr>
          <w:b/>
          <w:noProof/>
          <w:szCs w:val="22"/>
        </w:rPr>
      </w:pPr>
      <w:r>
        <w:br w:type="page"/>
      </w:r>
    </w:p>
    <w:p w14:paraId="6AEE819A" w14:textId="77777777" w:rsidR="004E16BA" w:rsidRPr="006B4557" w:rsidRDefault="004E16BA" w:rsidP="004E16BA">
      <w:pPr>
        <w:pBdr>
          <w:top w:val="single" w:sz="4" w:space="1" w:color="auto"/>
          <w:left w:val="single" w:sz="4" w:space="4" w:color="auto"/>
          <w:bottom w:val="single" w:sz="4" w:space="1" w:color="auto"/>
          <w:right w:val="single" w:sz="4" w:space="4" w:color="auto"/>
        </w:pBdr>
        <w:spacing w:line="240" w:lineRule="auto"/>
        <w:rPr>
          <w:b/>
          <w:noProof/>
          <w:szCs w:val="22"/>
        </w:rPr>
      </w:pPr>
      <w:r>
        <w:rPr>
          <w:b/>
        </w:rPr>
        <w:lastRenderedPageBreak/>
        <w:t>PIENISSÄ SISÄPAKKAUKSISSA ON OLTAVA VÄHINTÄÄN SEURAAVAT MERKINNÄT</w:t>
      </w:r>
    </w:p>
    <w:p w14:paraId="5AEEEBE7" w14:textId="77777777" w:rsidR="004E16BA" w:rsidRPr="0003306E" w:rsidRDefault="004E16BA" w:rsidP="004E16BA">
      <w:pPr>
        <w:pBdr>
          <w:top w:val="single" w:sz="4" w:space="1" w:color="auto"/>
          <w:left w:val="single" w:sz="4" w:space="4" w:color="auto"/>
          <w:bottom w:val="single" w:sz="4" w:space="1" w:color="auto"/>
          <w:right w:val="single" w:sz="4" w:space="4" w:color="auto"/>
        </w:pBdr>
        <w:spacing w:line="240" w:lineRule="auto"/>
        <w:rPr>
          <w:bCs/>
          <w:noProof/>
          <w:szCs w:val="22"/>
        </w:rPr>
      </w:pPr>
    </w:p>
    <w:p w14:paraId="1ADCD99B" w14:textId="77777777" w:rsidR="004E16BA" w:rsidRPr="006B4557" w:rsidRDefault="004E16BA" w:rsidP="004E16BA">
      <w:pPr>
        <w:pBdr>
          <w:top w:val="single" w:sz="4" w:space="1" w:color="auto"/>
          <w:left w:val="single" w:sz="4" w:space="4" w:color="auto"/>
          <w:bottom w:val="single" w:sz="4" w:space="1" w:color="auto"/>
          <w:right w:val="single" w:sz="4" w:space="4" w:color="auto"/>
        </w:pBdr>
        <w:spacing w:line="240" w:lineRule="auto"/>
        <w:rPr>
          <w:b/>
          <w:noProof/>
          <w:szCs w:val="22"/>
        </w:rPr>
      </w:pPr>
      <w:r>
        <w:rPr>
          <w:b/>
        </w:rPr>
        <w:t>ESITÄYTETYN RUISKUN ETIKETTI</w:t>
      </w:r>
    </w:p>
    <w:p w14:paraId="2594DD3C" w14:textId="77777777" w:rsidR="004E16BA" w:rsidRPr="006B4557" w:rsidRDefault="004E16BA" w:rsidP="004E16BA">
      <w:pPr>
        <w:spacing w:line="240" w:lineRule="auto"/>
        <w:rPr>
          <w:noProof/>
          <w:szCs w:val="22"/>
        </w:rPr>
      </w:pPr>
    </w:p>
    <w:p w14:paraId="5AF81D0A" w14:textId="77777777" w:rsidR="004E16BA" w:rsidRPr="007B42D3" w:rsidRDefault="004E16BA" w:rsidP="004E16BA">
      <w:pPr>
        <w:spacing w:line="240" w:lineRule="auto"/>
        <w:rPr>
          <w:noProof/>
          <w:szCs w:val="22"/>
        </w:rPr>
      </w:pPr>
    </w:p>
    <w:p w14:paraId="7B7EE517" w14:textId="77777777" w:rsidR="004E16BA" w:rsidRPr="00067B16" w:rsidRDefault="004E16BA" w:rsidP="004E16BA">
      <w:pPr>
        <w:pBdr>
          <w:top w:val="single" w:sz="4" w:space="1" w:color="auto"/>
          <w:left w:val="single" w:sz="4" w:space="4" w:color="auto"/>
          <w:bottom w:val="single" w:sz="4" w:space="1" w:color="auto"/>
          <w:right w:val="single" w:sz="4" w:space="4" w:color="auto"/>
        </w:pBdr>
        <w:spacing w:line="240" w:lineRule="auto"/>
        <w:rPr>
          <w:b/>
          <w:noProof/>
          <w:szCs w:val="22"/>
        </w:rPr>
      </w:pPr>
      <w:r>
        <w:rPr>
          <w:b/>
        </w:rPr>
        <w:t>1.</w:t>
      </w:r>
      <w:r>
        <w:rPr>
          <w:b/>
        </w:rPr>
        <w:tab/>
        <w:t>LÄÄKEVALMISTEEN NIMI JA TARVITTAESSA ANTOREITTI (ANTOREITIT)</w:t>
      </w:r>
    </w:p>
    <w:p w14:paraId="4E27A91A" w14:textId="77777777" w:rsidR="004E16BA" w:rsidRPr="00C8590B" w:rsidRDefault="004E16BA" w:rsidP="004E16BA">
      <w:pPr>
        <w:spacing w:line="240" w:lineRule="auto"/>
        <w:ind w:left="567" w:hanging="567"/>
        <w:rPr>
          <w:szCs w:val="22"/>
        </w:rPr>
      </w:pPr>
    </w:p>
    <w:p w14:paraId="628F2D20" w14:textId="77777777" w:rsidR="004E16BA" w:rsidRPr="007259A8" w:rsidRDefault="004E16BA" w:rsidP="004E16BA">
      <w:pPr>
        <w:spacing w:line="240" w:lineRule="auto"/>
        <w:ind w:left="567" w:hanging="567"/>
        <w:rPr>
          <w:szCs w:val="22"/>
          <w:lang w:val="da-DK"/>
        </w:rPr>
      </w:pPr>
      <w:r w:rsidRPr="007259A8">
        <w:rPr>
          <w:lang w:val="da-DK"/>
        </w:rPr>
        <w:t>Beyfortus 100 mg injektioneste</w:t>
      </w:r>
    </w:p>
    <w:p w14:paraId="29C306EF" w14:textId="1620D034" w:rsidR="004E16BA" w:rsidRPr="007259A8" w:rsidRDefault="004E16BA" w:rsidP="004E16BA">
      <w:pPr>
        <w:spacing w:line="240" w:lineRule="auto"/>
        <w:ind w:left="567" w:hanging="567"/>
        <w:rPr>
          <w:szCs w:val="22"/>
          <w:lang w:val="da-DK"/>
        </w:rPr>
      </w:pPr>
      <w:r w:rsidRPr="007259A8">
        <w:rPr>
          <w:lang w:val="da-DK"/>
        </w:rPr>
        <w:t>nirsevimab</w:t>
      </w:r>
    </w:p>
    <w:p w14:paraId="39EDBE4A" w14:textId="77777777" w:rsidR="004E16BA" w:rsidRPr="007259A8" w:rsidRDefault="004E16BA" w:rsidP="004E16BA">
      <w:pPr>
        <w:spacing w:line="240" w:lineRule="auto"/>
        <w:ind w:left="567" w:hanging="567"/>
        <w:rPr>
          <w:szCs w:val="22"/>
          <w:lang w:val="da-DK"/>
        </w:rPr>
      </w:pPr>
      <w:r w:rsidRPr="007259A8">
        <w:rPr>
          <w:lang w:val="da-DK"/>
        </w:rPr>
        <w:t>i.m.</w:t>
      </w:r>
    </w:p>
    <w:p w14:paraId="70A9F0F3" w14:textId="77777777" w:rsidR="004E16BA" w:rsidRPr="007259A8" w:rsidRDefault="004E16BA" w:rsidP="004E16BA">
      <w:pPr>
        <w:spacing w:line="240" w:lineRule="auto"/>
        <w:rPr>
          <w:szCs w:val="22"/>
          <w:lang w:val="da-DK"/>
        </w:rPr>
      </w:pPr>
    </w:p>
    <w:p w14:paraId="428D92D6" w14:textId="77777777" w:rsidR="004E16BA" w:rsidRPr="007259A8" w:rsidRDefault="004E16BA" w:rsidP="004E16BA">
      <w:pPr>
        <w:spacing w:line="240" w:lineRule="auto"/>
        <w:rPr>
          <w:szCs w:val="22"/>
          <w:lang w:val="da-DK"/>
        </w:rPr>
      </w:pPr>
    </w:p>
    <w:p w14:paraId="4C46FF9F" w14:textId="77777777" w:rsidR="004E16BA" w:rsidRPr="00C8590B" w:rsidRDefault="004E16BA" w:rsidP="004E16BA">
      <w:pPr>
        <w:pBdr>
          <w:top w:val="single" w:sz="4" w:space="1" w:color="auto"/>
          <w:left w:val="single" w:sz="4" w:space="4" w:color="auto"/>
          <w:bottom w:val="single" w:sz="4" w:space="1" w:color="auto"/>
          <w:right w:val="single" w:sz="4" w:space="4" w:color="auto"/>
        </w:pBdr>
        <w:spacing w:line="240" w:lineRule="auto"/>
        <w:rPr>
          <w:b/>
          <w:szCs w:val="22"/>
        </w:rPr>
      </w:pPr>
      <w:r w:rsidRPr="00C8590B">
        <w:rPr>
          <w:b/>
        </w:rPr>
        <w:t>2.</w:t>
      </w:r>
      <w:r w:rsidRPr="00C8590B">
        <w:rPr>
          <w:b/>
        </w:rPr>
        <w:tab/>
        <w:t>ANTOTAPA</w:t>
      </w:r>
    </w:p>
    <w:p w14:paraId="5AC95578" w14:textId="77777777" w:rsidR="004E16BA" w:rsidRPr="00C8590B" w:rsidRDefault="004E16BA" w:rsidP="004E16BA">
      <w:pPr>
        <w:spacing w:line="240" w:lineRule="auto"/>
        <w:rPr>
          <w:szCs w:val="22"/>
        </w:rPr>
      </w:pPr>
    </w:p>
    <w:p w14:paraId="78E0CD35" w14:textId="77777777" w:rsidR="004E16BA" w:rsidRPr="00C8590B" w:rsidRDefault="004E16BA" w:rsidP="004E16BA">
      <w:pPr>
        <w:spacing w:line="240" w:lineRule="auto"/>
        <w:rPr>
          <w:szCs w:val="22"/>
        </w:rPr>
      </w:pPr>
    </w:p>
    <w:p w14:paraId="632D6AAE" w14:textId="77777777" w:rsidR="004E16BA" w:rsidRPr="008A1008" w:rsidRDefault="004E16BA" w:rsidP="004E16BA">
      <w:pPr>
        <w:pBdr>
          <w:top w:val="single" w:sz="4" w:space="1" w:color="auto"/>
          <w:left w:val="single" w:sz="4" w:space="4" w:color="auto"/>
          <w:bottom w:val="single" w:sz="4" w:space="1" w:color="auto"/>
          <w:right w:val="single" w:sz="4" w:space="4" w:color="auto"/>
        </w:pBdr>
        <w:spacing w:line="240" w:lineRule="auto"/>
        <w:rPr>
          <w:b/>
          <w:noProof/>
          <w:szCs w:val="22"/>
        </w:rPr>
      </w:pPr>
      <w:r>
        <w:rPr>
          <w:b/>
        </w:rPr>
        <w:t>3.</w:t>
      </w:r>
      <w:r>
        <w:rPr>
          <w:b/>
        </w:rPr>
        <w:tab/>
        <w:t>VIIMEINEN KÄYTTÖPÄIVÄMÄÄRÄ</w:t>
      </w:r>
    </w:p>
    <w:p w14:paraId="60627BF0" w14:textId="77777777" w:rsidR="004E16BA" w:rsidRDefault="004E16BA" w:rsidP="004E16BA">
      <w:pPr>
        <w:spacing w:line="240" w:lineRule="auto"/>
      </w:pPr>
    </w:p>
    <w:p w14:paraId="3D398127" w14:textId="77777777" w:rsidR="004E16BA" w:rsidRPr="006B4557" w:rsidRDefault="004E16BA" w:rsidP="004E16BA">
      <w:pPr>
        <w:spacing w:line="240" w:lineRule="auto"/>
      </w:pPr>
      <w:r>
        <w:t>EXP</w:t>
      </w:r>
    </w:p>
    <w:p w14:paraId="621C7C46" w14:textId="77777777" w:rsidR="004E16BA" w:rsidRDefault="004E16BA" w:rsidP="004E16BA">
      <w:pPr>
        <w:spacing w:line="240" w:lineRule="auto"/>
      </w:pPr>
    </w:p>
    <w:p w14:paraId="79D871BA" w14:textId="77777777" w:rsidR="004C2A10" w:rsidRPr="006B4557" w:rsidRDefault="004C2A10" w:rsidP="004E16BA">
      <w:pPr>
        <w:spacing w:line="240" w:lineRule="auto"/>
      </w:pPr>
    </w:p>
    <w:p w14:paraId="7F8FE6C6" w14:textId="77777777" w:rsidR="004E16BA" w:rsidRPr="006B4557" w:rsidRDefault="004E16BA" w:rsidP="004E16BA">
      <w:pPr>
        <w:pBdr>
          <w:top w:val="single" w:sz="4" w:space="1" w:color="auto"/>
          <w:left w:val="single" w:sz="4" w:space="4" w:color="auto"/>
          <w:bottom w:val="single" w:sz="4" w:space="1" w:color="auto"/>
          <w:right w:val="single" w:sz="4" w:space="4" w:color="auto"/>
        </w:pBdr>
        <w:spacing w:line="240" w:lineRule="auto"/>
        <w:rPr>
          <w:b/>
        </w:rPr>
      </w:pPr>
      <w:r>
        <w:rPr>
          <w:b/>
        </w:rPr>
        <w:t>4.</w:t>
      </w:r>
      <w:r>
        <w:rPr>
          <w:b/>
        </w:rPr>
        <w:tab/>
        <w:t>ERÄNUMERO</w:t>
      </w:r>
    </w:p>
    <w:p w14:paraId="4E954406" w14:textId="77777777" w:rsidR="004E16BA" w:rsidRDefault="004E16BA" w:rsidP="004E16BA">
      <w:pPr>
        <w:spacing w:line="240" w:lineRule="auto"/>
        <w:ind w:right="113"/>
      </w:pPr>
    </w:p>
    <w:p w14:paraId="4F5F6B07" w14:textId="77777777" w:rsidR="004E16BA" w:rsidRPr="006B4557" w:rsidRDefault="004E16BA" w:rsidP="004E16BA">
      <w:pPr>
        <w:spacing w:line="240" w:lineRule="auto"/>
        <w:ind w:right="113"/>
      </w:pPr>
      <w:proofErr w:type="spellStart"/>
      <w:r>
        <w:t>Lot</w:t>
      </w:r>
      <w:proofErr w:type="spellEnd"/>
    </w:p>
    <w:p w14:paraId="1A99C503" w14:textId="77777777" w:rsidR="004E16BA" w:rsidRDefault="004E16BA" w:rsidP="004E16BA">
      <w:pPr>
        <w:spacing w:line="240" w:lineRule="auto"/>
        <w:ind w:right="113"/>
      </w:pPr>
    </w:p>
    <w:p w14:paraId="1827B2EC" w14:textId="77777777" w:rsidR="004C2A10" w:rsidRPr="006B4557" w:rsidRDefault="004C2A10" w:rsidP="004E16BA">
      <w:pPr>
        <w:spacing w:line="240" w:lineRule="auto"/>
        <w:ind w:right="113"/>
      </w:pPr>
    </w:p>
    <w:p w14:paraId="4607CF5E" w14:textId="77777777" w:rsidR="004E16BA" w:rsidRPr="00BC6DC2" w:rsidRDefault="004E16BA" w:rsidP="004E16BA">
      <w:pPr>
        <w:pBdr>
          <w:top w:val="single" w:sz="4" w:space="1" w:color="auto"/>
          <w:left w:val="single" w:sz="4" w:space="4" w:color="auto"/>
          <w:bottom w:val="single" w:sz="4" w:space="1" w:color="auto"/>
          <w:right w:val="single" w:sz="4" w:space="4" w:color="auto"/>
        </w:pBdr>
        <w:spacing w:line="240" w:lineRule="auto"/>
        <w:rPr>
          <w:b/>
          <w:noProof/>
          <w:szCs w:val="22"/>
        </w:rPr>
      </w:pPr>
      <w:r>
        <w:rPr>
          <w:b/>
        </w:rPr>
        <w:t>5.</w:t>
      </w:r>
      <w:r>
        <w:rPr>
          <w:b/>
        </w:rPr>
        <w:tab/>
        <w:t>SISÄLLÖN MÄÄRÄ PAINONA, TILAVUUTENA TAI YKSIKKÖINÄ</w:t>
      </w:r>
    </w:p>
    <w:p w14:paraId="34AB1580" w14:textId="77777777" w:rsidR="004E16BA" w:rsidRDefault="004E16BA" w:rsidP="004E16BA">
      <w:pPr>
        <w:spacing w:line="240" w:lineRule="auto"/>
        <w:ind w:right="113"/>
        <w:rPr>
          <w:noProof/>
          <w:szCs w:val="22"/>
        </w:rPr>
      </w:pPr>
    </w:p>
    <w:p w14:paraId="2264ACDD" w14:textId="77777777" w:rsidR="004E16BA" w:rsidRPr="00157895" w:rsidRDefault="009502EA" w:rsidP="004E16BA">
      <w:pPr>
        <w:spacing w:line="240" w:lineRule="auto"/>
        <w:ind w:right="113"/>
        <w:rPr>
          <w:noProof/>
          <w:szCs w:val="22"/>
        </w:rPr>
      </w:pPr>
      <w:r>
        <w:t>1 ml</w:t>
      </w:r>
    </w:p>
    <w:p w14:paraId="0B485A34" w14:textId="77777777" w:rsidR="004E16BA" w:rsidRDefault="004E16BA" w:rsidP="004E16BA">
      <w:pPr>
        <w:spacing w:line="240" w:lineRule="auto"/>
        <w:ind w:right="113"/>
        <w:rPr>
          <w:noProof/>
          <w:szCs w:val="22"/>
        </w:rPr>
      </w:pPr>
    </w:p>
    <w:p w14:paraId="71B92E0A" w14:textId="77777777" w:rsidR="004C2A10" w:rsidRPr="001F6423" w:rsidRDefault="004C2A10" w:rsidP="004E16BA">
      <w:pPr>
        <w:spacing w:line="240" w:lineRule="auto"/>
        <w:ind w:right="113"/>
        <w:rPr>
          <w:noProof/>
          <w:szCs w:val="22"/>
        </w:rPr>
      </w:pPr>
    </w:p>
    <w:p w14:paraId="68283BD4" w14:textId="77777777" w:rsidR="004E16BA" w:rsidRPr="001F6423" w:rsidRDefault="004E16BA" w:rsidP="004E16BA">
      <w:pPr>
        <w:pBdr>
          <w:top w:val="single" w:sz="4" w:space="1" w:color="auto"/>
          <w:left w:val="single" w:sz="4" w:space="4" w:color="auto"/>
          <w:bottom w:val="single" w:sz="4" w:space="1" w:color="auto"/>
          <w:right w:val="single" w:sz="4" w:space="4" w:color="auto"/>
        </w:pBdr>
        <w:spacing w:line="240" w:lineRule="auto"/>
        <w:rPr>
          <w:b/>
          <w:noProof/>
          <w:szCs w:val="22"/>
        </w:rPr>
      </w:pPr>
      <w:r>
        <w:rPr>
          <w:b/>
        </w:rPr>
        <w:t>6.</w:t>
      </w:r>
      <w:r>
        <w:rPr>
          <w:b/>
        </w:rPr>
        <w:tab/>
        <w:t>MUUTA</w:t>
      </w:r>
    </w:p>
    <w:p w14:paraId="6A8C1A24" w14:textId="77777777" w:rsidR="004E16BA" w:rsidRPr="006B4557" w:rsidRDefault="004E16BA" w:rsidP="004E16BA">
      <w:pPr>
        <w:spacing w:line="240" w:lineRule="auto"/>
        <w:ind w:right="113"/>
        <w:rPr>
          <w:noProof/>
          <w:szCs w:val="22"/>
        </w:rPr>
      </w:pPr>
    </w:p>
    <w:p w14:paraId="1BD3C706" w14:textId="77777777" w:rsidR="005108CC" w:rsidRDefault="005108CC" w:rsidP="004E16BA">
      <w:pPr>
        <w:spacing w:line="240" w:lineRule="auto"/>
        <w:rPr>
          <w:noProof/>
          <w:szCs w:val="22"/>
        </w:rPr>
      </w:pPr>
    </w:p>
    <w:p w14:paraId="2686F2E5" w14:textId="77777777" w:rsidR="00CE7031" w:rsidRDefault="00CE7031">
      <w:pPr>
        <w:tabs>
          <w:tab w:val="clear" w:pos="567"/>
        </w:tabs>
        <w:spacing w:line="240" w:lineRule="auto"/>
        <w:rPr>
          <w:noProof/>
          <w:szCs w:val="22"/>
        </w:rPr>
      </w:pPr>
      <w:r>
        <w:br w:type="page"/>
      </w:r>
    </w:p>
    <w:p w14:paraId="2220FA22" w14:textId="77777777" w:rsidR="00FE401B" w:rsidRPr="0003306E" w:rsidRDefault="00FE401B" w:rsidP="00F02EB6">
      <w:pPr>
        <w:spacing w:line="240" w:lineRule="auto"/>
        <w:rPr>
          <w:bCs/>
        </w:rPr>
      </w:pPr>
    </w:p>
    <w:p w14:paraId="6628B401" w14:textId="77777777" w:rsidR="00FE401B" w:rsidRPr="0003306E" w:rsidRDefault="00FE401B" w:rsidP="00F02EB6">
      <w:pPr>
        <w:spacing w:line="240" w:lineRule="auto"/>
        <w:rPr>
          <w:bCs/>
          <w:noProof/>
        </w:rPr>
      </w:pPr>
    </w:p>
    <w:p w14:paraId="428E7968" w14:textId="77777777" w:rsidR="00FE401B" w:rsidRPr="0003306E" w:rsidRDefault="00FE401B" w:rsidP="00F02EB6">
      <w:pPr>
        <w:spacing w:line="240" w:lineRule="auto"/>
        <w:rPr>
          <w:bCs/>
          <w:noProof/>
        </w:rPr>
      </w:pPr>
    </w:p>
    <w:p w14:paraId="6ED46BF6" w14:textId="77777777" w:rsidR="00FE401B" w:rsidRPr="0003306E" w:rsidRDefault="00FE401B" w:rsidP="00F02EB6">
      <w:pPr>
        <w:spacing w:line="240" w:lineRule="auto"/>
        <w:rPr>
          <w:bCs/>
          <w:noProof/>
        </w:rPr>
      </w:pPr>
    </w:p>
    <w:p w14:paraId="663EACC2" w14:textId="77777777" w:rsidR="00FE401B" w:rsidRPr="0003306E" w:rsidRDefault="00FE401B" w:rsidP="00F02EB6">
      <w:pPr>
        <w:spacing w:line="240" w:lineRule="auto"/>
        <w:rPr>
          <w:bCs/>
          <w:noProof/>
        </w:rPr>
      </w:pPr>
    </w:p>
    <w:p w14:paraId="0D767A01" w14:textId="77777777" w:rsidR="00FE401B" w:rsidRPr="0003306E" w:rsidRDefault="00FE401B" w:rsidP="00F02EB6">
      <w:pPr>
        <w:spacing w:line="240" w:lineRule="auto"/>
        <w:rPr>
          <w:bCs/>
          <w:noProof/>
        </w:rPr>
      </w:pPr>
    </w:p>
    <w:p w14:paraId="15331E94" w14:textId="77777777" w:rsidR="00FE401B" w:rsidRPr="0003306E" w:rsidRDefault="00FE401B" w:rsidP="00F02EB6">
      <w:pPr>
        <w:spacing w:line="240" w:lineRule="auto"/>
        <w:rPr>
          <w:bCs/>
          <w:noProof/>
        </w:rPr>
      </w:pPr>
    </w:p>
    <w:p w14:paraId="6528DFAB" w14:textId="77777777" w:rsidR="00FE401B" w:rsidRPr="0003306E" w:rsidRDefault="00FE401B" w:rsidP="00F02EB6">
      <w:pPr>
        <w:spacing w:line="240" w:lineRule="auto"/>
        <w:rPr>
          <w:bCs/>
          <w:noProof/>
        </w:rPr>
      </w:pPr>
    </w:p>
    <w:p w14:paraId="6C197D08" w14:textId="77777777" w:rsidR="00FE401B" w:rsidRPr="0003306E" w:rsidRDefault="00FE401B" w:rsidP="00F02EB6">
      <w:pPr>
        <w:spacing w:line="240" w:lineRule="auto"/>
        <w:rPr>
          <w:bCs/>
          <w:noProof/>
        </w:rPr>
      </w:pPr>
    </w:p>
    <w:p w14:paraId="28DE9AE9" w14:textId="77777777" w:rsidR="00FE401B" w:rsidRPr="0003306E" w:rsidRDefault="00FE401B" w:rsidP="00F02EB6">
      <w:pPr>
        <w:spacing w:line="240" w:lineRule="auto"/>
        <w:rPr>
          <w:bCs/>
          <w:noProof/>
        </w:rPr>
      </w:pPr>
    </w:p>
    <w:p w14:paraId="7EE9B1FC" w14:textId="77777777" w:rsidR="00FE401B" w:rsidRPr="0003306E" w:rsidRDefault="00FE401B" w:rsidP="00F02EB6">
      <w:pPr>
        <w:spacing w:line="240" w:lineRule="auto"/>
        <w:rPr>
          <w:bCs/>
          <w:noProof/>
        </w:rPr>
      </w:pPr>
    </w:p>
    <w:p w14:paraId="665E0C7A" w14:textId="77777777" w:rsidR="00FE401B" w:rsidRPr="0003306E" w:rsidRDefault="00FE401B" w:rsidP="00F02EB6">
      <w:pPr>
        <w:spacing w:line="240" w:lineRule="auto"/>
        <w:rPr>
          <w:bCs/>
          <w:noProof/>
        </w:rPr>
      </w:pPr>
    </w:p>
    <w:p w14:paraId="41118EF2" w14:textId="77777777" w:rsidR="00FE401B" w:rsidRPr="0003306E" w:rsidRDefault="00FE401B" w:rsidP="00F02EB6">
      <w:pPr>
        <w:spacing w:line="240" w:lineRule="auto"/>
        <w:rPr>
          <w:bCs/>
          <w:noProof/>
        </w:rPr>
      </w:pPr>
    </w:p>
    <w:p w14:paraId="59A59F99" w14:textId="77777777" w:rsidR="00FE401B" w:rsidRPr="0003306E" w:rsidRDefault="00FE401B" w:rsidP="00F02EB6">
      <w:pPr>
        <w:spacing w:line="240" w:lineRule="auto"/>
        <w:rPr>
          <w:bCs/>
          <w:noProof/>
        </w:rPr>
      </w:pPr>
    </w:p>
    <w:p w14:paraId="41E88793" w14:textId="77777777" w:rsidR="00FE401B" w:rsidRPr="0003306E" w:rsidRDefault="00FE401B" w:rsidP="00F02EB6">
      <w:pPr>
        <w:spacing w:line="240" w:lineRule="auto"/>
        <w:rPr>
          <w:bCs/>
          <w:noProof/>
        </w:rPr>
      </w:pPr>
    </w:p>
    <w:p w14:paraId="10A5E7D3" w14:textId="77777777" w:rsidR="00FE401B" w:rsidRPr="0003306E" w:rsidRDefault="00FE401B" w:rsidP="00F02EB6">
      <w:pPr>
        <w:spacing w:line="240" w:lineRule="auto"/>
        <w:rPr>
          <w:bCs/>
          <w:noProof/>
        </w:rPr>
      </w:pPr>
    </w:p>
    <w:p w14:paraId="47BB3FD3" w14:textId="77777777" w:rsidR="00FE401B" w:rsidRPr="0003306E" w:rsidRDefault="00FE401B" w:rsidP="00F02EB6">
      <w:pPr>
        <w:spacing w:line="240" w:lineRule="auto"/>
        <w:rPr>
          <w:bCs/>
          <w:noProof/>
        </w:rPr>
      </w:pPr>
    </w:p>
    <w:p w14:paraId="758C6800" w14:textId="77777777" w:rsidR="00FE401B" w:rsidRPr="0003306E" w:rsidRDefault="00FE401B" w:rsidP="00F02EB6">
      <w:pPr>
        <w:spacing w:line="240" w:lineRule="auto"/>
        <w:rPr>
          <w:bCs/>
          <w:noProof/>
        </w:rPr>
      </w:pPr>
    </w:p>
    <w:p w14:paraId="267ECCDA" w14:textId="77777777" w:rsidR="00FE401B" w:rsidRPr="0003306E" w:rsidRDefault="00FE401B" w:rsidP="00F02EB6">
      <w:pPr>
        <w:spacing w:line="240" w:lineRule="auto"/>
        <w:rPr>
          <w:bCs/>
          <w:noProof/>
        </w:rPr>
      </w:pPr>
    </w:p>
    <w:p w14:paraId="69857C9E" w14:textId="77777777" w:rsidR="00FE401B" w:rsidRPr="0003306E" w:rsidRDefault="00FE401B" w:rsidP="00F02EB6">
      <w:pPr>
        <w:spacing w:line="240" w:lineRule="auto"/>
        <w:rPr>
          <w:bCs/>
          <w:noProof/>
        </w:rPr>
      </w:pPr>
    </w:p>
    <w:p w14:paraId="410AA6CB" w14:textId="77777777" w:rsidR="00FE401B" w:rsidRPr="0003306E" w:rsidRDefault="00FE401B" w:rsidP="00F02EB6">
      <w:pPr>
        <w:spacing w:line="240" w:lineRule="auto"/>
        <w:rPr>
          <w:bCs/>
          <w:noProof/>
        </w:rPr>
      </w:pPr>
    </w:p>
    <w:p w14:paraId="50AD9B14" w14:textId="77777777" w:rsidR="00FE401B" w:rsidRPr="0003306E" w:rsidRDefault="00FE401B" w:rsidP="00F02EB6">
      <w:pPr>
        <w:spacing w:line="240" w:lineRule="auto"/>
        <w:rPr>
          <w:bCs/>
          <w:noProof/>
        </w:rPr>
      </w:pPr>
    </w:p>
    <w:p w14:paraId="2F23263C" w14:textId="77777777" w:rsidR="00FE401B" w:rsidRPr="0003306E" w:rsidRDefault="00FE401B" w:rsidP="00F02EB6">
      <w:pPr>
        <w:spacing w:line="240" w:lineRule="auto"/>
        <w:rPr>
          <w:bCs/>
          <w:noProof/>
        </w:rPr>
      </w:pPr>
    </w:p>
    <w:p w14:paraId="727E88B6" w14:textId="679968D5" w:rsidR="00812D16" w:rsidRPr="00C90ECF" w:rsidRDefault="00812D16" w:rsidP="00B64BCF">
      <w:pPr>
        <w:pStyle w:val="A-Heading1"/>
        <w:jc w:val="center"/>
      </w:pPr>
      <w:r w:rsidRPr="00C90ECF">
        <w:t>B. PAKKAUSSELOSTE</w:t>
      </w:r>
      <w:r w:rsidR="00FE7063">
        <w:fldChar w:fldCharType="begin"/>
      </w:r>
      <w:r w:rsidR="00FE7063">
        <w:instrText xml:space="preserve"> DOCVARIABLE VAULT_ND_fc358129-62d9-415b-af1e-4b62524a2783 \* MERGEFORMAT </w:instrText>
      </w:r>
      <w:r w:rsidR="00FE7063">
        <w:fldChar w:fldCharType="separate"/>
      </w:r>
      <w:r w:rsidR="00F62B26" w:rsidRPr="00C90ECF">
        <w:t xml:space="preserve"> </w:t>
      </w:r>
      <w:r w:rsidR="00FE7063">
        <w:fldChar w:fldCharType="end"/>
      </w:r>
    </w:p>
    <w:p w14:paraId="7B4FA1CE" w14:textId="77777777" w:rsidR="00812D16" w:rsidRPr="006B4557" w:rsidRDefault="00A25442" w:rsidP="00F02EB6">
      <w:pPr>
        <w:tabs>
          <w:tab w:val="clear" w:pos="567"/>
        </w:tabs>
        <w:spacing w:line="240" w:lineRule="auto"/>
        <w:jc w:val="center"/>
        <w:rPr>
          <w:noProof/>
        </w:rPr>
      </w:pPr>
      <w:r>
        <w:br w:type="page"/>
      </w:r>
      <w:r>
        <w:rPr>
          <w:b/>
        </w:rPr>
        <w:lastRenderedPageBreak/>
        <w:t>Pakkausseloste: Tietoa käyttäjälle</w:t>
      </w:r>
    </w:p>
    <w:p w14:paraId="38FF470F" w14:textId="77777777" w:rsidR="00812D16" w:rsidRPr="006B4557" w:rsidRDefault="00812D16" w:rsidP="00F02EB6">
      <w:pPr>
        <w:numPr>
          <w:ilvl w:val="12"/>
          <w:numId w:val="0"/>
        </w:numPr>
        <w:shd w:val="clear" w:color="auto" w:fill="FFFFFF"/>
        <w:tabs>
          <w:tab w:val="clear" w:pos="567"/>
        </w:tabs>
        <w:spacing w:line="240" w:lineRule="auto"/>
        <w:jc w:val="center"/>
        <w:rPr>
          <w:noProof/>
        </w:rPr>
      </w:pPr>
    </w:p>
    <w:p w14:paraId="3455E198" w14:textId="77777777" w:rsidR="00812D16" w:rsidRDefault="0055212C" w:rsidP="00F02EB6">
      <w:pPr>
        <w:tabs>
          <w:tab w:val="left" w:pos="993"/>
        </w:tabs>
        <w:spacing w:line="240" w:lineRule="auto"/>
        <w:jc w:val="center"/>
        <w:rPr>
          <w:b/>
          <w:noProof/>
        </w:rPr>
      </w:pPr>
      <w:proofErr w:type="spellStart"/>
      <w:r>
        <w:rPr>
          <w:b/>
        </w:rPr>
        <w:t>Beyfortus</w:t>
      </w:r>
      <w:proofErr w:type="spellEnd"/>
      <w:r>
        <w:rPr>
          <w:b/>
        </w:rPr>
        <w:t xml:space="preserve"> 50 mg injektioneste, liuos, esitäytetty ruisku</w:t>
      </w:r>
    </w:p>
    <w:p w14:paraId="5DBC4135" w14:textId="77777777" w:rsidR="00D73ADA" w:rsidRPr="006B4557" w:rsidRDefault="0055212C" w:rsidP="00F02EB6">
      <w:pPr>
        <w:tabs>
          <w:tab w:val="left" w:pos="993"/>
        </w:tabs>
        <w:spacing w:line="240" w:lineRule="auto"/>
        <w:jc w:val="center"/>
        <w:rPr>
          <w:b/>
          <w:noProof/>
        </w:rPr>
      </w:pPr>
      <w:proofErr w:type="spellStart"/>
      <w:r>
        <w:rPr>
          <w:b/>
        </w:rPr>
        <w:t>Beyfortus</w:t>
      </w:r>
      <w:proofErr w:type="spellEnd"/>
      <w:r>
        <w:rPr>
          <w:b/>
        </w:rPr>
        <w:t xml:space="preserve"> 100 mg injektioneste, liuos, esitäytetty ruisku</w:t>
      </w:r>
    </w:p>
    <w:p w14:paraId="1A1E88EA" w14:textId="1D0E54FB" w:rsidR="00812D16" w:rsidRPr="006B4557" w:rsidRDefault="00D73ADA" w:rsidP="00F02EB6">
      <w:pPr>
        <w:numPr>
          <w:ilvl w:val="12"/>
          <w:numId w:val="0"/>
        </w:numPr>
        <w:tabs>
          <w:tab w:val="clear" w:pos="567"/>
        </w:tabs>
        <w:spacing w:line="240" w:lineRule="auto"/>
        <w:jc w:val="center"/>
        <w:rPr>
          <w:noProof/>
        </w:rPr>
      </w:pPr>
      <w:proofErr w:type="spellStart"/>
      <w:r>
        <w:t>nirsevimabi</w:t>
      </w:r>
      <w:proofErr w:type="spellEnd"/>
      <w:r w:rsidR="00116565">
        <w:t xml:space="preserve"> (</w:t>
      </w:r>
      <w:proofErr w:type="spellStart"/>
      <w:r w:rsidR="00116565">
        <w:t>nirsevimab</w:t>
      </w:r>
      <w:proofErr w:type="spellEnd"/>
      <w:r w:rsidR="00116565">
        <w:t>)</w:t>
      </w:r>
    </w:p>
    <w:p w14:paraId="207739C0" w14:textId="77777777" w:rsidR="00812D16" w:rsidRPr="006B4557" w:rsidRDefault="00812D16" w:rsidP="00F02EB6">
      <w:pPr>
        <w:tabs>
          <w:tab w:val="clear" w:pos="567"/>
        </w:tabs>
        <w:spacing w:line="240" w:lineRule="auto"/>
        <w:rPr>
          <w:noProof/>
        </w:rPr>
      </w:pPr>
    </w:p>
    <w:p w14:paraId="18EF2BD5" w14:textId="77777777" w:rsidR="00033D26" w:rsidRPr="00B3208E" w:rsidRDefault="00436C6A" w:rsidP="00F02EB6">
      <w:pPr>
        <w:spacing w:line="240" w:lineRule="auto"/>
        <w:rPr>
          <w:szCs w:val="22"/>
        </w:rPr>
      </w:pPr>
      <w:r>
        <w:rPr>
          <w:noProof/>
        </w:rPr>
        <w:drawing>
          <wp:inline distT="0" distB="0" distL="0" distR="0" wp14:anchorId="476673EA" wp14:editId="4079B4B2">
            <wp:extent cx="201930" cy="178435"/>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1930" cy="178435"/>
                    </a:xfrm>
                    <a:prstGeom prst="rect">
                      <a:avLst/>
                    </a:prstGeom>
                    <a:noFill/>
                    <a:ln>
                      <a:noFill/>
                    </a:ln>
                  </pic:spPr>
                </pic:pic>
              </a:graphicData>
            </a:graphic>
          </wp:inline>
        </w:drawing>
      </w:r>
      <w:r>
        <w:t>Tähän lääkevalmisteeseen kohdistuu lisäseuranta. Tällä tavalla voidaan havaita nopeasti turvallisuutta koskevaa uutta tietoa. Voit auttaa ilmoittamalla kaikista lapsesi mahdollisesti saamista haittavaikutuksista. Ks. kohdan 4 lopusta, miten haittavaikutuksista ilmoitetaan.</w:t>
      </w:r>
      <w:r>
        <w:rPr>
          <w:color w:val="00B050"/>
        </w:rPr>
        <w:t xml:space="preserve"> </w:t>
      </w:r>
    </w:p>
    <w:p w14:paraId="2A713CE2" w14:textId="77777777" w:rsidR="00812D16" w:rsidRPr="006B4557" w:rsidRDefault="00812D16" w:rsidP="00F02EB6">
      <w:pPr>
        <w:tabs>
          <w:tab w:val="clear" w:pos="567"/>
        </w:tabs>
        <w:spacing w:line="240" w:lineRule="auto"/>
        <w:rPr>
          <w:noProof/>
        </w:rPr>
      </w:pPr>
    </w:p>
    <w:p w14:paraId="55396DE9" w14:textId="77777777" w:rsidR="00812D16" w:rsidRPr="00B3208E" w:rsidRDefault="00812D16" w:rsidP="00365AB1">
      <w:pPr>
        <w:tabs>
          <w:tab w:val="clear" w:pos="567"/>
        </w:tabs>
        <w:suppressAutoHyphens/>
        <w:spacing w:line="240" w:lineRule="auto"/>
        <w:rPr>
          <w:noProof/>
        </w:rPr>
      </w:pPr>
      <w:r>
        <w:rPr>
          <w:b/>
        </w:rPr>
        <w:t>Lue tämä pakkausseloste huolellisesti ennen kuin lapsellesi annetaan tätä lääkettä, sillä se sisältää sinulle ja lapsellesi tärkeitä tietoja.</w:t>
      </w:r>
    </w:p>
    <w:p w14:paraId="173A6C3F" w14:textId="77777777" w:rsidR="00812D16" w:rsidRPr="00A26F79" w:rsidRDefault="00812D16" w:rsidP="00F02EB6">
      <w:pPr>
        <w:numPr>
          <w:ilvl w:val="0"/>
          <w:numId w:val="3"/>
        </w:numPr>
        <w:tabs>
          <w:tab w:val="clear" w:pos="567"/>
        </w:tabs>
        <w:spacing w:line="240" w:lineRule="auto"/>
        <w:ind w:left="567" w:right="-2" w:hanging="567"/>
        <w:rPr>
          <w:noProof/>
        </w:rPr>
      </w:pPr>
      <w:r>
        <w:t xml:space="preserve">Säilytä tämä pakkausseloste. Voit tarvita sitä myöhemmin. </w:t>
      </w:r>
    </w:p>
    <w:p w14:paraId="3757763E" w14:textId="77777777" w:rsidR="00812D16" w:rsidRPr="00412450" w:rsidRDefault="00812D16" w:rsidP="00365AB1">
      <w:pPr>
        <w:numPr>
          <w:ilvl w:val="0"/>
          <w:numId w:val="3"/>
        </w:numPr>
        <w:tabs>
          <w:tab w:val="clear" w:pos="567"/>
        </w:tabs>
        <w:spacing w:line="240" w:lineRule="auto"/>
        <w:ind w:left="567" w:right="-2" w:hanging="567"/>
        <w:rPr>
          <w:noProof/>
        </w:rPr>
      </w:pPr>
      <w:r>
        <w:t>Jos sinulla on kysyttävää, käänny lääkärin, apteekkihenkilökunnan tai sairaanhoitajan puoleen.</w:t>
      </w:r>
      <w:r>
        <w:rPr>
          <w:color w:val="008000"/>
        </w:rPr>
        <w:t xml:space="preserve"> </w:t>
      </w:r>
    </w:p>
    <w:p w14:paraId="315FFBB2" w14:textId="77777777" w:rsidR="00812D16" w:rsidRDefault="00812D16" w:rsidP="00365AB1">
      <w:pPr>
        <w:numPr>
          <w:ilvl w:val="0"/>
          <w:numId w:val="3"/>
        </w:numPr>
        <w:spacing w:line="240" w:lineRule="auto"/>
        <w:ind w:left="567" w:hanging="567"/>
      </w:pPr>
      <w:r>
        <w:t>Jos havaitset lapsellasi haittavaikutuksia, kerro niistä lääkärille, apteekkihenkilökunnalle tai sairaanhoitajalle.</w:t>
      </w:r>
      <w:r>
        <w:rPr>
          <w:color w:val="FF0000"/>
        </w:rPr>
        <w:t xml:space="preserve"> </w:t>
      </w:r>
      <w:r>
        <w:t>Tämä koskee myös sellaisia mahdollisia haittavaikutuksia, joita ei ole mainittu tässä pakkausselosteessa. Ks. kohta 4.</w:t>
      </w:r>
    </w:p>
    <w:p w14:paraId="4A47A6F7" w14:textId="77777777" w:rsidR="00365AB1" w:rsidRPr="006B4557" w:rsidRDefault="00365AB1" w:rsidP="00365AB1">
      <w:pPr>
        <w:spacing w:line="240" w:lineRule="auto"/>
      </w:pPr>
    </w:p>
    <w:p w14:paraId="39DD40A0" w14:textId="77777777" w:rsidR="00812D16" w:rsidRPr="007A7377" w:rsidRDefault="00812D16" w:rsidP="00860F73">
      <w:pPr>
        <w:keepNext/>
        <w:numPr>
          <w:ilvl w:val="12"/>
          <w:numId w:val="0"/>
        </w:numPr>
        <w:tabs>
          <w:tab w:val="clear" w:pos="567"/>
        </w:tabs>
        <w:spacing w:line="240" w:lineRule="auto"/>
        <w:rPr>
          <w:b/>
          <w:noProof/>
        </w:rPr>
      </w:pPr>
      <w:r>
        <w:rPr>
          <w:b/>
        </w:rPr>
        <w:t>Tässä pakkausselosteessa kerrotaan:</w:t>
      </w:r>
    </w:p>
    <w:p w14:paraId="78050D5E" w14:textId="77777777" w:rsidR="00812D16" w:rsidRPr="006B4557" w:rsidRDefault="00812D16" w:rsidP="00860F73">
      <w:pPr>
        <w:keepNext/>
        <w:numPr>
          <w:ilvl w:val="12"/>
          <w:numId w:val="0"/>
        </w:numPr>
        <w:tabs>
          <w:tab w:val="clear" w:pos="567"/>
        </w:tabs>
        <w:spacing w:line="240" w:lineRule="auto"/>
        <w:rPr>
          <w:noProof/>
        </w:rPr>
      </w:pPr>
    </w:p>
    <w:p w14:paraId="74DEC7C8" w14:textId="77777777" w:rsidR="00F9016F" w:rsidRPr="006B4557" w:rsidRDefault="00812D16" w:rsidP="00F02EB6">
      <w:pPr>
        <w:numPr>
          <w:ilvl w:val="12"/>
          <w:numId w:val="0"/>
        </w:numPr>
        <w:tabs>
          <w:tab w:val="clear" w:pos="567"/>
          <w:tab w:val="left" w:pos="426"/>
        </w:tabs>
        <w:spacing w:line="240" w:lineRule="auto"/>
        <w:ind w:right="-29"/>
        <w:rPr>
          <w:noProof/>
        </w:rPr>
      </w:pPr>
      <w:r>
        <w:t>1.</w:t>
      </w:r>
      <w:r>
        <w:tab/>
        <w:t xml:space="preserve">Mitä </w:t>
      </w:r>
      <w:proofErr w:type="spellStart"/>
      <w:r>
        <w:t>Beyfortus</w:t>
      </w:r>
      <w:proofErr w:type="spellEnd"/>
      <w:r>
        <w:t xml:space="preserve"> on ja mihin sitä käytetään </w:t>
      </w:r>
    </w:p>
    <w:p w14:paraId="21A32E95" w14:textId="77777777" w:rsidR="00812D16" w:rsidRPr="006B4557" w:rsidRDefault="00812D16" w:rsidP="00F02EB6">
      <w:pPr>
        <w:numPr>
          <w:ilvl w:val="12"/>
          <w:numId w:val="0"/>
        </w:numPr>
        <w:tabs>
          <w:tab w:val="clear" w:pos="567"/>
          <w:tab w:val="left" w:pos="426"/>
        </w:tabs>
        <w:spacing w:line="240" w:lineRule="auto"/>
        <w:ind w:right="-29"/>
        <w:rPr>
          <w:noProof/>
        </w:rPr>
      </w:pPr>
      <w:r>
        <w:t>2.</w:t>
      </w:r>
      <w:r>
        <w:tab/>
        <w:t xml:space="preserve">Mitä sinun on tiedettävä, ennen kuin lapsesi saa </w:t>
      </w:r>
      <w:proofErr w:type="spellStart"/>
      <w:r>
        <w:t>Beyfortus</w:t>
      </w:r>
      <w:proofErr w:type="spellEnd"/>
      <w:r>
        <w:t xml:space="preserve">-valmistetta </w:t>
      </w:r>
    </w:p>
    <w:p w14:paraId="0C3EC567" w14:textId="77777777" w:rsidR="00812D16" w:rsidRPr="006B4557" w:rsidRDefault="00812D16" w:rsidP="00F02EB6">
      <w:pPr>
        <w:numPr>
          <w:ilvl w:val="12"/>
          <w:numId w:val="0"/>
        </w:numPr>
        <w:tabs>
          <w:tab w:val="clear" w:pos="567"/>
          <w:tab w:val="left" w:pos="426"/>
        </w:tabs>
        <w:spacing w:line="240" w:lineRule="auto"/>
        <w:ind w:right="-29"/>
        <w:rPr>
          <w:noProof/>
        </w:rPr>
      </w:pPr>
      <w:r>
        <w:t>3.</w:t>
      </w:r>
      <w:r>
        <w:tab/>
        <w:t xml:space="preserve">Miten ja milloin </w:t>
      </w:r>
      <w:proofErr w:type="spellStart"/>
      <w:r>
        <w:t>Beyfortus</w:t>
      </w:r>
      <w:proofErr w:type="spellEnd"/>
      <w:r>
        <w:t>-valmistetta annetaan</w:t>
      </w:r>
    </w:p>
    <w:p w14:paraId="5F27A787" w14:textId="77777777" w:rsidR="00812D16" w:rsidRPr="006B4557" w:rsidRDefault="00812D16" w:rsidP="00F02EB6">
      <w:pPr>
        <w:numPr>
          <w:ilvl w:val="12"/>
          <w:numId w:val="0"/>
        </w:numPr>
        <w:tabs>
          <w:tab w:val="clear" w:pos="567"/>
          <w:tab w:val="left" w:pos="426"/>
        </w:tabs>
        <w:spacing w:line="240" w:lineRule="auto"/>
        <w:ind w:right="-29"/>
        <w:rPr>
          <w:noProof/>
        </w:rPr>
      </w:pPr>
      <w:r>
        <w:t>4.</w:t>
      </w:r>
      <w:r>
        <w:tab/>
        <w:t xml:space="preserve">Mahdolliset haittavaikutukset </w:t>
      </w:r>
    </w:p>
    <w:p w14:paraId="0F52DF35" w14:textId="77777777" w:rsidR="00F9016F" w:rsidRPr="006B4557" w:rsidRDefault="00F9016F" w:rsidP="00F02EB6">
      <w:pPr>
        <w:tabs>
          <w:tab w:val="clear" w:pos="567"/>
          <w:tab w:val="left" w:pos="426"/>
        </w:tabs>
        <w:spacing w:line="240" w:lineRule="auto"/>
        <w:ind w:right="-29"/>
        <w:rPr>
          <w:noProof/>
        </w:rPr>
      </w:pPr>
      <w:r>
        <w:t>5.</w:t>
      </w:r>
      <w:r>
        <w:tab/>
      </w:r>
      <w:proofErr w:type="spellStart"/>
      <w:r>
        <w:t>Beyfortus</w:t>
      </w:r>
      <w:proofErr w:type="spellEnd"/>
      <w:r>
        <w:t>-valmisteen säilyttäminen</w:t>
      </w:r>
    </w:p>
    <w:p w14:paraId="79499CB6" w14:textId="77777777" w:rsidR="00812D16" w:rsidRPr="006B4557" w:rsidRDefault="00812D16" w:rsidP="00F02EB6">
      <w:pPr>
        <w:tabs>
          <w:tab w:val="clear" w:pos="567"/>
          <w:tab w:val="left" w:pos="426"/>
        </w:tabs>
        <w:spacing w:line="240" w:lineRule="auto"/>
        <w:ind w:right="-29"/>
        <w:rPr>
          <w:noProof/>
        </w:rPr>
      </w:pPr>
      <w:r>
        <w:t>6.</w:t>
      </w:r>
      <w:r>
        <w:tab/>
        <w:t>Pakkauksen sisältö ja muuta tietoa</w:t>
      </w:r>
    </w:p>
    <w:p w14:paraId="180DF59E" w14:textId="77777777" w:rsidR="00812D16" w:rsidRPr="006B4557" w:rsidRDefault="00812D16" w:rsidP="00F02EB6">
      <w:pPr>
        <w:numPr>
          <w:ilvl w:val="12"/>
          <w:numId w:val="0"/>
        </w:numPr>
        <w:tabs>
          <w:tab w:val="clear" w:pos="567"/>
        </w:tabs>
        <w:spacing w:line="240" w:lineRule="auto"/>
        <w:ind w:right="-2"/>
        <w:rPr>
          <w:noProof/>
        </w:rPr>
      </w:pPr>
    </w:p>
    <w:p w14:paraId="6A947FD8" w14:textId="77777777" w:rsidR="009B6496" w:rsidRPr="006B4557" w:rsidRDefault="009B6496" w:rsidP="00F02EB6">
      <w:pPr>
        <w:numPr>
          <w:ilvl w:val="12"/>
          <w:numId w:val="0"/>
        </w:numPr>
        <w:tabs>
          <w:tab w:val="clear" w:pos="567"/>
        </w:tabs>
        <w:spacing w:line="240" w:lineRule="auto"/>
        <w:rPr>
          <w:noProof/>
          <w:szCs w:val="22"/>
        </w:rPr>
      </w:pPr>
    </w:p>
    <w:p w14:paraId="5DF96C51" w14:textId="77777777" w:rsidR="009B6496" w:rsidRPr="006B4557" w:rsidRDefault="00F9016F" w:rsidP="008F565C">
      <w:pPr>
        <w:keepNext/>
        <w:spacing w:line="240" w:lineRule="auto"/>
        <w:ind w:right="-2"/>
        <w:rPr>
          <w:b/>
          <w:noProof/>
          <w:szCs w:val="22"/>
        </w:rPr>
      </w:pPr>
      <w:r>
        <w:rPr>
          <w:b/>
        </w:rPr>
        <w:t>1.</w:t>
      </w:r>
      <w:r>
        <w:rPr>
          <w:b/>
        </w:rPr>
        <w:tab/>
        <w:t xml:space="preserve">Mitä </w:t>
      </w:r>
      <w:proofErr w:type="spellStart"/>
      <w:r>
        <w:rPr>
          <w:b/>
        </w:rPr>
        <w:t>Beyfortus</w:t>
      </w:r>
      <w:proofErr w:type="spellEnd"/>
      <w:r>
        <w:rPr>
          <w:b/>
        </w:rPr>
        <w:t xml:space="preserve"> on ja mihin sitä käytetään</w:t>
      </w:r>
    </w:p>
    <w:p w14:paraId="44BD3A04" w14:textId="77777777" w:rsidR="009B6496" w:rsidRDefault="009B6496" w:rsidP="008F565C">
      <w:pPr>
        <w:keepNext/>
        <w:numPr>
          <w:ilvl w:val="12"/>
          <w:numId w:val="0"/>
        </w:numPr>
        <w:tabs>
          <w:tab w:val="clear" w:pos="567"/>
        </w:tabs>
        <w:spacing w:line="240" w:lineRule="auto"/>
        <w:rPr>
          <w:noProof/>
          <w:szCs w:val="22"/>
        </w:rPr>
      </w:pPr>
    </w:p>
    <w:p w14:paraId="2A677615" w14:textId="22A63A1A" w:rsidR="00FC0EE9" w:rsidRPr="00FC0EE9" w:rsidRDefault="00FC0EE9" w:rsidP="00FC0EE9">
      <w:pPr>
        <w:keepNext/>
        <w:numPr>
          <w:ilvl w:val="12"/>
          <w:numId w:val="0"/>
        </w:numPr>
        <w:tabs>
          <w:tab w:val="clear" w:pos="567"/>
        </w:tabs>
        <w:spacing w:line="240" w:lineRule="auto"/>
        <w:rPr>
          <w:b/>
          <w:bCs/>
          <w:noProof/>
          <w:szCs w:val="22"/>
        </w:rPr>
      </w:pPr>
      <w:r>
        <w:rPr>
          <w:b/>
        </w:rPr>
        <w:t xml:space="preserve">Mitä </w:t>
      </w:r>
      <w:proofErr w:type="spellStart"/>
      <w:r>
        <w:rPr>
          <w:b/>
        </w:rPr>
        <w:t>Beyfortus</w:t>
      </w:r>
      <w:proofErr w:type="spellEnd"/>
      <w:r>
        <w:rPr>
          <w:b/>
        </w:rPr>
        <w:t xml:space="preserve"> on</w:t>
      </w:r>
    </w:p>
    <w:p w14:paraId="0B0B78B3" w14:textId="0C331440" w:rsidR="00816B5B" w:rsidRDefault="0055212C" w:rsidP="00FC0EE9">
      <w:pPr>
        <w:keepNext/>
        <w:numPr>
          <w:ilvl w:val="12"/>
          <w:numId w:val="0"/>
        </w:numPr>
        <w:tabs>
          <w:tab w:val="clear" w:pos="567"/>
        </w:tabs>
        <w:spacing w:line="240" w:lineRule="auto"/>
      </w:pPr>
      <w:proofErr w:type="spellStart"/>
      <w:r>
        <w:t>Beyfortus</w:t>
      </w:r>
      <w:proofErr w:type="spellEnd"/>
      <w:r>
        <w:t xml:space="preserve"> on pistoksena annettava lääke, joka on tarkoitettu suojaamaan vauvoja</w:t>
      </w:r>
      <w:r w:rsidR="00DB08DC">
        <w:t xml:space="preserve"> ja alle 2</w:t>
      </w:r>
      <w:r w:rsidR="00DB08DC">
        <w:noBreakHyphen/>
        <w:t>vuotiaita lapsia</w:t>
      </w:r>
      <w:r>
        <w:t xml:space="preserve"> </w:t>
      </w:r>
      <w:proofErr w:type="spellStart"/>
      <w:r w:rsidR="008A2363" w:rsidRPr="00A9548A">
        <w:rPr>
          <w:i/>
          <w:iCs/>
        </w:rPr>
        <w:t>respiratory</w:t>
      </w:r>
      <w:proofErr w:type="spellEnd"/>
      <w:r w:rsidR="008A2363">
        <w:t xml:space="preserve"> </w:t>
      </w:r>
      <w:proofErr w:type="spellStart"/>
      <w:r w:rsidR="008A2363" w:rsidRPr="00A9548A">
        <w:rPr>
          <w:i/>
          <w:iCs/>
        </w:rPr>
        <w:t>syncytial</w:t>
      </w:r>
      <w:proofErr w:type="spellEnd"/>
      <w:r w:rsidR="009B5546">
        <w:rPr>
          <w:i/>
          <w:iCs/>
        </w:rPr>
        <w:t xml:space="preserve"> </w:t>
      </w:r>
      <w:r>
        <w:t xml:space="preserve">-virukselta (RSV). </w:t>
      </w:r>
      <w:r w:rsidR="00816B5B">
        <w:t>RS-virus on tavallinen hengitystievirus</w:t>
      </w:r>
      <w:r w:rsidR="00C55386">
        <w:t>, joka</w:t>
      </w:r>
      <w:r w:rsidR="00816B5B">
        <w:t xml:space="preserve"> aiheuttaa yleensä </w:t>
      </w:r>
      <w:r w:rsidR="00C55386">
        <w:t xml:space="preserve">flunssan kaltaisia </w:t>
      </w:r>
      <w:r w:rsidR="00816B5B">
        <w:t>lieviä oireita. Erityisesti vauvoilla</w:t>
      </w:r>
      <w:r w:rsidR="00FC69C4">
        <w:t>, alttiilla lapsilla</w:t>
      </w:r>
      <w:r w:rsidR="00816B5B">
        <w:t xml:space="preserve"> ja iäkkäillä aikuisilla RS</w:t>
      </w:r>
      <w:r w:rsidR="008A2363">
        <w:t>-virus</w:t>
      </w:r>
      <w:r w:rsidR="00816B5B">
        <w:t xml:space="preserve"> voi kuitenkin aiheuttaa myös vaikeita sairauksia, kuten </w:t>
      </w:r>
      <w:proofErr w:type="spellStart"/>
      <w:r w:rsidR="00816B5B">
        <w:t>bronkioliitin</w:t>
      </w:r>
      <w:proofErr w:type="spellEnd"/>
      <w:r w:rsidR="00816B5B">
        <w:t xml:space="preserve"> (</w:t>
      </w:r>
      <w:r w:rsidR="00A407B6">
        <w:t xml:space="preserve">keuhkojen </w:t>
      </w:r>
      <w:r w:rsidR="00816B5B">
        <w:t>pienten ilmateiden tulehduksen) tai keuhkokuumeen (keuhkoinfektion), jotka saattavat vaatia sairaalahoitoa tai jopa johtaa kuolemaan. Virusta esiintyy yleensä enemmän talvella.</w:t>
      </w:r>
    </w:p>
    <w:p w14:paraId="203CA838" w14:textId="77777777" w:rsidR="00816B5B" w:rsidRDefault="00816B5B" w:rsidP="00FC0EE9">
      <w:pPr>
        <w:keepNext/>
        <w:numPr>
          <w:ilvl w:val="12"/>
          <w:numId w:val="0"/>
        </w:numPr>
        <w:tabs>
          <w:tab w:val="clear" w:pos="567"/>
        </w:tabs>
        <w:spacing w:line="240" w:lineRule="auto"/>
      </w:pPr>
    </w:p>
    <w:p w14:paraId="5E29DA2B" w14:textId="3E8E8B54" w:rsidR="00365AB1" w:rsidRDefault="0055212C" w:rsidP="00FC0EE9">
      <w:pPr>
        <w:keepNext/>
        <w:numPr>
          <w:ilvl w:val="12"/>
          <w:numId w:val="0"/>
        </w:numPr>
        <w:tabs>
          <w:tab w:val="clear" w:pos="567"/>
        </w:tabs>
        <w:spacing w:line="240" w:lineRule="auto"/>
        <w:rPr>
          <w:noProof/>
          <w:szCs w:val="22"/>
        </w:rPr>
      </w:pPr>
      <w:proofErr w:type="spellStart"/>
      <w:r>
        <w:t>Beyfortus</w:t>
      </w:r>
      <w:proofErr w:type="spellEnd"/>
      <w:r>
        <w:t xml:space="preserve"> sisältää vaikuttavana aineena </w:t>
      </w:r>
      <w:proofErr w:type="spellStart"/>
      <w:r>
        <w:t>nirsevimabia</w:t>
      </w:r>
      <w:proofErr w:type="spellEnd"/>
      <w:r>
        <w:t>, joka on vasta-aine</w:t>
      </w:r>
      <w:r w:rsidR="00BA7940">
        <w:t xml:space="preserve"> (proteiini, joka on suunniteltu kiinnittymään tiettyyn kohteeseen)</w:t>
      </w:r>
      <w:r>
        <w:t xml:space="preserve">. </w:t>
      </w:r>
      <w:proofErr w:type="spellStart"/>
      <w:r w:rsidR="0026379B">
        <w:t>Nirsevimabi</w:t>
      </w:r>
      <w:proofErr w:type="spellEnd"/>
      <w:r w:rsidR="0026379B">
        <w:t xml:space="preserve"> kiinnittyy proteiiniin, jota RS-virus tarvitsee aiheuttaakseen elimistössä infektion</w:t>
      </w:r>
      <w:r>
        <w:t xml:space="preserve">. </w:t>
      </w:r>
      <w:r w:rsidR="001176D0">
        <w:t xml:space="preserve">Kiinnittymällä tähän proteiiniin </w:t>
      </w:r>
      <w:proofErr w:type="spellStart"/>
      <w:r>
        <w:t>Beyfortus</w:t>
      </w:r>
      <w:proofErr w:type="spellEnd"/>
      <w:r>
        <w:t xml:space="preserve"> estää </w:t>
      </w:r>
      <w:r w:rsidR="001176D0">
        <w:t xml:space="preserve">sen toimintaa, mikä estää </w:t>
      </w:r>
      <w:r>
        <w:t>virusta pääsemästä ihmisen soluihin ja infektoimasta niitä.</w:t>
      </w:r>
    </w:p>
    <w:p w14:paraId="5FF8616E" w14:textId="77777777" w:rsidR="004B4615" w:rsidRPr="006B4557" w:rsidRDefault="004B4615" w:rsidP="00FA31C3">
      <w:pPr>
        <w:keepNext/>
        <w:numPr>
          <w:ilvl w:val="12"/>
          <w:numId w:val="0"/>
        </w:numPr>
        <w:tabs>
          <w:tab w:val="clear" w:pos="567"/>
        </w:tabs>
        <w:spacing w:line="240" w:lineRule="auto"/>
        <w:rPr>
          <w:noProof/>
          <w:szCs w:val="22"/>
        </w:rPr>
      </w:pPr>
    </w:p>
    <w:p w14:paraId="56BE9D4A" w14:textId="77777777" w:rsidR="00FC0EE9" w:rsidRPr="00FC0EE9" w:rsidRDefault="00FC0EE9" w:rsidP="00FC0EE9">
      <w:pPr>
        <w:keepNext/>
        <w:numPr>
          <w:ilvl w:val="12"/>
          <w:numId w:val="0"/>
        </w:numPr>
        <w:tabs>
          <w:tab w:val="clear" w:pos="567"/>
        </w:tabs>
        <w:spacing w:line="240" w:lineRule="auto"/>
        <w:rPr>
          <w:b/>
          <w:bCs/>
          <w:noProof/>
          <w:szCs w:val="22"/>
        </w:rPr>
      </w:pPr>
      <w:r>
        <w:rPr>
          <w:b/>
        </w:rPr>
        <w:t xml:space="preserve">Mihin </w:t>
      </w:r>
      <w:proofErr w:type="spellStart"/>
      <w:r>
        <w:rPr>
          <w:b/>
        </w:rPr>
        <w:t>Beyfortus</w:t>
      </w:r>
      <w:proofErr w:type="spellEnd"/>
      <w:r>
        <w:rPr>
          <w:b/>
        </w:rPr>
        <w:t>-valmistetta käytetään</w:t>
      </w:r>
    </w:p>
    <w:p w14:paraId="69A50209" w14:textId="054F28B8" w:rsidR="00896658" w:rsidRDefault="0055212C" w:rsidP="00961CD2">
      <w:pPr>
        <w:keepNext/>
        <w:numPr>
          <w:ilvl w:val="12"/>
          <w:numId w:val="0"/>
        </w:numPr>
        <w:tabs>
          <w:tab w:val="clear" w:pos="567"/>
        </w:tabs>
        <w:spacing w:line="240" w:lineRule="auto"/>
        <w:rPr>
          <w:noProof/>
          <w:szCs w:val="22"/>
        </w:rPr>
      </w:pPr>
      <w:proofErr w:type="spellStart"/>
      <w:r>
        <w:t>Beyfortus</w:t>
      </w:r>
      <w:proofErr w:type="spellEnd"/>
      <w:r>
        <w:t xml:space="preserve"> on lääke, joka suojaa </w:t>
      </w:r>
      <w:r w:rsidR="00FC6467">
        <w:t>lasta</w:t>
      </w:r>
      <w:r>
        <w:t xml:space="preserve"> RS-viruksen aiheuttamalta taudilta.</w:t>
      </w:r>
    </w:p>
    <w:p w14:paraId="7A4C1185" w14:textId="77777777" w:rsidR="00B87A0E" w:rsidRDefault="00B87A0E" w:rsidP="00F02EB6">
      <w:pPr>
        <w:tabs>
          <w:tab w:val="clear" w:pos="567"/>
        </w:tabs>
        <w:spacing w:line="240" w:lineRule="auto"/>
        <w:ind w:right="-2"/>
        <w:rPr>
          <w:noProof/>
          <w:szCs w:val="22"/>
        </w:rPr>
      </w:pPr>
    </w:p>
    <w:p w14:paraId="53491DFE" w14:textId="77777777" w:rsidR="00CF196D" w:rsidRPr="00B3208E" w:rsidRDefault="00CF196D" w:rsidP="00F02EB6">
      <w:pPr>
        <w:tabs>
          <w:tab w:val="clear" w:pos="567"/>
        </w:tabs>
        <w:spacing w:line="240" w:lineRule="auto"/>
        <w:ind w:right="-2"/>
        <w:rPr>
          <w:noProof/>
          <w:szCs w:val="22"/>
        </w:rPr>
      </w:pPr>
    </w:p>
    <w:p w14:paraId="37106AB9" w14:textId="77777777" w:rsidR="009B6496" w:rsidRPr="000643D3" w:rsidRDefault="00F9016F" w:rsidP="008F565C">
      <w:pPr>
        <w:keepNext/>
        <w:spacing w:line="240" w:lineRule="auto"/>
        <w:ind w:right="-2"/>
        <w:rPr>
          <w:b/>
          <w:noProof/>
          <w:szCs w:val="22"/>
        </w:rPr>
      </w:pPr>
      <w:r>
        <w:rPr>
          <w:b/>
        </w:rPr>
        <w:t>2.</w:t>
      </w:r>
      <w:r>
        <w:rPr>
          <w:b/>
        </w:rPr>
        <w:tab/>
      </w:r>
      <w:r>
        <w:rPr>
          <w:b/>
          <w:bCs/>
        </w:rPr>
        <w:t xml:space="preserve">Mitä sinun on tiedettävä, ennen kuin lapsesi saa </w:t>
      </w:r>
      <w:bookmarkStart w:id="49" w:name="_Hlk82785810"/>
      <w:proofErr w:type="spellStart"/>
      <w:r>
        <w:rPr>
          <w:b/>
          <w:bCs/>
        </w:rPr>
        <w:t>Beyfortus</w:t>
      </w:r>
      <w:proofErr w:type="spellEnd"/>
      <w:r>
        <w:rPr>
          <w:b/>
          <w:bCs/>
        </w:rPr>
        <w:t>-valmistetta</w:t>
      </w:r>
      <w:r>
        <w:t xml:space="preserve"> </w:t>
      </w:r>
      <w:bookmarkEnd w:id="49"/>
    </w:p>
    <w:p w14:paraId="0BDAFFB2" w14:textId="77777777" w:rsidR="009B6496" w:rsidRPr="0003306E" w:rsidRDefault="009B6496" w:rsidP="008F565C">
      <w:pPr>
        <w:keepNext/>
        <w:numPr>
          <w:ilvl w:val="12"/>
          <w:numId w:val="0"/>
        </w:numPr>
        <w:tabs>
          <w:tab w:val="clear" w:pos="567"/>
        </w:tabs>
        <w:spacing w:line="240" w:lineRule="auto"/>
        <w:rPr>
          <w:iCs/>
          <w:noProof/>
          <w:szCs w:val="22"/>
        </w:rPr>
      </w:pPr>
    </w:p>
    <w:p w14:paraId="3170AED4" w14:textId="10EBA18A" w:rsidR="00F85D73" w:rsidRDefault="00FC6467" w:rsidP="00910C07">
      <w:pPr>
        <w:numPr>
          <w:ilvl w:val="12"/>
          <w:numId w:val="0"/>
        </w:numPr>
        <w:tabs>
          <w:tab w:val="clear" w:pos="567"/>
        </w:tabs>
        <w:spacing w:line="240" w:lineRule="auto"/>
        <w:rPr>
          <w:bCs/>
        </w:rPr>
      </w:pPr>
      <w:r w:rsidRPr="0095571B">
        <w:rPr>
          <w:bCs/>
        </w:rPr>
        <w:t>Lapsen ei pidä</w:t>
      </w:r>
      <w:r w:rsidR="009B6496" w:rsidRPr="0095571B">
        <w:rPr>
          <w:bCs/>
        </w:rPr>
        <w:t xml:space="preserve"> käyt</w:t>
      </w:r>
      <w:r w:rsidRPr="0095571B">
        <w:rPr>
          <w:bCs/>
        </w:rPr>
        <w:t>tä</w:t>
      </w:r>
      <w:r w:rsidR="009B6496" w:rsidRPr="0095571B">
        <w:rPr>
          <w:bCs/>
        </w:rPr>
        <w:t xml:space="preserve">ä </w:t>
      </w:r>
      <w:proofErr w:type="spellStart"/>
      <w:r w:rsidR="009B6496" w:rsidRPr="0095571B">
        <w:rPr>
          <w:bCs/>
        </w:rPr>
        <w:t>Beyfortus</w:t>
      </w:r>
      <w:proofErr w:type="spellEnd"/>
      <w:r w:rsidR="009B6496" w:rsidRPr="0095571B">
        <w:rPr>
          <w:bCs/>
        </w:rPr>
        <w:t>-valmistetta</w:t>
      </w:r>
      <w:r w:rsidR="00F85D73">
        <w:rPr>
          <w:bCs/>
        </w:rPr>
        <w:t xml:space="preserve">, </w:t>
      </w:r>
      <w:r w:rsidR="009B6496" w:rsidRPr="0095571B">
        <w:rPr>
          <w:bCs/>
        </w:rPr>
        <w:t xml:space="preserve">jos </w:t>
      </w:r>
      <w:r w:rsidR="00F85D73">
        <w:rPr>
          <w:bCs/>
        </w:rPr>
        <w:t>hän</w:t>
      </w:r>
      <w:r w:rsidR="00F85D73" w:rsidRPr="0095571B">
        <w:rPr>
          <w:bCs/>
        </w:rPr>
        <w:t xml:space="preserve"> </w:t>
      </w:r>
      <w:r w:rsidR="009B6496" w:rsidRPr="0095571B">
        <w:rPr>
          <w:bCs/>
        </w:rPr>
        <w:t>on allerginen</w:t>
      </w:r>
      <w:r w:rsidR="009B6496" w:rsidRPr="00F85D73">
        <w:rPr>
          <w:bCs/>
        </w:rPr>
        <w:t xml:space="preserve"> </w:t>
      </w:r>
      <w:proofErr w:type="spellStart"/>
      <w:r w:rsidR="009B6496" w:rsidRPr="00F85D73">
        <w:rPr>
          <w:bCs/>
        </w:rPr>
        <w:t>nirsevimabille</w:t>
      </w:r>
      <w:proofErr w:type="spellEnd"/>
      <w:r w:rsidR="009B6496" w:rsidRPr="00F85D73">
        <w:rPr>
          <w:bCs/>
        </w:rPr>
        <w:t xml:space="preserve"> tai tämän lääkkeen jollekin muulle aineelle (lueteltu kohdassa 6).</w:t>
      </w:r>
    </w:p>
    <w:p w14:paraId="0EF20C76" w14:textId="4883189A" w:rsidR="009B6496" w:rsidRDefault="00F85D73" w:rsidP="00910C07">
      <w:pPr>
        <w:numPr>
          <w:ilvl w:val="12"/>
          <w:numId w:val="0"/>
        </w:numPr>
        <w:tabs>
          <w:tab w:val="clear" w:pos="567"/>
        </w:tabs>
        <w:spacing w:line="240" w:lineRule="auto"/>
        <w:rPr>
          <w:bCs/>
        </w:rPr>
      </w:pPr>
      <w:r>
        <w:rPr>
          <w:bCs/>
        </w:rPr>
        <w:t>Kerro lastasi hoitavalle lääkärille, apteekkihenkilökunnalle tai sairaanhoitajalle, j</w:t>
      </w:r>
      <w:r w:rsidR="009B6496" w:rsidRPr="00F85D73">
        <w:rPr>
          <w:bCs/>
        </w:rPr>
        <w:t>os tämä koskee lastasi</w:t>
      </w:r>
      <w:r w:rsidR="005C75A5">
        <w:rPr>
          <w:bCs/>
        </w:rPr>
        <w:t>.</w:t>
      </w:r>
      <w:r w:rsidR="009B6496" w:rsidRPr="00F85D73">
        <w:rPr>
          <w:bCs/>
        </w:rPr>
        <w:t xml:space="preserve"> </w:t>
      </w:r>
      <w:r w:rsidR="00223248">
        <w:rPr>
          <w:bCs/>
        </w:rPr>
        <w:t>Jos</w:t>
      </w:r>
      <w:r w:rsidR="009B6496" w:rsidRPr="00F85D73">
        <w:rPr>
          <w:bCs/>
        </w:rPr>
        <w:t xml:space="preserve"> olet epävarma, </w:t>
      </w:r>
      <w:r w:rsidR="009B6496" w:rsidRPr="0095571B">
        <w:rPr>
          <w:bCs/>
        </w:rPr>
        <w:t>käänny lääkärin, apteekkihenkilökunnan tai sairaanhoitajan puoleen</w:t>
      </w:r>
      <w:r w:rsidR="00223248">
        <w:rPr>
          <w:bCs/>
        </w:rPr>
        <w:t xml:space="preserve"> ennen kuin lääke annetaan</w:t>
      </w:r>
      <w:r w:rsidR="009B6496" w:rsidRPr="00F85D73">
        <w:rPr>
          <w:bCs/>
        </w:rPr>
        <w:t>.</w:t>
      </w:r>
    </w:p>
    <w:p w14:paraId="2BF5C406" w14:textId="2B8B1D0D" w:rsidR="00C866A7" w:rsidRPr="00F85D73" w:rsidRDefault="006F3365" w:rsidP="00910C07">
      <w:pPr>
        <w:numPr>
          <w:ilvl w:val="12"/>
          <w:numId w:val="0"/>
        </w:numPr>
        <w:tabs>
          <w:tab w:val="clear" w:pos="567"/>
        </w:tabs>
        <w:spacing w:line="240" w:lineRule="auto"/>
        <w:rPr>
          <w:bCs/>
          <w:noProof/>
          <w:szCs w:val="22"/>
        </w:rPr>
      </w:pPr>
      <w:r w:rsidRPr="0095571B">
        <w:rPr>
          <w:i/>
          <w:iCs/>
        </w:rPr>
        <w:t>Jos lapsellasi ilmenee vaikean allergisen reaktion merkkejä,</w:t>
      </w:r>
      <w:r>
        <w:t xml:space="preserve"> ota välittömästi yhteyttä lääkäriin.</w:t>
      </w:r>
    </w:p>
    <w:p w14:paraId="76D4BB0B" w14:textId="77777777" w:rsidR="009B6496" w:rsidRPr="00B3208E" w:rsidRDefault="009B6496" w:rsidP="00F02EB6">
      <w:pPr>
        <w:numPr>
          <w:ilvl w:val="12"/>
          <w:numId w:val="0"/>
        </w:numPr>
        <w:tabs>
          <w:tab w:val="clear" w:pos="567"/>
        </w:tabs>
        <w:spacing w:line="240" w:lineRule="auto"/>
        <w:rPr>
          <w:noProof/>
          <w:szCs w:val="22"/>
        </w:rPr>
      </w:pPr>
    </w:p>
    <w:p w14:paraId="5A188D54" w14:textId="77777777" w:rsidR="00CF196D" w:rsidRPr="00033EEF" w:rsidRDefault="009B6496" w:rsidP="008F565C">
      <w:pPr>
        <w:keepNext/>
        <w:numPr>
          <w:ilvl w:val="12"/>
          <w:numId w:val="0"/>
        </w:numPr>
        <w:tabs>
          <w:tab w:val="clear" w:pos="567"/>
        </w:tabs>
        <w:spacing w:line="240" w:lineRule="auto"/>
        <w:rPr>
          <w:b/>
          <w:noProof/>
        </w:rPr>
      </w:pPr>
      <w:r>
        <w:rPr>
          <w:b/>
        </w:rPr>
        <w:lastRenderedPageBreak/>
        <w:t xml:space="preserve">Varoitukset ja varotoimet </w:t>
      </w:r>
    </w:p>
    <w:p w14:paraId="7AF2C4ED" w14:textId="77777777" w:rsidR="00D17722" w:rsidRPr="00D17722" w:rsidRDefault="00D17722" w:rsidP="00D17722">
      <w:pPr>
        <w:numPr>
          <w:ilvl w:val="12"/>
          <w:numId w:val="0"/>
        </w:numPr>
        <w:tabs>
          <w:tab w:val="clear" w:pos="567"/>
        </w:tabs>
        <w:spacing w:line="240" w:lineRule="auto"/>
        <w:ind w:right="-2"/>
        <w:rPr>
          <w:noProof/>
          <w:szCs w:val="22"/>
        </w:rPr>
      </w:pPr>
      <w:r>
        <w:t xml:space="preserve">Kerro lääkärille tai hakeudu välittömästi lääkärin hoitoon, jos huomaat </w:t>
      </w:r>
      <w:r>
        <w:rPr>
          <w:b/>
          <w:bCs/>
        </w:rPr>
        <w:t>allergisen reaktion</w:t>
      </w:r>
      <w:r>
        <w:t xml:space="preserve"> merkkejä, kuten</w:t>
      </w:r>
    </w:p>
    <w:p w14:paraId="4E79AA23" w14:textId="77777777" w:rsidR="00D17722" w:rsidRPr="009B5546" w:rsidRDefault="00D17722" w:rsidP="008136DB">
      <w:pPr>
        <w:widowControl w:val="0"/>
        <w:numPr>
          <w:ilvl w:val="0"/>
          <w:numId w:val="28"/>
        </w:numPr>
        <w:tabs>
          <w:tab w:val="clear" w:pos="567"/>
        </w:tabs>
        <w:spacing w:line="240" w:lineRule="auto"/>
        <w:ind w:left="567" w:hanging="567"/>
        <w:rPr>
          <w:szCs w:val="22"/>
          <w:lang w:eastAsia="de-DE"/>
        </w:rPr>
      </w:pPr>
      <w:r w:rsidRPr="009B5546">
        <w:rPr>
          <w:szCs w:val="22"/>
          <w:lang w:eastAsia="de-DE"/>
        </w:rPr>
        <w:t>hengitys- tai nielemisvaikeuksia</w:t>
      </w:r>
    </w:p>
    <w:p w14:paraId="2C80EC3D" w14:textId="77777777" w:rsidR="00D17722" w:rsidRPr="00FF31F7" w:rsidRDefault="00D17722" w:rsidP="008136DB">
      <w:pPr>
        <w:widowControl w:val="0"/>
        <w:numPr>
          <w:ilvl w:val="0"/>
          <w:numId w:val="28"/>
        </w:numPr>
        <w:tabs>
          <w:tab w:val="clear" w:pos="567"/>
        </w:tabs>
        <w:spacing w:line="240" w:lineRule="auto"/>
        <w:ind w:left="567" w:hanging="567"/>
        <w:rPr>
          <w:szCs w:val="22"/>
          <w:lang w:eastAsia="de-DE"/>
        </w:rPr>
      </w:pPr>
      <w:r w:rsidRPr="00FF31F7">
        <w:rPr>
          <w:szCs w:val="22"/>
          <w:lang w:eastAsia="de-DE"/>
        </w:rPr>
        <w:t>kasvojen, huulten, kielen tai kurkun turvotusta</w:t>
      </w:r>
    </w:p>
    <w:p w14:paraId="68F3ACBC" w14:textId="77777777" w:rsidR="00D17722" w:rsidRPr="00FF31F7" w:rsidRDefault="00D17722" w:rsidP="008136DB">
      <w:pPr>
        <w:widowControl w:val="0"/>
        <w:numPr>
          <w:ilvl w:val="0"/>
          <w:numId w:val="28"/>
        </w:numPr>
        <w:tabs>
          <w:tab w:val="clear" w:pos="567"/>
        </w:tabs>
        <w:spacing w:line="240" w:lineRule="auto"/>
        <w:ind w:left="567" w:hanging="567"/>
        <w:rPr>
          <w:szCs w:val="22"/>
          <w:lang w:eastAsia="de-DE"/>
        </w:rPr>
      </w:pPr>
      <w:r w:rsidRPr="00FF31F7">
        <w:rPr>
          <w:szCs w:val="22"/>
          <w:lang w:eastAsia="de-DE"/>
        </w:rPr>
        <w:t>ihon voimakasta kutinaa, johon liittyy punoittavaa ihottumaa tai paukamia.</w:t>
      </w:r>
    </w:p>
    <w:p w14:paraId="67369A8F" w14:textId="77777777" w:rsidR="00D17722" w:rsidRPr="00D17722" w:rsidRDefault="00D17722" w:rsidP="00D17722">
      <w:pPr>
        <w:numPr>
          <w:ilvl w:val="12"/>
          <w:numId w:val="0"/>
        </w:numPr>
        <w:tabs>
          <w:tab w:val="clear" w:pos="567"/>
        </w:tabs>
        <w:spacing w:line="240" w:lineRule="auto"/>
        <w:ind w:right="-2"/>
        <w:rPr>
          <w:noProof/>
          <w:szCs w:val="22"/>
        </w:rPr>
      </w:pPr>
    </w:p>
    <w:p w14:paraId="527C69B6" w14:textId="1AEA98D4" w:rsidR="009B6496" w:rsidRDefault="00D17722" w:rsidP="00235FB6">
      <w:pPr>
        <w:numPr>
          <w:ilvl w:val="12"/>
          <w:numId w:val="0"/>
        </w:numPr>
        <w:tabs>
          <w:tab w:val="clear" w:pos="567"/>
        </w:tabs>
        <w:spacing w:line="240" w:lineRule="auto"/>
        <w:ind w:right="-2"/>
      </w:pPr>
      <w:r w:rsidRPr="00561581">
        <w:rPr>
          <w:bCs/>
        </w:rPr>
        <w:t xml:space="preserve">Keskustele terveydenhuollon ammattilaisen kanssa ennen kuin lapsesi saa </w:t>
      </w:r>
      <w:proofErr w:type="spellStart"/>
      <w:r w:rsidRPr="00561581">
        <w:rPr>
          <w:bCs/>
        </w:rPr>
        <w:t>Beyfortus</w:t>
      </w:r>
      <w:proofErr w:type="spellEnd"/>
      <w:r w:rsidRPr="00561581">
        <w:rPr>
          <w:bCs/>
        </w:rPr>
        <w:t>-valmistetta</w:t>
      </w:r>
      <w:r w:rsidR="00235FB6">
        <w:rPr>
          <w:bCs/>
        </w:rPr>
        <w:t>,</w:t>
      </w:r>
      <w:r w:rsidRPr="0095571B">
        <w:rPr>
          <w:bCs/>
        </w:rPr>
        <w:t xml:space="preserve"> </w:t>
      </w:r>
      <w:r>
        <w:t>jos lapsellasi on liian vähän verihiutaleita (jotka edistävät veren hyytymistä) tai mikä tahansa verenvuotohäiriö</w:t>
      </w:r>
      <w:r w:rsidR="00BD085D">
        <w:t>, jos hän saa helposti mustelmia</w:t>
      </w:r>
      <w:r>
        <w:t xml:space="preserve"> tai jos </w:t>
      </w:r>
      <w:r w:rsidR="00235FB6">
        <w:t xml:space="preserve">hän </w:t>
      </w:r>
      <w:r>
        <w:t>käyttää jotakin verenohennuslääkettä (veritulppien muodostumista estävää lääkettä).</w:t>
      </w:r>
    </w:p>
    <w:p w14:paraId="22DDEEAF" w14:textId="77777777" w:rsidR="004A301F" w:rsidRDefault="004A301F" w:rsidP="00235FB6">
      <w:pPr>
        <w:numPr>
          <w:ilvl w:val="12"/>
          <w:numId w:val="0"/>
        </w:numPr>
        <w:tabs>
          <w:tab w:val="clear" w:pos="567"/>
        </w:tabs>
        <w:spacing w:line="240" w:lineRule="auto"/>
        <w:ind w:right="-2"/>
      </w:pPr>
    </w:p>
    <w:p w14:paraId="6A5064DC" w14:textId="49D6C0D5" w:rsidR="004A301F" w:rsidRDefault="00CE5AF4" w:rsidP="00235FB6">
      <w:pPr>
        <w:numPr>
          <w:ilvl w:val="12"/>
          <w:numId w:val="0"/>
        </w:numPr>
        <w:tabs>
          <w:tab w:val="clear" w:pos="567"/>
        </w:tabs>
        <w:spacing w:line="240" w:lineRule="auto"/>
        <w:ind w:right="-2"/>
      </w:pPr>
      <w:proofErr w:type="spellStart"/>
      <w:r w:rsidRPr="000B42E1">
        <w:t>Beyfortus</w:t>
      </w:r>
      <w:proofErr w:type="spellEnd"/>
      <w:r w:rsidRPr="000B42E1">
        <w:noBreakHyphen/>
        <w:t xml:space="preserve">valmisteen tuottama suoja saattaa heikentyä sellaisten kroonisten sairauksien yhteydessä, joissa proteiinia poistuu liikaa virtsan tai suoliston kautta, kuten </w:t>
      </w:r>
      <w:proofErr w:type="spellStart"/>
      <w:r w:rsidRPr="000B42E1">
        <w:t>nefroottisen</w:t>
      </w:r>
      <w:proofErr w:type="spellEnd"/>
      <w:r w:rsidRPr="000B42E1">
        <w:t xml:space="preserve"> oireyhtymän ja kroonisen maksasairauden yhteydessä.</w:t>
      </w:r>
    </w:p>
    <w:p w14:paraId="160C007A" w14:textId="5C55A871" w:rsidR="00A06C6D" w:rsidRDefault="00A06C6D" w:rsidP="00235FB6">
      <w:pPr>
        <w:numPr>
          <w:ilvl w:val="12"/>
          <w:numId w:val="0"/>
        </w:numPr>
        <w:tabs>
          <w:tab w:val="clear" w:pos="567"/>
        </w:tabs>
        <w:spacing w:line="240" w:lineRule="auto"/>
        <w:ind w:right="-2"/>
      </w:pPr>
    </w:p>
    <w:p w14:paraId="2331CF11" w14:textId="2DD176C7" w:rsidR="00A30BC9" w:rsidRDefault="00A30BC9" w:rsidP="00235FB6">
      <w:pPr>
        <w:numPr>
          <w:ilvl w:val="12"/>
          <w:numId w:val="0"/>
        </w:numPr>
        <w:tabs>
          <w:tab w:val="clear" w:pos="567"/>
        </w:tabs>
        <w:spacing w:line="240" w:lineRule="auto"/>
        <w:ind w:right="-2"/>
      </w:pPr>
      <w:proofErr w:type="spellStart"/>
      <w:r>
        <w:t>Beyfortus</w:t>
      </w:r>
      <w:proofErr w:type="spellEnd"/>
      <w:r>
        <w:t xml:space="preserve"> sisältää 0,1 mg </w:t>
      </w:r>
      <w:proofErr w:type="spellStart"/>
      <w:r>
        <w:t>polysorbaatti</w:t>
      </w:r>
      <w:proofErr w:type="spellEnd"/>
      <w:r>
        <w:t xml:space="preserve"> 80:aa per 50 mg:n (0,5 ml:n) annos ja 0,2 mg per 100 mg:n (1 ml:n) annos. </w:t>
      </w:r>
      <w:proofErr w:type="spellStart"/>
      <w:r>
        <w:t>Polysorbaatit</w:t>
      </w:r>
      <w:proofErr w:type="spellEnd"/>
      <w:r>
        <w:t xml:space="preserve"> saattavat aiheuttaa allergisia reaktioita. </w:t>
      </w:r>
      <w:r w:rsidR="00BA677E" w:rsidRPr="00BA677E">
        <w:t>Jos lapsellasi on allergioita, kerro asiasta lääkärille</w:t>
      </w:r>
      <w:r>
        <w:t>.</w:t>
      </w:r>
    </w:p>
    <w:p w14:paraId="394CF49F" w14:textId="77777777" w:rsidR="00A30BC9" w:rsidRDefault="00A30BC9" w:rsidP="00235FB6">
      <w:pPr>
        <w:numPr>
          <w:ilvl w:val="12"/>
          <w:numId w:val="0"/>
        </w:numPr>
        <w:tabs>
          <w:tab w:val="clear" w:pos="567"/>
        </w:tabs>
        <w:spacing w:line="240" w:lineRule="auto"/>
        <w:ind w:right="-2"/>
      </w:pPr>
    </w:p>
    <w:p w14:paraId="5D2BECB0" w14:textId="0E8714B9" w:rsidR="00A06C6D" w:rsidRPr="0095571B" w:rsidRDefault="00A06C6D" w:rsidP="00235FB6">
      <w:pPr>
        <w:numPr>
          <w:ilvl w:val="12"/>
          <w:numId w:val="0"/>
        </w:numPr>
        <w:tabs>
          <w:tab w:val="clear" w:pos="567"/>
        </w:tabs>
        <w:spacing w:line="240" w:lineRule="auto"/>
        <w:ind w:right="-2"/>
        <w:rPr>
          <w:b/>
          <w:bCs/>
        </w:rPr>
      </w:pPr>
      <w:r w:rsidRPr="0095571B">
        <w:rPr>
          <w:b/>
          <w:bCs/>
        </w:rPr>
        <w:t>Lapset ja nuoret</w:t>
      </w:r>
    </w:p>
    <w:p w14:paraId="317A015D" w14:textId="6121FC2B" w:rsidR="00A06C6D" w:rsidRPr="00D17722" w:rsidRDefault="00B12689" w:rsidP="0095571B">
      <w:pPr>
        <w:numPr>
          <w:ilvl w:val="12"/>
          <w:numId w:val="0"/>
        </w:numPr>
        <w:tabs>
          <w:tab w:val="clear" w:pos="567"/>
        </w:tabs>
        <w:spacing w:line="240" w:lineRule="auto"/>
        <w:ind w:right="-2"/>
        <w:rPr>
          <w:noProof/>
          <w:szCs w:val="22"/>
        </w:rPr>
      </w:pPr>
      <w:r>
        <w:t>Tätä lääkettä ei pidä antaa 2–18</w:t>
      </w:r>
      <w:r>
        <w:noBreakHyphen/>
        <w:t>vuotiaille lapsille, koska sitä ei ole tutkittu tässä ryhmässä.</w:t>
      </w:r>
    </w:p>
    <w:p w14:paraId="09F04064" w14:textId="77777777" w:rsidR="00FC0EE9" w:rsidRPr="00910C07" w:rsidRDefault="00FC0EE9" w:rsidP="008F565C">
      <w:pPr>
        <w:keepNext/>
        <w:numPr>
          <w:ilvl w:val="12"/>
          <w:numId w:val="0"/>
        </w:numPr>
        <w:tabs>
          <w:tab w:val="clear" w:pos="567"/>
        </w:tabs>
        <w:spacing w:line="240" w:lineRule="auto"/>
        <w:rPr>
          <w:bCs/>
        </w:rPr>
      </w:pPr>
    </w:p>
    <w:p w14:paraId="60E2E490" w14:textId="77777777" w:rsidR="009B6496" w:rsidRPr="006B4557" w:rsidRDefault="003C1CA5" w:rsidP="008F565C">
      <w:pPr>
        <w:keepNext/>
        <w:numPr>
          <w:ilvl w:val="12"/>
          <w:numId w:val="0"/>
        </w:numPr>
        <w:tabs>
          <w:tab w:val="clear" w:pos="567"/>
        </w:tabs>
        <w:spacing w:line="240" w:lineRule="auto"/>
      </w:pPr>
      <w:r>
        <w:rPr>
          <w:b/>
        </w:rPr>
        <w:t xml:space="preserve">Muut lääkevalmisteet ja </w:t>
      </w:r>
      <w:proofErr w:type="spellStart"/>
      <w:r>
        <w:rPr>
          <w:b/>
        </w:rPr>
        <w:t>Beyfortus</w:t>
      </w:r>
      <w:proofErr w:type="spellEnd"/>
    </w:p>
    <w:p w14:paraId="7B6756E7" w14:textId="77777777" w:rsidR="009B6496" w:rsidRDefault="0055212C" w:rsidP="00F02EB6">
      <w:pPr>
        <w:numPr>
          <w:ilvl w:val="12"/>
          <w:numId w:val="0"/>
        </w:numPr>
        <w:tabs>
          <w:tab w:val="clear" w:pos="567"/>
        </w:tabs>
        <w:spacing w:line="240" w:lineRule="auto"/>
        <w:ind w:right="-2"/>
        <w:rPr>
          <w:noProof/>
          <w:szCs w:val="22"/>
        </w:rPr>
      </w:pPr>
      <w:proofErr w:type="spellStart"/>
      <w:r>
        <w:t>Beyfortus</w:t>
      </w:r>
      <w:proofErr w:type="spellEnd"/>
      <w:r>
        <w:t>-valmisteella ei tiedetä olevan yhteisvaikutuksia muiden lääkkeiden kanssa. Kerro kuitenkin lääkärille, apteekkihenkilökunnalle tai sairaanhoitajalle, jos lapsesi parhaillaan käyttää, on äskettäin käyttänyt tai saattaa käyttää muita lääkkeitä.</w:t>
      </w:r>
    </w:p>
    <w:p w14:paraId="467DE004" w14:textId="77777777" w:rsidR="00C7138A" w:rsidRDefault="00C7138A" w:rsidP="00F02EB6">
      <w:pPr>
        <w:numPr>
          <w:ilvl w:val="12"/>
          <w:numId w:val="0"/>
        </w:numPr>
        <w:tabs>
          <w:tab w:val="clear" w:pos="567"/>
        </w:tabs>
        <w:spacing w:line="240" w:lineRule="auto"/>
        <w:ind w:right="-2"/>
        <w:rPr>
          <w:noProof/>
          <w:szCs w:val="22"/>
        </w:rPr>
      </w:pPr>
    </w:p>
    <w:p w14:paraId="6607DC48" w14:textId="21653708" w:rsidR="009B6496" w:rsidRPr="00067B16" w:rsidRDefault="0055212C" w:rsidP="00F02EB6">
      <w:pPr>
        <w:numPr>
          <w:ilvl w:val="12"/>
          <w:numId w:val="0"/>
        </w:numPr>
        <w:tabs>
          <w:tab w:val="clear" w:pos="567"/>
        </w:tabs>
        <w:spacing w:line="240" w:lineRule="auto"/>
        <w:ind w:right="-2"/>
        <w:rPr>
          <w:noProof/>
          <w:szCs w:val="22"/>
        </w:rPr>
      </w:pPr>
      <w:proofErr w:type="spellStart"/>
      <w:r>
        <w:t>Beyfortus</w:t>
      </w:r>
      <w:proofErr w:type="spellEnd"/>
      <w:r>
        <w:t xml:space="preserve"> saatetaan antaa samaan aikaan</w:t>
      </w:r>
      <w:r w:rsidR="00EF7B12">
        <w:t xml:space="preserve"> kansalliseen rokotusohjelmaan kuuluvien</w:t>
      </w:r>
      <w:r>
        <w:t xml:space="preserve"> rokotteiden kanssa.</w:t>
      </w:r>
    </w:p>
    <w:p w14:paraId="569AA666" w14:textId="77777777" w:rsidR="009B6496" w:rsidRDefault="009B6496" w:rsidP="00F02EB6">
      <w:pPr>
        <w:numPr>
          <w:ilvl w:val="12"/>
          <w:numId w:val="0"/>
        </w:numPr>
        <w:tabs>
          <w:tab w:val="clear" w:pos="567"/>
        </w:tabs>
        <w:spacing w:line="240" w:lineRule="auto"/>
        <w:ind w:right="-2"/>
        <w:rPr>
          <w:noProof/>
          <w:szCs w:val="22"/>
        </w:rPr>
      </w:pPr>
    </w:p>
    <w:p w14:paraId="05EE74A5" w14:textId="77777777" w:rsidR="00B87A0E" w:rsidRPr="00067B16" w:rsidRDefault="00B87A0E" w:rsidP="00F02EB6">
      <w:pPr>
        <w:numPr>
          <w:ilvl w:val="12"/>
          <w:numId w:val="0"/>
        </w:numPr>
        <w:tabs>
          <w:tab w:val="clear" w:pos="567"/>
        </w:tabs>
        <w:spacing w:line="240" w:lineRule="auto"/>
        <w:ind w:right="-2"/>
        <w:rPr>
          <w:noProof/>
          <w:szCs w:val="22"/>
        </w:rPr>
      </w:pPr>
    </w:p>
    <w:p w14:paraId="27FD8C66" w14:textId="77777777" w:rsidR="009B6496" w:rsidRPr="00A26F79" w:rsidRDefault="00F9016F" w:rsidP="008F565C">
      <w:pPr>
        <w:keepNext/>
        <w:spacing w:line="240" w:lineRule="auto"/>
        <w:rPr>
          <w:b/>
          <w:noProof/>
          <w:szCs w:val="22"/>
        </w:rPr>
      </w:pPr>
      <w:r>
        <w:rPr>
          <w:b/>
        </w:rPr>
        <w:t>3.</w:t>
      </w:r>
      <w:r>
        <w:rPr>
          <w:b/>
        </w:rPr>
        <w:tab/>
        <w:t xml:space="preserve">Miten ja milloin </w:t>
      </w:r>
      <w:proofErr w:type="spellStart"/>
      <w:r>
        <w:rPr>
          <w:b/>
        </w:rPr>
        <w:t>Beyfortus</w:t>
      </w:r>
      <w:proofErr w:type="spellEnd"/>
      <w:r>
        <w:rPr>
          <w:b/>
        </w:rPr>
        <w:t>-valmistetta annetaan</w:t>
      </w:r>
    </w:p>
    <w:p w14:paraId="44FFF035" w14:textId="77777777" w:rsidR="009B6496" w:rsidRPr="006B4557" w:rsidRDefault="009B6496" w:rsidP="008F565C">
      <w:pPr>
        <w:keepNext/>
        <w:numPr>
          <w:ilvl w:val="12"/>
          <w:numId w:val="0"/>
        </w:numPr>
        <w:tabs>
          <w:tab w:val="clear" w:pos="567"/>
        </w:tabs>
        <w:spacing w:line="240" w:lineRule="auto"/>
        <w:rPr>
          <w:noProof/>
          <w:szCs w:val="22"/>
        </w:rPr>
      </w:pPr>
    </w:p>
    <w:p w14:paraId="29AF0236" w14:textId="2B9BC714" w:rsidR="00C7138A" w:rsidRDefault="00CE5AF4" w:rsidP="00C7138A">
      <w:pPr>
        <w:numPr>
          <w:ilvl w:val="12"/>
          <w:numId w:val="0"/>
        </w:numPr>
        <w:tabs>
          <w:tab w:val="clear" w:pos="567"/>
        </w:tabs>
        <w:spacing w:line="240" w:lineRule="auto"/>
      </w:pPr>
      <w:r>
        <w:t>Terveydenhuollon ammattilainen</w:t>
      </w:r>
      <w:r w:rsidR="0055212C">
        <w:t xml:space="preserve"> antaa </w:t>
      </w:r>
      <w:proofErr w:type="spellStart"/>
      <w:r w:rsidR="0055212C">
        <w:t>Beyfortus</w:t>
      </w:r>
      <w:proofErr w:type="spellEnd"/>
      <w:r w:rsidR="0055212C">
        <w:t>-valmisteen pistoksena lihakseen. Se annetaan yleensä reiden ulkosyrjään.</w:t>
      </w:r>
    </w:p>
    <w:p w14:paraId="39F4AD1B" w14:textId="26B9A88B" w:rsidR="00C7138A" w:rsidRDefault="00C7138A" w:rsidP="00C7138A">
      <w:pPr>
        <w:numPr>
          <w:ilvl w:val="12"/>
          <w:numId w:val="0"/>
        </w:numPr>
        <w:tabs>
          <w:tab w:val="clear" w:pos="567"/>
        </w:tabs>
        <w:spacing w:line="240" w:lineRule="auto"/>
      </w:pPr>
    </w:p>
    <w:p w14:paraId="0026F58D" w14:textId="12311BF1" w:rsidR="00224924" w:rsidRDefault="00B5306C" w:rsidP="00B5306C">
      <w:pPr>
        <w:numPr>
          <w:ilvl w:val="12"/>
          <w:numId w:val="0"/>
        </w:numPr>
        <w:tabs>
          <w:tab w:val="clear" w:pos="567"/>
        </w:tabs>
        <w:spacing w:line="240" w:lineRule="auto"/>
      </w:pPr>
      <w:r>
        <w:t>Suositeltu annos on</w:t>
      </w:r>
    </w:p>
    <w:p w14:paraId="11722FFE" w14:textId="01099F95" w:rsidR="00B5306C" w:rsidRDefault="00B5306C" w:rsidP="00F10D85">
      <w:pPr>
        <w:pStyle w:val="ListParagraph"/>
        <w:numPr>
          <w:ilvl w:val="0"/>
          <w:numId w:val="50"/>
        </w:numPr>
        <w:tabs>
          <w:tab w:val="clear" w:pos="567"/>
        </w:tabs>
        <w:spacing w:line="240" w:lineRule="auto"/>
        <w:ind w:left="562" w:hanging="562"/>
      </w:pPr>
      <w:r>
        <w:t>50 mg alle 5 kg painaville lapsille ja 100 mg vähintään 5 kg painaville lapsille</w:t>
      </w:r>
      <w:r w:rsidR="0045160E">
        <w:t xml:space="preserve"> heidän ensimmäisellä RSV-kaudellaan</w:t>
      </w:r>
    </w:p>
    <w:p w14:paraId="08911790" w14:textId="323DC954" w:rsidR="0045160E" w:rsidRDefault="0045160E" w:rsidP="00B364D4">
      <w:pPr>
        <w:pStyle w:val="ListParagraph"/>
        <w:numPr>
          <w:ilvl w:val="0"/>
          <w:numId w:val="50"/>
        </w:numPr>
        <w:tabs>
          <w:tab w:val="clear" w:pos="567"/>
        </w:tabs>
        <w:spacing w:line="240" w:lineRule="auto"/>
        <w:ind w:left="562" w:hanging="562"/>
      </w:pPr>
      <w:r>
        <w:t>200 mg lapsille, jotka ovat edelleen alttiita vaikealle RSV-taudille toisella RSV-kaudellaan (annetaan kahtena 100 mg:n pistoksena eri pistoskohtiin)</w:t>
      </w:r>
      <w:r w:rsidR="00230998">
        <w:t>.</w:t>
      </w:r>
    </w:p>
    <w:p w14:paraId="136942D0" w14:textId="77777777" w:rsidR="00B5306C" w:rsidRDefault="00B5306C" w:rsidP="00C7138A">
      <w:pPr>
        <w:numPr>
          <w:ilvl w:val="12"/>
          <w:numId w:val="0"/>
        </w:numPr>
        <w:tabs>
          <w:tab w:val="clear" w:pos="567"/>
        </w:tabs>
        <w:spacing w:line="240" w:lineRule="auto"/>
      </w:pPr>
    </w:p>
    <w:p w14:paraId="7AA1B654" w14:textId="77AF3CB6" w:rsidR="00C7138A" w:rsidRDefault="0055212C" w:rsidP="00C7138A">
      <w:pPr>
        <w:numPr>
          <w:ilvl w:val="12"/>
          <w:numId w:val="0"/>
        </w:numPr>
        <w:tabs>
          <w:tab w:val="clear" w:pos="567"/>
        </w:tabs>
        <w:spacing w:line="240" w:lineRule="auto"/>
      </w:pPr>
      <w:proofErr w:type="spellStart"/>
      <w:r w:rsidRPr="009F18A3">
        <w:t>Beyfortus</w:t>
      </w:r>
      <w:proofErr w:type="spellEnd"/>
      <w:r w:rsidRPr="009F18A3">
        <w:t xml:space="preserve"> on annettava ennen RSV-kautta.</w:t>
      </w:r>
      <w:r w:rsidRPr="00F30B68">
        <w:t xml:space="preserve"> </w:t>
      </w:r>
      <w:r w:rsidR="00F30B68">
        <w:t xml:space="preserve">Virusta esiintyy yleensä enemmän talvella (niin kutsutulla RSV-kaudella). </w:t>
      </w:r>
      <w:r w:rsidRPr="00F30B68">
        <w:t>Jos</w:t>
      </w:r>
      <w:r>
        <w:t xml:space="preserve"> lapsi syntyy </w:t>
      </w:r>
      <w:r w:rsidR="00F30B68">
        <w:t>talvella</w:t>
      </w:r>
      <w:r>
        <w:t xml:space="preserve">, </w:t>
      </w:r>
      <w:proofErr w:type="spellStart"/>
      <w:r>
        <w:t>Beyfortus</w:t>
      </w:r>
      <w:proofErr w:type="spellEnd"/>
      <w:r>
        <w:t xml:space="preserve"> on annettava syntymän jälkeen.</w:t>
      </w:r>
    </w:p>
    <w:p w14:paraId="1505BE35" w14:textId="61B05217" w:rsidR="00C7138A" w:rsidRDefault="00C7138A" w:rsidP="00C7138A">
      <w:pPr>
        <w:numPr>
          <w:ilvl w:val="12"/>
          <w:numId w:val="0"/>
        </w:numPr>
        <w:tabs>
          <w:tab w:val="clear" w:pos="567"/>
        </w:tabs>
        <w:spacing w:line="240" w:lineRule="auto"/>
      </w:pPr>
    </w:p>
    <w:p w14:paraId="185EC628" w14:textId="52C05AE8" w:rsidR="009B6496" w:rsidRDefault="00C7138A" w:rsidP="00C7138A">
      <w:pPr>
        <w:numPr>
          <w:ilvl w:val="12"/>
          <w:numId w:val="0"/>
        </w:numPr>
        <w:tabs>
          <w:tab w:val="clear" w:pos="567"/>
        </w:tabs>
        <w:spacing w:line="240" w:lineRule="auto"/>
      </w:pPr>
      <w:r>
        <w:t xml:space="preserve">Jos </w:t>
      </w:r>
      <w:r w:rsidRPr="00817239">
        <w:t xml:space="preserve">lapsellesi </w:t>
      </w:r>
      <w:r w:rsidRPr="009F18A3">
        <w:t>tehdään sydänleikkaus</w:t>
      </w:r>
      <w:r w:rsidRPr="00817239">
        <w:t>,</w:t>
      </w:r>
      <w:r>
        <w:t xml:space="preserve"> hänelle saatetaan antaa ylimääräinen annos </w:t>
      </w:r>
      <w:proofErr w:type="spellStart"/>
      <w:r>
        <w:t>Beyfortus</w:t>
      </w:r>
      <w:proofErr w:type="spellEnd"/>
      <w:r>
        <w:t>-valmistetta leikkauksen jälkeen</w:t>
      </w:r>
      <w:r w:rsidR="000F04F5">
        <w:t xml:space="preserve">, jotta varmistetaan riittävä suoja RSV-kauden </w:t>
      </w:r>
      <w:r w:rsidR="00333C3D">
        <w:t>loppu</w:t>
      </w:r>
      <w:r w:rsidR="000F04F5">
        <w:t>ajaksi</w:t>
      </w:r>
      <w:r>
        <w:t>.</w:t>
      </w:r>
    </w:p>
    <w:p w14:paraId="06E4AA47" w14:textId="77777777" w:rsidR="00223276" w:rsidRDefault="00223276" w:rsidP="00C7138A">
      <w:pPr>
        <w:numPr>
          <w:ilvl w:val="12"/>
          <w:numId w:val="0"/>
        </w:numPr>
        <w:tabs>
          <w:tab w:val="clear" w:pos="567"/>
        </w:tabs>
        <w:spacing w:line="240" w:lineRule="auto"/>
      </w:pPr>
    </w:p>
    <w:p w14:paraId="0D650CAF" w14:textId="77777777" w:rsidR="00223276" w:rsidRPr="006B4557" w:rsidRDefault="00223276" w:rsidP="00C7138A">
      <w:pPr>
        <w:numPr>
          <w:ilvl w:val="12"/>
          <w:numId w:val="0"/>
        </w:numPr>
        <w:tabs>
          <w:tab w:val="clear" w:pos="567"/>
        </w:tabs>
        <w:spacing w:line="240" w:lineRule="auto"/>
      </w:pPr>
      <w:r>
        <w:t>Jos sinulla on kysymyksiä tämän lääkkeen käytöstä, käänny lääkärin, apteekkihenkilökunnan tai sairaanhoitajan puoleen.</w:t>
      </w:r>
    </w:p>
    <w:p w14:paraId="78A45376" w14:textId="77777777" w:rsidR="009B6496" w:rsidRDefault="009B6496" w:rsidP="00F02EB6">
      <w:pPr>
        <w:numPr>
          <w:ilvl w:val="12"/>
          <w:numId w:val="0"/>
        </w:numPr>
        <w:tabs>
          <w:tab w:val="clear" w:pos="567"/>
        </w:tabs>
        <w:spacing w:line="240" w:lineRule="auto"/>
      </w:pPr>
    </w:p>
    <w:p w14:paraId="5322D76B" w14:textId="77777777" w:rsidR="00B87A0E" w:rsidRPr="006B4557" w:rsidRDefault="00B87A0E" w:rsidP="00F02EB6">
      <w:pPr>
        <w:numPr>
          <w:ilvl w:val="12"/>
          <w:numId w:val="0"/>
        </w:numPr>
        <w:tabs>
          <w:tab w:val="clear" w:pos="567"/>
        </w:tabs>
        <w:spacing w:line="240" w:lineRule="auto"/>
      </w:pPr>
    </w:p>
    <w:p w14:paraId="7AAEFFF4" w14:textId="77777777" w:rsidR="009B6496" w:rsidRPr="006B4557" w:rsidRDefault="009B6496" w:rsidP="008F565C">
      <w:pPr>
        <w:keepNext/>
        <w:numPr>
          <w:ilvl w:val="12"/>
          <w:numId w:val="0"/>
        </w:numPr>
        <w:tabs>
          <w:tab w:val="clear" w:pos="567"/>
        </w:tabs>
        <w:spacing w:line="240" w:lineRule="auto"/>
        <w:ind w:left="567" w:right="-2" w:hanging="567"/>
      </w:pPr>
      <w:r>
        <w:rPr>
          <w:b/>
        </w:rPr>
        <w:t>4.</w:t>
      </w:r>
      <w:r>
        <w:rPr>
          <w:b/>
        </w:rPr>
        <w:tab/>
        <w:t>Mahdolliset haittavaikutukset</w:t>
      </w:r>
    </w:p>
    <w:p w14:paraId="269E3CE9" w14:textId="77777777" w:rsidR="009B6496" w:rsidRPr="006B4557" w:rsidRDefault="009B6496" w:rsidP="008F565C">
      <w:pPr>
        <w:keepNext/>
        <w:numPr>
          <w:ilvl w:val="12"/>
          <w:numId w:val="0"/>
        </w:numPr>
        <w:tabs>
          <w:tab w:val="clear" w:pos="567"/>
        </w:tabs>
        <w:spacing w:line="240" w:lineRule="auto"/>
      </w:pPr>
    </w:p>
    <w:p w14:paraId="1F93877F" w14:textId="77777777" w:rsidR="009B6496" w:rsidRPr="00157895" w:rsidRDefault="009B6496" w:rsidP="00F02EB6">
      <w:pPr>
        <w:numPr>
          <w:ilvl w:val="12"/>
          <w:numId w:val="0"/>
        </w:numPr>
        <w:tabs>
          <w:tab w:val="clear" w:pos="567"/>
        </w:tabs>
        <w:spacing w:line="240" w:lineRule="auto"/>
        <w:ind w:right="-29"/>
        <w:rPr>
          <w:noProof/>
          <w:szCs w:val="22"/>
        </w:rPr>
      </w:pPr>
      <w:r>
        <w:t>Kuten kaikki lääkkeet, tämäkin lääke voi aiheuttaa haittavaikutuksia. Kaikki eivät kuitenkaan niitä saa.</w:t>
      </w:r>
    </w:p>
    <w:p w14:paraId="79C1C63C" w14:textId="77777777" w:rsidR="009B6496" w:rsidRDefault="009B6496" w:rsidP="00F02EB6">
      <w:pPr>
        <w:numPr>
          <w:ilvl w:val="12"/>
          <w:numId w:val="0"/>
        </w:numPr>
        <w:tabs>
          <w:tab w:val="clear" w:pos="567"/>
        </w:tabs>
        <w:spacing w:line="240" w:lineRule="auto"/>
        <w:ind w:right="-29"/>
        <w:rPr>
          <w:noProof/>
          <w:szCs w:val="22"/>
        </w:rPr>
      </w:pPr>
    </w:p>
    <w:p w14:paraId="19DEE75B" w14:textId="77777777" w:rsidR="008842E9" w:rsidRDefault="00F1279D" w:rsidP="008842E9">
      <w:pPr>
        <w:tabs>
          <w:tab w:val="clear" w:pos="567"/>
        </w:tabs>
        <w:spacing w:line="240" w:lineRule="auto"/>
        <w:ind w:right="-2"/>
        <w:rPr>
          <w:noProof/>
          <w:szCs w:val="22"/>
        </w:rPr>
      </w:pPr>
      <w:r>
        <w:t>Haittavaikutuksia voivat olla:</w:t>
      </w:r>
    </w:p>
    <w:p w14:paraId="175E55C5" w14:textId="77777777" w:rsidR="008842E9" w:rsidRPr="00F1279D" w:rsidRDefault="008842E9" w:rsidP="008842E9">
      <w:pPr>
        <w:tabs>
          <w:tab w:val="clear" w:pos="567"/>
        </w:tabs>
        <w:spacing w:line="240" w:lineRule="auto"/>
        <w:ind w:right="-2"/>
        <w:rPr>
          <w:i/>
          <w:iCs/>
          <w:noProof/>
          <w:szCs w:val="22"/>
        </w:rPr>
      </w:pPr>
    </w:p>
    <w:p w14:paraId="190D1387" w14:textId="0801D0E3" w:rsidR="008842E9" w:rsidRPr="00F1279D" w:rsidRDefault="00F1279D" w:rsidP="008842E9">
      <w:pPr>
        <w:tabs>
          <w:tab w:val="clear" w:pos="567"/>
        </w:tabs>
        <w:spacing w:line="240" w:lineRule="auto"/>
        <w:ind w:right="-2"/>
        <w:rPr>
          <w:noProof/>
          <w:szCs w:val="22"/>
        </w:rPr>
      </w:pPr>
      <w:r>
        <w:rPr>
          <w:b/>
          <w:bCs/>
        </w:rPr>
        <w:t>Melko harvinaiset</w:t>
      </w:r>
      <w:r>
        <w:t xml:space="preserve"> (saattavat ilmetä enintään 1 lapsella sadasta):</w:t>
      </w:r>
    </w:p>
    <w:p w14:paraId="25B2D4EC" w14:textId="77777777" w:rsidR="007A2966" w:rsidRPr="008136DB" w:rsidRDefault="007A2966" w:rsidP="008136DB">
      <w:pPr>
        <w:widowControl w:val="0"/>
        <w:numPr>
          <w:ilvl w:val="0"/>
          <w:numId w:val="36"/>
        </w:numPr>
        <w:tabs>
          <w:tab w:val="clear" w:pos="567"/>
        </w:tabs>
        <w:spacing w:line="240" w:lineRule="auto"/>
        <w:ind w:left="567" w:hanging="567"/>
        <w:rPr>
          <w:szCs w:val="22"/>
          <w:lang w:val="nb-NO" w:eastAsia="de-DE"/>
        </w:rPr>
      </w:pPr>
      <w:r w:rsidRPr="008136DB">
        <w:rPr>
          <w:szCs w:val="22"/>
          <w:lang w:val="nb-NO" w:eastAsia="de-DE"/>
        </w:rPr>
        <w:t>ihottuma</w:t>
      </w:r>
    </w:p>
    <w:p w14:paraId="589F2206" w14:textId="77777777" w:rsidR="008842E9" w:rsidRPr="00FF31F7" w:rsidRDefault="007A2966" w:rsidP="008136DB">
      <w:pPr>
        <w:widowControl w:val="0"/>
        <w:numPr>
          <w:ilvl w:val="0"/>
          <w:numId w:val="36"/>
        </w:numPr>
        <w:tabs>
          <w:tab w:val="clear" w:pos="567"/>
        </w:tabs>
        <w:spacing w:line="240" w:lineRule="auto"/>
        <w:ind w:left="567" w:hanging="567"/>
        <w:rPr>
          <w:szCs w:val="22"/>
          <w:lang w:eastAsia="de-DE"/>
        </w:rPr>
      </w:pPr>
      <w:r w:rsidRPr="00FF31F7">
        <w:rPr>
          <w:szCs w:val="22"/>
          <w:lang w:eastAsia="de-DE"/>
        </w:rPr>
        <w:t>pistoskohdan reaktio (punoitus, turvotus ja kipu pistoskohdassa)</w:t>
      </w:r>
    </w:p>
    <w:p w14:paraId="6BE9142C" w14:textId="77777777" w:rsidR="008842E9" w:rsidRPr="008136DB" w:rsidRDefault="007A2966" w:rsidP="008136DB">
      <w:pPr>
        <w:widowControl w:val="0"/>
        <w:numPr>
          <w:ilvl w:val="0"/>
          <w:numId w:val="36"/>
        </w:numPr>
        <w:tabs>
          <w:tab w:val="clear" w:pos="567"/>
        </w:tabs>
        <w:spacing w:line="240" w:lineRule="auto"/>
        <w:ind w:left="567" w:hanging="567"/>
        <w:rPr>
          <w:szCs w:val="22"/>
          <w:lang w:val="nb-NO" w:eastAsia="de-DE"/>
        </w:rPr>
      </w:pPr>
      <w:r w:rsidRPr="008136DB">
        <w:rPr>
          <w:szCs w:val="22"/>
          <w:lang w:val="nb-NO" w:eastAsia="de-DE"/>
        </w:rPr>
        <w:t>kuume.</w:t>
      </w:r>
    </w:p>
    <w:p w14:paraId="67B7CD93" w14:textId="77777777" w:rsidR="000B6835" w:rsidRDefault="000B6835" w:rsidP="00F02EB6">
      <w:pPr>
        <w:numPr>
          <w:ilvl w:val="12"/>
          <w:numId w:val="0"/>
        </w:numPr>
        <w:tabs>
          <w:tab w:val="clear" w:pos="567"/>
        </w:tabs>
        <w:spacing w:line="240" w:lineRule="auto"/>
        <w:ind w:right="-2"/>
        <w:rPr>
          <w:rFonts w:ascii="TimesNewRoman" w:hAnsi="TimesNewRoman" w:cs="TimesNewRoman"/>
          <w:bCs/>
        </w:rPr>
      </w:pPr>
    </w:p>
    <w:p w14:paraId="74FCC359" w14:textId="17C69FC5" w:rsidR="00311502" w:rsidRDefault="00311502" w:rsidP="00311502">
      <w:pPr>
        <w:numPr>
          <w:ilvl w:val="12"/>
          <w:numId w:val="0"/>
        </w:numPr>
        <w:tabs>
          <w:tab w:val="clear" w:pos="567"/>
        </w:tabs>
        <w:spacing w:line="240" w:lineRule="auto"/>
        <w:ind w:right="-2"/>
        <w:rPr>
          <w:noProof/>
          <w:szCs w:val="22"/>
        </w:rPr>
      </w:pPr>
      <w:r>
        <w:rPr>
          <w:b/>
          <w:bCs/>
        </w:rPr>
        <w:t>Tuntematon</w:t>
      </w:r>
      <w:r>
        <w:t xml:space="preserve"> (koska saatavissa oleva tieto ei riitä esiintyvyyden arviointiin)</w:t>
      </w:r>
      <w:r w:rsidR="00FC2614">
        <w:t>:</w:t>
      </w:r>
    </w:p>
    <w:p w14:paraId="1FDF25BE" w14:textId="10D8E068" w:rsidR="00311502" w:rsidRDefault="00311502" w:rsidP="009B119D">
      <w:pPr>
        <w:pStyle w:val="ListParagraph"/>
        <w:numPr>
          <w:ilvl w:val="0"/>
          <w:numId w:val="36"/>
        </w:numPr>
        <w:tabs>
          <w:tab w:val="clear" w:pos="567"/>
        </w:tabs>
        <w:spacing w:line="240" w:lineRule="auto"/>
        <w:ind w:left="567" w:hanging="567"/>
        <w:rPr>
          <w:noProof/>
          <w:szCs w:val="22"/>
        </w:rPr>
      </w:pPr>
      <w:r>
        <w:t>allergiset reaktiot</w:t>
      </w:r>
      <w:r w:rsidR="00F91872">
        <w:t>.</w:t>
      </w:r>
    </w:p>
    <w:p w14:paraId="1788D216" w14:textId="77777777" w:rsidR="00311502" w:rsidRPr="002132C9" w:rsidRDefault="00311502" w:rsidP="00F02EB6">
      <w:pPr>
        <w:numPr>
          <w:ilvl w:val="12"/>
          <w:numId w:val="0"/>
        </w:numPr>
        <w:tabs>
          <w:tab w:val="clear" w:pos="567"/>
        </w:tabs>
        <w:spacing w:line="240" w:lineRule="auto"/>
        <w:ind w:right="-2"/>
        <w:rPr>
          <w:rFonts w:ascii="TimesNewRoman" w:hAnsi="TimesNewRoman" w:cs="TimesNewRoman"/>
          <w:bCs/>
        </w:rPr>
      </w:pPr>
    </w:p>
    <w:p w14:paraId="11566855" w14:textId="77777777" w:rsidR="00A75FE1" w:rsidRPr="006B4557" w:rsidRDefault="00A75FE1" w:rsidP="008F565C">
      <w:pPr>
        <w:keepNext/>
        <w:numPr>
          <w:ilvl w:val="12"/>
          <w:numId w:val="0"/>
        </w:numPr>
        <w:spacing w:line="240" w:lineRule="auto"/>
        <w:rPr>
          <w:b/>
          <w:noProof/>
          <w:szCs w:val="22"/>
        </w:rPr>
      </w:pPr>
      <w:r>
        <w:rPr>
          <w:b/>
        </w:rPr>
        <w:t>Haittavaikutuksista ilmoittaminen</w:t>
      </w:r>
    </w:p>
    <w:p w14:paraId="3AED35E2" w14:textId="341AE207" w:rsidR="009B6496" w:rsidRPr="00157895" w:rsidRDefault="009B6496" w:rsidP="008136DB">
      <w:r>
        <w:t xml:space="preserve">Jos havaitset </w:t>
      </w:r>
      <w:r w:rsidR="007B3113">
        <w:t xml:space="preserve">lapsella </w:t>
      </w:r>
      <w:r>
        <w:t>haittavaikutuksia, kerro niistä lääkärille, apteekkihenkilökunnalle tai sairaanhoitajalle.</w:t>
      </w:r>
      <w:r>
        <w:rPr>
          <w:color w:val="FF0000"/>
        </w:rPr>
        <w:t xml:space="preserve"> </w:t>
      </w:r>
      <w:r>
        <w:t xml:space="preserve">Tämä koskee myös sellaisia mahdollisia haittavaikutuksia, joita ei ole mainittu tässä pakkausselosteessa. Voit ilmoittaa haittavaikutuksista myös suoraan </w:t>
      </w:r>
      <w:hyperlink r:id="rId17" w:history="1">
        <w:r w:rsidR="002B1676" w:rsidRPr="009E24F9">
          <w:rPr>
            <w:rStyle w:val="Hyperlink"/>
            <w:szCs w:val="22"/>
          </w:rPr>
          <w:t>liitteessä V</w:t>
        </w:r>
      </w:hyperlink>
      <w:r w:rsidR="002B1676" w:rsidRPr="008E0F5D">
        <w:rPr>
          <w:rStyle w:val="Hyperlink"/>
          <w:szCs w:val="22"/>
        </w:rPr>
        <w:t xml:space="preserve"> </w:t>
      </w:r>
      <w:r>
        <w:rPr>
          <w:highlight w:val="lightGray"/>
        </w:rPr>
        <w:t>luetellun kansallisen ilmoitusjärjestelmän kautta</w:t>
      </w:r>
      <w:r>
        <w:t>. Ilmoittamalla haittavaikutuksista voit auttaa saamaan enemmän tietoa tämän lääkevalmisteen turvallisuudesta.</w:t>
      </w:r>
    </w:p>
    <w:p w14:paraId="3938F100" w14:textId="77777777" w:rsidR="008D35AD" w:rsidRDefault="008D35AD" w:rsidP="00F02EB6">
      <w:pPr>
        <w:autoSpaceDE w:val="0"/>
        <w:autoSpaceDN w:val="0"/>
        <w:adjustRightInd w:val="0"/>
        <w:spacing w:line="240" w:lineRule="auto"/>
        <w:rPr>
          <w:szCs w:val="22"/>
        </w:rPr>
      </w:pPr>
    </w:p>
    <w:p w14:paraId="588254EE" w14:textId="77777777" w:rsidR="00B87A0E" w:rsidRPr="006B4557" w:rsidRDefault="00B87A0E" w:rsidP="00F02EB6">
      <w:pPr>
        <w:autoSpaceDE w:val="0"/>
        <w:autoSpaceDN w:val="0"/>
        <w:adjustRightInd w:val="0"/>
        <w:spacing w:line="240" w:lineRule="auto"/>
        <w:rPr>
          <w:szCs w:val="22"/>
        </w:rPr>
      </w:pPr>
    </w:p>
    <w:p w14:paraId="1B0116B0" w14:textId="77777777" w:rsidR="009B6496" w:rsidRPr="00D93CFF" w:rsidRDefault="009B6496" w:rsidP="008F565C">
      <w:pPr>
        <w:keepNext/>
        <w:numPr>
          <w:ilvl w:val="12"/>
          <w:numId w:val="0"/>
        </w:numPr>
        <w:tabs>
          <w:tab w:val="clear" w:pos="567"/>
        </w:tabs>
        <w:spacing w:line="240" w:lineRule="auto"/>
        <w:ind w:left="567" w:hanging="567"/>
        <w:rPr>
          <w:b/>
          <w:noProof/>
          <w:szCs w:val="22"/>
        </w:rPr>
      </w:pPr>
      <w:r>
        <w:rPr>
          <w:b/>
        </w:rPr>
        <w:t>5.</w:t>
      </w:r>
      <w:r>
        <w:rPr>
          <w:b/>
        </w:rPr>
        <w:tab/>
      </w:r>
      <w:proofErr w:type="spellStart"/>
      <w:r>
        <w:rPr>
          <w:b/>
        </w:rPr>
        <w:t>Beyfortus</w:t>
      </w:r>
      <w:proofErr w:type="spellEnd"/>
      <w:r>
        <w:rPr>
          <w:b/>
        </w:rPr>
        <w:t>-valmisteen säilyttäminen</w:t>
      </w:r>
    </w:p>
    <w:p w14:paraId="13D02AD1" w14:textId="77777777" w:rsidR="009B6496" w:rsidRPr="00067B16" w:rsidRDefault="009B6496" w:rsidP="008F565C">
      <w:pPr>
        <w:keepNext/>
        <w:numPr>
          <w:ilvl w:val="12"/>
          <w:numId w:val="0"/>
        </w:numPr>
        <w:tabs>
          <w:tab w:val="clear" w:pos="567"/>
        </w:tabs>
        <w:spacing w:line="240" w:lineRule="auto"/>
        <w:rPr>
          <w:noProof/>
          <w:szCs w:val="22"/>
        </w:rPr>
      </w:pPr>
    </w:p>
    <w:p w14:paraId="2E9363E1" w14:textId="5886898F" w:rsidR="00B73CFB" w:rsidRDefault="00BB28DD" w:rsidP="00F02EB6">
      <w:pPr>
        <w:numPr>
          <w:ilvl w:val="12"/>
          <w:numId w:val="0"/>
        </w:numPr>
        <w:tabs>
          <w:tab w:val="clear" w:pos="567"/>
        </w:tabs>
        <w:spacing w:line="240" w:lineRule="auto"/>
        <w:ind w:right="-2"/>
      </w:pPr>
      <w:r>
        <w:t>Lääkäri, apteekkihenkilökunta tai sairaanhoitaja on vastuussa tämän lääkkeen säilyttämisestä ja mahdollisesti käyttämättä jääneen valmisteen asianmukaisesta hävittämisestä. Seuraavat tiedot on tarkoitettu vain terveydenhuollon ammattilaisille.</w:t>
      </w:r>
    </w:p>
    <w:p w14:paraId="3C581C13" w14:textId="77777777" w:rsidR="00BB28DD" w:rsidRDefault="00BB28DD" w:rsidP="00F02EB6">
      <w:pPr>
        <w:numPr>
          <w:ilvl w:val="12"/>
          <w:numId w:val="0"/>
        </w:numPr>
        <w:tabs>
          <w:tab w:val="clear" w:pos="567"/>
        </w:tabs>
        <w:spacing w:line="240" w:lineRule="auto"/>
        <w:ind w:right="-2"/>
      </w:pPr>
    </w:p>
    <w:p w14:paraId="34075557" w14:textId="356E5377" w:rsidR="009B6496" w:rsidRPr="008225EB" w:rsidRDefault="009B6496" w:rsidP="00F02EB6">
      <w:pPr>
        <w:numPr>
          <w:ilvl w:val="12"/>
          <w:numId w:val="0"/>
        </w:numPr>
        <w:tabs>
          <w:tab w:val="clear" w:pos="567"/>
        </w:tabs>
        <w:spacing w:line="240" w:lineRule="auto"/>
        <w:ind w:right="-2"/>
        <w:rPr>
          <w:noProof/>
          <w:szCs w:val="22"/>
        </w:rPr>
      </w:pPr>
      <w:r>
        <w:t>Ei lasten ulottuville eikä näkyville.</w:t>
      </w:r>
    </w:p>
    <w:p w14:paraId="1861B40A" w14:textId="77777777" w:rsidR="009B6496" w:rsidRPr="008225EB" w:rsidRDefault="009B6496" w:rsidP="00F02EB6">
      <w:pPr>
        <w:numPr>
          <w:ilvl w:val="12"/>
          <w:numId w:val="0"/>
        </w:numPr>
        <w:tabs>
          <w:tab w:val="clear" w:pos="567"/>
        </w:tabs>
        <w:spacing w:line="240" w:lineRule="auto"/>
        <w:ind w:right="-2"/>
        <w:rPr>
          <w:noProof/>
          <w:szCs w:val="22"/>
        </w:rPr>
      </w:pPr>
    </w:p>
    <w:p w14:paraId="77449768" w14:textId="5D00B4C4" w:rsidR="00C7138A" w:rsidRPr="00C7138A" w:rsidRDefault="00C7138A" w:rsidP="00C7138A">
      <w:pPr>
        <w:numPr>
          <w:ilvl w:val="12"/>
          <w:numId w:val="0"/>
        </w:numPr>
        <w:tabs>
          <w:tab w:val="clear" w:pos="567"/>
        </w:tabs>
        <w:spacing w:line="240" w:lineRule="auto"/>
        <w:ind w:right="-2"/>
        <w:rPr>
          <w:noProof/>
          <w:szCs w:val="22"/>
        </w:rPr>
      </w:pPr>
      <w:r>
        <w:t>Älä käytä tätä lääkettä pakkauksessa mainitun viimeisen käyttöpäivämäärän</w:t>
      </w:r>
      <w:r w:rsidR="00557301">
        <w:t xml:space="preserve"> (EXP)</w:t>
      </w:r>
      <w:r>
        <w:t xml:space="preserve"> jälkeen. Viimeinen käyttöpäivämäärä tarkoittaa kuukauden viimeistä päivää.</w:t>
      </w:r>
    </w:p>
    <w:p w14:paraId="1D715E54" w14:textId="5D546454" w:rsidR="00C7138A" w:rsidRPr="00C7138A" w:rsidRDefault="00C7138A" w:rsidP="00C7138A">
      <w:pPr>
        <w:numPr>
          <w:ilvl w:val="12"/>
          <w:numId w:val="0"/>
        </w:numPr>
        <w:tabs>
          <w:tab w:val="clear" w:pos="567"/>
        </w:tabs>
        <w:spacing w:line="240" w:lineRule="auto"/>
        <w:ind w:right="-2"/>
        <w:rPr>
          <w:noProof/>
          <w:szCs w:val="22"/>
        </w:rPr>
      </w:pPr>
    </w:p>
    <w:p w14:paraId="213C8593" w14:textId="77777777" w:rsidR="00C7138A" w:rsidRDefault="00C7138A" w:rsidP="00C7138A">
      <w:pPr>
        <w:numPr>
          <w:ilvl w:val="12"/>
          <w:numId w:val="0"/>
        </w:numPr>
        <w:tabs>
          <w:tab w:val="clear" w:pos="567"/>
        </w:tabs>
        <w:spacing w:line="240" w:lineRule="auto"/>
        <w:ind w:right="-2"/>
        <w:rPr>
          <w:noProof/>
          <w:szCs w:val="22"/>
        </w:rPr>
      </w:pPr>
      <w:r>
        <w:t xml:space="preserve">Säilytä jääkaapissa (2 °C – 8 °C). Kun </w:t>
      </w:r>
      <w:proofErr w:type="spellStart"/>
      <w:r>
        <w:t>Beyfortus</w:t>
      </w:r>
      <w:proofErr w:type="spellEnd"/>
      <w:r>
        <w:t xml:space="preserve"> on otettu jääkaapista, se on pidettävä suojattuna valolta ja käytettävä 8 tunnin kuluessa tai hävitettävä.</w:t>
      </w:r>
    </w:p>
    <w:p w14:paraId="29DD0FB3" w14:textId="77777777" w:rsidR="00C7138A" w:rsidRPr="00C7138A" w:rsidRDefault="00C7138A" w:rsidP="00C7138A">
      <w:pPr>
        <w:numPr>
          <w:ilvl w:val="12"/>
          <w:numId w:val="0"/>
        </w:numPr>
        <w:tabs>
          <w:tab w:val="clear" w:pos="567"/>
        </w:tabs>
        <w:spacing w:line="240" w:lineRule="auto"/>
        <w:ind w:right="-2"/>
        <w:rPr>
          <w:noProof/>
          <w:szCs w:val="22"/>
        </w:rPr>
      </w:pPr>
    </w:p>
    <w:p w14:paraId="20B021D1" w14:textId="77777777" w:rsidR="00C7138A" w:rsidRDefault="004F6BA3" w:rsidP="00C7138A">
      <w:pPr>
        <w:numPr>
          <w:ilvl w:val="12"/>
          <w:numId w:val="0"/>
        </w:numPr>
        <w:tabs>
          <w:tab w:val="clear" w:pos="567"/>
        </w:tabs>
        <w:spacing w:line="240" w:lineRule="auto"/>
        <w:ind w:right="-2"/>
        <w:rPr>
          <w:noProof/>
          <w:szCs w:val="22"/>
        </w:rPr>
      </w:pPr>
      <w:r>
        <w:t>Pidä esitäytetty ruisku ulkopakkauksessa. Herkkä valolle.</w:t>
      </w:r>
    </w:p>
    <w:p w14:paraId="200E15F6" w14:textId="77777777" w:rsidR="002A6EF6" w:rsidRPr="00C7138A" w:rsidRDefault="002A6EF6" w:rsidP="00C7138A">
      <w:pPr>
        <w:numPr>
          <w:ilvl w:val="12"/>
          <w:numId w:val="0"/>
        </w:numPr>
        <w:tabs>
          <w:tab w:val="clear" w:pos="567"/>
        </w:tabs>
        <w:spacing w:line="240" w:lineRule="auto"/>
        <w:ind w:right="-2"/>
        <w:rPr>
          <w:noProof/>
          <w:szCs w:val="22"/>
        </w:rPr>
      </w:pPr>
    </w:p>
    <w:p w14:paraId="576D3956" w14:textId="77777777" w:rsidR="00C7138A" w:rsidRPr="00C7138A" w:rsidRDefault="00C7138A" w:rsidP="00C7138A">
      <w:pPr>
        <w:numPr>
          <w:ilvl w:val="12"/>
          <w:numId w:val="0"/>
        </w:numPr>
        <w:tabs>
          <w:tab w:val="clear" w:pos="567"/>
        </w:tabs>
        <w:spacing w:line="240" w:lineRule="auto"/>
        <w:ind w:right="-2"/>
        <w:rPr>
          <w:noProof/>
          <w:szCs w:val="22"/>
        </w:rPr>
      </w:pPr>
      <w:r>
        <w:t>Ei saa jäätyä. Älä ravista äläkä altista suoralle lämmönlähteelle.</w:t>
      </w:r>
    </w:p>
    <w:p w14:paraId="143D7036" w14:textId="77777777" w:rsidR="00C7138A" w:rsidRPr="00C7138A" w:rsidRDefault="00C7138A" w:rsidP="00C7138A">
      <w:pPr>
        <w:numPr>
          <w:ilvl w:val="12"/>
          <w:numId w:val="0"/>
        </w:numPr>
        <w:tabs>
          <w:tab w:val="clear" w:pos="567"/>
        </w:tabs>
        <w:spacing w:line="240" w:lineRule="auto"/>
        <w:ind w:right="-2"/>
        <w:rPr>
          <w:noProof/>
          <w:szCs w:val="22"/>
        </w:rPr>
      </w:pPr>
    </w:p>
    <w:p w14:paraId="14068489" w14:textId="77777777" w:rsidR="009B6496" w:rsidRPr="00412450" w:rsidRDefault="00C7138A" w:rsidP="00C7138A">
      <w:pPr>
        <w:numPr>
          <w:ilvl w:val="12"/>
          <w:numId w:val="0"/>
        </w:numPr>
        <w:tabs>
          <w:tab w:val="clear" w:pos="567"/>
        </w:tabs>
        <w:spacing w:line="240" w:lineRule="auto"/>
        <w:ind w:right="-2"/>
        <w:rPr>
          <w:i/>
          <w:iCs/>
          <w:noProof/>
          <w:szCs w:val="22"/>
        </w:rPr>
      </w:pPr>
      <w:r>
        <w:t>Käyttämätön lääkevalmiste tai jäte on hävitettävä paikallisten vaatimusten mukaisesti.</w:t>
      </w:r>
    </w:p>
    <w:p w14:paraId="59174918" w14:textId="77777777" w:rsidR="009B6496" w:rsidRDefault="009B6496" w:rsidP="00F02EB6">
      <w:pPr>
        <w:numPr>
          <w:ilvl w:val="12"/>
          <w:numId w:val="0"/>
        </w:numPr>
        <w:tabs>
          <w:tab w:val="clear" w:pos="567"/>
        </w:tabs>
        <w:spacing w:line="240" w:lineRule="auto"/>
        <w:ind w:right="-2"/>
        <w:rPr>
          <w:noProof/>
          <w:szCs w:val="22"/>
        </w:rPr>
      </w:pPr>
    </w:p>
    <w:p w14:paraId="6D5C08F0" w14:textId="77777777" w:rsidR="00B87A0E" w:rsidRPr="008A1008" w:rsidRDefault="00B87A0E" w:rsidP="00F02EB6">
      <w:pPr>
        <w:numPr>
          <w:ilvl w:val="12"/>
          <w:numId w:val="0"/>
        </w:numPr>
        <w:tabs>
          <w:tab w:val="clear" w:pos="567"/>
        </w:tabs>
        <w:spacing w:line="240" w:lineRule="auto"/>
        <w:ind w:right="-2"/>
        <w:rPr>
          <w:noProof/>
          <w:szCs w:val="22"/>
        </w:rPr>
      </w:pPr>
    </w:p>
    <w:p w14:paraId="7ECFDC9D" w14:textId="77777777" w:rsidR="009B6496" w:rsidRPr="006B4557" w:rsidRDefault="009B6496" w:rsidP="008F565C">
      <w:pPr>
        <w:keepNext/>
        <w:numPr>
          <w:ilvl w:val="12"/>
          <w:numId w:val="0"/>
        </w:numPr>
        <w:spacing w:line="240" w:lineRule="auto"/>
        <w:ind w:right="-2"/>
        <w:rPr>
          <w:b/>
        </w:rPr>
      </w:pPr>
      <w:r>
        <w:rPr>
          <w:b/>
        </w:rPr>
        <w:t>6.</w:t>
      </w:r>
      <w:r>
        <w:rPr>
          <w:b/>
        </w:rPr>
        <w:tab/>
        <w:t>Pakkauksen sisältö ja muuta tietoa</w:t>
      </w:r>
    </w:p>
    <w:p w14:paraId="074F75F0" w14:textId="77777777" w:rsidR="009B6496" w:rsidRPr="006B4557" w:rsidRDefault="009B6496" w:rsidP="008F565C">
      <w:pPr>
        <w:keepNext/>
        <w:numPr>
          <w:ilvl w:val="12"/>
          <w:numId w:val="0"/>
        </w:numPr>
        <w:tabs>
          <w:tab w:val="clear" w:pos="567"/>
        </w:tabs>
        <w:spacing w:line="240" w:lineRule="auto"/>
      </w:pPr>
    </w:p>
    <w:p w14:paraId="0E6C3841" w14:textId="77777777" w:rsidR="009B6496" w:rsidRPr="006B4557" w:rsidRDefault="009B6496" w:rsidP="008F565C">
      <w:pPr>
        <w:keepNext/>
        <w:numPr>
          <w:ilvl w:val="12"/>
          <w:numId w:val="0"/>
        </w:numPr>
        <w:tabs>
          <w:tab w:val="clear" w:pos="567"/>
        </w:tabs>
        <w:spacing w:line="240" w:lineRule="auto"/>
        <w:ind w:right="-2"/>
        <w:rPr>
          <w:b/>
        </w:rPr>
      </w:pPr>
      <w:r>
        <w:rPr>
          <w:b/>
        </w:rPr>
        <w:t xml:space="preserve">Mitä </w:t>
      </w:r>
      <w:proofErr w:type="spellStart"/>
      <w:r>
        <w:rPr>
          <w:b/>
        </w:rPr>
        <w:t>Beyfortus</w:t>
      </w:r>
      <w:proofErr w:type="spellEnd"/>
      <w:r>
        <w:rPr>
          <w:b/>
        </w:rPr>
        <w:t xml:space="preserve"> sisältää </w:t>
      </w:r>
    </w:p>
    <w:p w14:paraId="68B6D4B3" w14:textId="6CA3F67E" w:rsidR="009B6496" w:rsidRPr="00EB595B" w:rsidRDefault="009B6496" w:rsidP="00C7138A">
      <w:pPr>
        <w:keepNext/>
        <w:numPr>
          <w:ilvl w:val="0"/>
          <w:numId w:val="31"/>
        </w:numPr>
        <w:tabs>
          <w:tab w:val="clear" w:pos="567"/>
        </w:tabs>
        <w:spacing w:line="240" w:lineRule="auto"/>
        <w:ind w:left="567" w:right="-2" w:hanging="567"/>
        <w:rPr>
          <w:i/>
          <w:iCs/>
          <w:noProof/>
          <w:szCs w:val="22"/>
        </w:rPr>
      </w:pPr>
      <w:r>
        <w:t xml:space="preserve">Vaikuttava aine on </w:t>
      </w:r>
      <w:proofErr w:type="spellStart"/>
      <w:r>
        <w:t>nirsevimabi</w:t>
      </w:r>
      <w:proofErr w:type="spellEnd"/>
      <w:r>
        <w:t>.</w:t>
      </w:r>
    </w:p>
    <w:p w14:paraId="490AD4FB" w14:textId="77777777" w:rsidR="00C7138A" w:rsidRPr="00535C49" w:rsidRDefault="00C7138A" w:rsidP="00535C49">
      <w:pPr>
        <w:numPr>
          <w:ilvl w:val="0"/>
          <w:numId w:val="3"/>
        </w:numPr>
        <w:tabs>
          <w:tab w:val="clear" w:pos="567"/>
        </w:tabs>
        <w:spacing w:line="240" w:lineRule="auto"/>
        <w:ind w:left="567" w:right="-2" w:firstLine="0"/>
      </w:pPr>
      <w:r>
        <w:t xml:space="preserve">Yksi esitäytetty ruisku, jossa on 0,5 ml liuosta, sisältää 50 mg </w:t>
      </w:r>
      <w:proofErr w:type="spellStart"/>
      <w:r>
        <w:t>nirsevimabia</w:t>
      </w:r>
      <w:proofErr w:type="spellEnd"/>
      <w:r>
        <w:t>.</w:t>
      </w:r>
    </w:p>
    <w:p w14:paraId="3F9987FC" w14:textId="77777777" w:rsidR="00C7138A" w:rsidRPr="00535C49" w:rsidRDefault="00C7138A" w:rsidP="00535C49">
      <w:pPr>
        <w:numPr>
          <w:ilvl w:val="0"/>
          <w:numId w:val="3"/>
        </w:numPr>
        <w:tabs>
          <w:tab w:val="clear" w:pos="567"/>
        </w:tabs>
        <w:spacing w:line="240" w:lineRule="auto"/>
        <w:ind w:left="567" w:right="-2" w:firstLine="0"/>
      </w:pPr>
      <w:r>
        <w:t xml:space="preserve">Yksi esitäytetty ruisku, jossa on 1 ml liuosta, sisältää 100 mg </w:t>
      </w:r>
      <w:proofErr w:type="spellStart"/>
      <w:r>
        <w:t>nirsevimabia</w:t>
      </w:r>
      <w:proofErr w:type="spellEnd"/>
      <w:r>
        <w:t>.</w:t>
      </w:r>
    </w:p>
    <w:p w14:paraId="0002B07B" w14:textId="77777777" w:rsidR="00C7138A" w:rsidRDefault="00C7138A" w:rsidP="00C7138A">
      <w:pPr>
        <w:rPr>
          <w:noProof/>
          <w:szCs w:val="22"/>
        </w:rPr>
      </w:pPr>
    </w:p>
    <w:p w14:paraId="023921AC" w14:textId="52CC5538" w:rsidR="00C7138A" w:rsidRPr="00D20A88" w:rsidRDefault="00C7138A" w:rsidP="00605583">
      <w:pPr>
        <w:widowControl w:val="0"/>
        <w:numPr>
          <w:ilvl w:val="0"/>
          <w:numId w:val="33"/>
        </w:numPr>
        <w:tabs>
          <w:tab w:val="num" w:pos="567"/>
        </w:tabs>
        <w:spacing w:line="240" w:lineRule="auto"/>
        <w:ind w:left="567" w:hanging="567"/>
        <w:rPr>
          <w:szCs w:val="22"/>
          <w:lang w:eastAsia="de-DE"/>
        </w:rPr>
      </w:pPr>
      <w:r w:rsidRPr="00605583">
        <w:rPr>
          <w:szCs w:val="22"/>
          <w:lang w:eastAsia="de-DE"/>
        </w:rPr>
        <w:t>Muut aineet ovat L</w:t>
      </w:r>
      <w:r w:rsidRPr="00605583">
        <w:rPr>
          <w:szCs w:val="22"/>
          <w:lang w:eastAsia="de-DE"/>
        </w:rPr>
        <w:noBreakHyphen/>
      </w:r>
      <w:proofErr w:type="spellStart"/>
      <w:r w:rsidRPr="00605583">
        <w:rPr>
          <w:szCs w:val="22"/>
          <w:lang w:eastAsia="de-DE"/>
        </w:rPr>
        <w:t>histidiini</w:t>
      </w:r>
      <w:proofErr w:type="spellEnd"/>
      <w:r w:rsidRPr="00605583">
        <w:rPr>
          <w:szCs w:val="22"/>
          <w:lang w:eastAsia="de-DE"/>
        </w:rPr>
        <w:t>, L</w:t>
      </w:r>
      <w:r w:rsidRPr="00605583">
        <w:rPr>
          <w:szCs w:val="22"/>
          <w:lang w:eastAsia="de-DE"/>
        </w:rPr>
        <w:noBreakHyphen/>
      </w:r>
      <w:proofErr w:type="spellStart"/>
      <w:r w:rsidRPr="00605583">
        <w:rPr>
          <w:szCs w:val="22"/>
          <w:lang w:eastAsia="de-DE"/>
        </w:rPr>
        <w:t>histidiinihydrokloridi</w:t>
      </w:r>
      <w:proofErr w:type="spellEnd"/>
      <w:r w:rsidRPr="00605583">
        <w:rPr>
          <w:szCs w:val="22"/>
          <w:lang w:eastAsia="de-DE"/>
        </w:rPr>
        <w:t>, L</w:t>
      </w:r>
      <w:r w:rsidRPr="00605583">
        <w:rPr>
          <w:szCs w:val="22"/>
          <w:lang w:eastAsia="de-DE"/>
        </w:rPr>
        <w:noBreakHyphen/>
      </w:r>
      <w:proofErr w:type="spellStart"/>
      <w:r w:rsidRPr="00605583">
        <w:rPr>
          <w:szCs w:val="22"/>
          <w:lang w:eastAsia="de-DE"/>
        </w:rPr>
        <w:t>arginiinihydrokloridi</w:t>
      </w:r>
      <w:proofErr w:type="spellEnd"/>
      <w:r w:rsidRPr="00605583">
        <w:rPr>
          <w:szCs w:val="22"/>
          <w:lang w:eastAsia="de-DE"/>
        </w:rPr>
        <w:t xml:space="preserve">, sakkaroosi, </w:t>
      </w:r>
      <w:proofErr w:type="spellStart"/>
      <w:r w:rsidRPr="00605583">
        <w:rPr>
          <w:szCs w:val="22"/>
          <w:lang w:eastAsia="de-DE"/>
        </w:rPr>
        <w:t>polysorbaatti</w:t>
      </w:r>
      <w:proofErr w:type="spellEnd"/>
      <w:r w:rsidRPr="00605583">
        <w:rPr>
          <w:szCs w:val="22"/>
          <w:lang w:eastAsia="de-DE"/>
        </w:rPr>
        <w:t xml:space="preserve"> 80 </w:t>
      </w:r>
      <w:r w:rsidR="004D42D2">
        <w:rPr>
          <w:szCs w:val="22"/>
          <w:lang w:eastAsia="de-DE"/>
        </w:rPr>
        <w:t xml:space="preserve">(E433) </w:t>
      </w:r>
      <w:r w:rsidRPr="00605583">
        <w:rPr>
          <w:szCs w:val="22"/>
          <w:lang w:eastAsia="de-DE"/>
        </w:rPr>
        <w:t>ja injektionesteisiin käytettävä vesi.</w:t>
      </w:r>
    </w:p>
    <w:p w14:paraId="64CD85CC" w14:textId="77777777" w:rsidR="009B6496" w:rsidRPr="008A1008" w:rsidRDefault="009B6496" w:rsidP="00F02EB6">
      <w:pPr>
        <w:numPr>
          <w:ilvl w:val="12"/>
          <w:numId w:val="0"/>
        </w:numPr>
        <w:tabs>
          <w:tab w:val="clear" w:pos="567"/>
        </w:tabs>
        <w:spacing w:line="240" w:lineRule="auto"/>
        <w:ind w:right="-2"/>
        <w:rPr>
          <w:noProof/>
          <w:szCs w:val="22"/>
        </w:rPr>
      </w:pPr>
    </w:p>
    <w:p w14:paraId="3B92C145" w14:textId="77777777" w:rsidR="009B6496" w:rsidRDefault="009B6496" w:rsidP="008F565C">
      <w:pPr>
        <w:keepNext/>
        <w:numPr>
          <w:ilvl w:val="12"/>
          <w:numId w:val="0"/>
        </w:numPr>
        <w:tabs>
          <w:tab w:val="clear" w:pos="567"/>
        </w:tabs>
        <w:spacing w:line="240" w:lineRule="auto"/>
        <w:rPr>
          <w:b/>
        </w:rPr>
      </w:pPr>
      <w:r>
        <w:rPr>
          <w:b/>
        </w:rPr>
        <w:t>Lääkevalmisteen kuvaus ja pakkauskoot</w:t>
      </w:r>
    </w:p>
    <w:p w14:paraId="080D437E" w14:textId="77777777" w:rsidR="00D20A88" w:rsidRDefault="0055212C" w:rsidP="00D20A88">
      <w:proofErr w:type="spellStart"/>
      <w:r>
        <w:t>Beyfortus</w:t>
      </w:r>
      <w:proofErr w:type="spellEnd"/>
      <w:r>
        <w:t xml:space="preserve"> on väritön tai keltainen injektioneste, liuos.</w:t>
      </w:r>
    </w:p>
    <w:p w14:paraId="7FE300ED" w14:textId="77777777" w:rsidR="00D20A88" w:rsidRPr="002132C9" w:rsidRDefault="00D20A88" w:rsidP="002132C9">
      <w:pPr>
        <w:numPr>
          <w:ilvl w:val="12"/>
          <w:numId w:val="0"/>
        </w:numPr>
        <w:tabs>
          <w:tab w:val="clear" w:pos="567"/>
        </w:tabs>
        <w:spacing w:line="240" w:lineRule="auto"/>
        <w:rPr>
          <w:bCs/>
        </w:rPr>
      </w:pPr>
    </w:p>
    <w:p w14:paraId="42A7813A" w14:textId="2BB88A24" w:rsidR="00A27B8E" w:rsidRPr="002E0593" w:rsidRDefault="0055212C" w:rsidP="00A27B8E">
      <w:pPr>
        <w:keepNext/>
        <w:numPr>
          <w:ilvl w:val="12"/>
          <w:numId w:val="0"/>
        </w:numPr>
        <w:tabs>
          <w:tab w:val="clear" w:pos="567"/>
        </w:tabs>
        <w:spacing w:line="240" w:lineRule="auto"/>
        <w:rPr>
          <w:bCs/>
        </w:rPr>
      </w:pPr>
      <w:proofErr w:type="spellStart"/>
      <w:r>
        <w:t>Beyfortus</w:t>
      </w:r>
      <w:proofErr w:type="spellEnd"/>
      <w:r>
        <w:t xml:space="preserve"> on saatavilla seuraavissa pakkauksissa:</w:t>
      </w:r>
    </w:p>
    <w:p w14:paraId="2F157519" w14:textId="77777777" w:rsidR="00A27B8E" w:rsidRPr="002132C9" w:rsidRDefault="00A27B8E" w:rsidP="008136DB">
      <w:pPr>
        <w:widowControl w:val="0"/>
        <w:numPr>
          <w:ilvl w:val="0"/>
          <w:numId w:val="33"/>
        </w:numPr>
        <w:tabs>
          <w:tab w:val="num" w:pos="567"/>
        </w:tabs>
        <w:spacing w:line="240" w:lineRule="auto"/>
        <w:ind w:left="567" w:hanging="567"/>
        <w:rPr>
          <w:szCs w:val="22"/>
          <w:lang w:eastAsia="de-DE"/>
        </w:rPr>
      </w:pPr>
      <w:r w:rsidRPr="002132C9">
        <w:rPr>
          <w:szCs w:val="22"/>
          <w:lang w:eastAsia="de-DE"/>
        </w:rPr>
        <w:t>1 tai 5 esitäytettyä ruiskua ilman neulaa</w:t>
      </w:r>
    </w:p>
    <w:p w14:paraId="653A108E" w14:textId="663A10D6" w:rsidR="00A27B8E" w:rsidRPr="00FF31F7" w:rsidRDefault="00A27B8E" w:rsidP="008136DB">
      <w:pPr>
        <w:widowControl w:val="0"/>
        <w:numPr>
          <w:ilvl w:val="0"/>
          <w:numId w:val="33"/>
        </w:numPr>
        <w:tabs>
          <w:tab w:val="num" w:pos="567"/>
        </w:tabs>
        <w:spacing w:line="240" w:lineRule="auto"/>
        <w:ind w:left="567" w:hanging="567"/>
        <w:rPr>
          <w:szCs w:val="22"/>
          <w:lang w:eastAsia="de-DE"/>
        </w:rPr>
      </w:pPr>
      <w:r w:rsidRPr="00FF31F7">
        <w:rPr>
          <w:szCs w:val="22"/>
          <w:lang w:eastAsia="de-DE"/>
        </w:rPr>
        <w:t>1 esitäytetty ruisku</w:t>
      </w:r>
      <w:r w:rsidR="00A407B6" w:rsidRPr="00FF31F7">
        <w:rPr>
          <w:szCs w:val="22"/>
          <w:lang w:eastAsia="de-DE"/>
        </w:rPr>
        <w:t xml:space="preserve"> ja</w:t>
      </w:r>
      <w:r w:rsidRPr="00FF31F7">
        <w:rPr>
          <w:szCs w:val="22"/>
          <w:lang w:eastAsia="de-DE"/>
        </w:rPr>
        <w:t xml:space="preserve"> kaksi erillistä, erikokoista neulaa.</w:t>
      </w:r>
    </w:p>
    <w:p w14:paraId="7F99F492" w14:textId="77777777" w:rsidR="009B6496" w:rsidRDefault="009B6496" w:rsidP="00F02EB6">
      <w:pPr>
        <w:numPr>
          <w:ilvl w:val="12"/>
          <w:numId w:val="0"/>
        </w:numPr>
        <w:tabs>
          <w:tab w:val="clear" w:pos="567"/>
        </w:tabs>
        <w:spacing w:line="240" w:lineRule="auto"/>
      </w:pPr>
    </w:p>
    <w:p w14:paraId="50486ED6" w14:textId="77777777" w:rsidR="00A27B8E" w:rsidRDefault="00A27B8E" w:rsidP="00F02EB6">
      <w:pPr>
        <w:numPr>
          <w:ilvl w:val="12"/>
          <w:numId w:val="0"/>
        </w:numPr>
        <w:tabs>
          <w:tab w:val="clear" w:pos="567"/>
        </w:tabs>
        <w:spacing w:line="240" w:lineRule="auto"/>
      </w:pPr>
      <w:r>
        <w:t>Kaikkia pakkauskokoja ei välttämättä ole myynnissä.</w:t>
      </w:r>
    </w:p>
    <w:p w14:paraId="05D0F3DE" w14:textId="77777777" w:rsidR="00A27B8E" w:rsidRPr="006B4557" w:rsidRDefault="00A27B8E" w:rsidP="00F02EB6">
      <w:pPr>
        <w:numPr>
          <w:ilvl w:val="12"/>
          <w:numId w:val="0"/>
        </w:numPr>
        <w:tabs>
          <w:tab w:val="clear" w:pos="567"/>
        </w:tabs>
        <w:spacing w:line="240" w:lineRule="auto"/>
      </w:pPr>
    </w:p>
    <w:p w14:paraId="3C28433F" w14:textId="18F6961B" w:rsidR="009B6496" w:rsidRPr="00B364D4" w:rsidRDefault="009B6496" w:rsidP="008F565C">
      <w:pPr>
        <w:keepNext/>
        <w:numPr>
          <w:ilvl w:val="12"/>
          <w:numId w:val="0"/>
        </w:numPr>
        <w:tabs>
          <w:tab w:val="clear" w:pos="567"/>
        </w:tabs>
        <w:spacing w:line="240" w:lineRule="auto"/>
        <w:rPr>
          <w:b/>
          <w:lang w:val="en-GB"/>
        </w:rPr>
      </w:pPr>
      <w:proofErr w:type="spellStart"/>
      <w:r w:rsidRPr="00B364D4">
        <w:rPr>
          <w:b/>
          <w:lang w:val="en-GB"/>
        </w:rPr>
        <w:t>Myyntiluvan</w:t>
      </w:r>
      <w:proofErr w:type="spellEnd"/>
      <w:r w:rsidRPr="00B364D4">
        <w:rPr>
          <w:b/>
          <w:lang w:val="en-GB"/>
        </w:rPr>
        <w:t xml:space="preserve"> </w:t>
      </w:r>
      <w:proofErr w:type="spellStart"/>
      <w:r w:rsidRPr="00B364D4">
        <w:rPr>
          <w:b/>
          <w:lang w:val="en-GB"/>
        </w:rPr>
        <w:t>haltija</w:t>
      </w:r>
      <w:proofErr w:type="spellEnd"/>
    </w:p>
    <w:p w14:paraId="2970F6FF" w14:textId="77777777" w:rsidR="00435172" w:rsidRPr="008F6A18" w:rsidRDefault="00435172" w:rsidP="00435172">
      <w:pPr>
        <w:spacing w:line="240" w:lineRule="auto"/>
        <w:rPr>
          <w:noProof/>
          <w:szCs w:val="22"/>
          <w:lang w:val="en-US"/>
        </w:rPr>
      </w:pPr>
      <w:r w:rsidRPr="008F6A18">
        <w:rPr>
          <w:noProof/>
          <w:szCs w:val="22"/>
          <w:lang w:val="en-US"/>
        </w:rPr>
        <w:t>Sanofi Winthrop Industrie</w:t>
      </w:r>
    </w:p>
    <w:p w14:paraId="6DC05D17" w14:textId="77777777" w:rsidR="00435172" w:rsidRPr="008F6A18" w:rsidRDefault="00435172" w:rsidP="00435172">
      <w:pPr>
        <w:spacing w:line="240" w:lineRule="auto"/>
        <w:rPr>
          <w:noProof/>
          <w:szCs w:val="22"/>
          <w:lang w:val="en-US"/>
        </w:rPr>
      </w:pPr>
      <w:r w:rsidRPr="008F6A18">
        <w:rPr>
          <w:noProof/>
          <w:szCs w:val="22"/>
          <w:lang w:val="en-US"/>
        </w:rPr>
        <w:t>82 avenue Raspail</w:t>
      </w:r>
    </w:p>
    <w:p w14:paraId="07C02E00" w14:textId="77777777" w:rsidR="00435172" w:rsidRPr="00EA0136" w:rsidRDefault="00435172" w:rsidP="00435172">
      <w:pPr>
        <w:spacing w:line="240" w:lineRule="auto"/>
        <w:rPr>
          <w:noProof/>
          <w:szCs w:val="22"/>
          <w:lang w:val="es-419"/>
        </w:rPr>
      </w:pPr>
      <w:r w:rsidRPr="00EA0136">
        <w:rPr>
          <w:noProof/>
          <w:szCs w:val="22"/>
          <w:lang w:val="es-419"/>
        </w:rPr>
        <w:t>94250 Gentilly</w:t>
      </w:r>
    </w:p>
    <w:p w14:paraId="4F23FD1E" w14:textId="7EC95408" w:rsidR="00A27B8E" w:rsidRDefault="00435172" w:rsidP="00F02EB6">
      <w:pPr>
        <w:numPr>
          <w:ilvl w:val="12"/>
          <w:numId w:val="0"/>
        </w:numPr>
        <w:tabs>
          <w:tab w:val="clear" w:pos="567"/>
        </w:tabs>
        <w:spacing w:line="240" w:lineRule="auto"/>
        <w:ind w:right="-2"/>
        <w:rPr>
          <w:noProof/>
          <w:szCs w:val="22"/>
        </w:rPr>
      </w:pPr>
      <w:r>
        <w:t>Ranska</w:t>
      </w:r>
    </w:p>
    <w:p w14:paraId="32B2457C" w14:textId="77777777" w:rsidR="00A27B8E" w:rsidRDefault="00A27B8E" w:rsidP="00F02EB6">
      <w:pPr>
        <w:numPr>
          <w:ilvl w:val="12"/>
          <w:numId w:val="0"/>
        </w:numPr>
        <w:tabs>
          <w:tab w:val="clear" w:pos="567"/>
        </w:tabs>
        <w:spacing w:line="240" w:lineRule="auto"/>
        <w:ind w:right="-2"/>
        <w:rPr>
          <w:noProof/>
          <w:szCs w:val="22"/>
        </w:rPr>
      </w:pPr>
    </w:p>
    <w:p w14:paraId="7C207ADD" w14:textId="77777777" w:rsidR="00267429" w:rsidRDefault="00267429" w:rsidP="00F02EB6">
      <w:pPr>
        <w:numPr>
          <w:ilvl w:val="12"/>
          <w:numId w:val="0"/>
        </w:numPr>
        <w:tabs>
          <w:tab w:val="clear" w:pos="567"/>
        </w:tabs>
        <w:spacing w:line="240" w:lineRule="auto"/>
        <w:ind w:right="-2"/>
        <w:rPr>
          <w:b/>
        </w:rPr>
      </w:pPr>
      <w:r>
        <w:rPr>
          <w:b/>
        </w:rPr>
        <w:t>Valmistaja</w:t>
      </w:r>
    </w:p>
    <w:p w14:paraId="051661CE" w14:textId="77777777" w:rsidR="00D80996" w:rsidRPr="00100764" w:rsidRDefault="00D80996" w:rsidP="00D80996">
      <w:pPr>
        <w:numPr>
          <w:ilvl w:val="12"/>
          <w:numId w:val="0"/>
        </w:numPr>
        <w:tabs>
          <w:tab w:val="clear" w:pos="567"/>
        </w:tabs>
        <w:spacing w:line="240" w:lineRule="auto"/>
        <w:ind w:right="-2"/>
        <w:rPr>
          <w:szCs w:val="22"/>
        </w:rPr>
      </w:pPr>
      <w:r>
        <w:t>AstraZeneca AB</w:t>
      </w:r>
    </w:p>
    <w:p w14:paraId="5F9106EA" w14:textId="77777777" w:rsidR="00B025EB" w:rsidRPr="008D41DB" w:rsidRDefault="00B025EB" w:rsidP="00B025EB">
      <w:pPr>
        <w:keepNext/>
        <w:keepLines/>
        <w:numPr>
          <w:ilvl w:val="12"/>
          <w:numId w:val="0"/>
        </w:numPr>
        <w:tabs>
          <w:tab w:val="clear" w:pos="567"/>
        </w:tabs>
        <w:spacing w:line="240" w:lineRule="auto"/>
        <w:rPr>
          <w:szCs w:val="22"/>
        </w:rPr>
      </w:pPr>
      <w:r w:rsidRPr="00557DB3">
        <w:rPr>
          <w:noProof/>
          <w:szCs w:val="22"/>
          <w:rPrChange w:id="50" w:author="Author">
            <w:rPr>
              <w:noProof/>
              <w:szCs w:val="22"/>
              <w:lang w:val="en-US"/>
            </w:rPr>
          </w:rPrChange>
        </w:rPr>
        <w:t>Karlebyhusentren, Astraallen</w:t>
      </w:r>
    </w:p>
    <w:p w14:paraId="59C3171F" w14:textId="77777777" w:rsidR="00B025EB" w:rsidRPr="008D41DB" w:rsidRDefault="00B025EB" w:rsidP="00B025EB">
      <w:pPr>
        <w:keepNext/>
        <w:keepLines/>
        <w:numPr>
          <w:ilvl w:val="12"/>
          <w:numId w:val="0"/>
        </w:numPr>
        <w:tabs>
          <w:tab w:val="clear" w:pos="567"/>
        </w:tabs>
        <w:spacing w:line="240" w:lineRule="auto"/>
        <w:rPr>
          <w:szCs w:val="22"/>
        </w:rPr>
      </w:pPr>
      <w:r w:rsidRPr="008D41DB">
        <w:rPr>
          <w:szCs w:val="22"/>
        </w:rPr>
        <w:t>152 57 Södertälje</w:t>
      </w:r>
    </w:p>
    <w:p w14:paraId="725F1830" w14:textId="77777777" w:rsidR="00D80996" w:rsidRPr="00100764" w:rsidRDefault="00D80996" w:rsidP="00D80996">
      <w:pPr>
        <w:numPr>
          <w:ilvl w:val="12"/>
          <w:numId w:val="0"/>
        </w:numPr>
        <w:tabs>
          <w:tab w:val="clear" w:pos="567"/>
        </w:tabs>
        <w:spacing w:line="240" w:lineRule="auto"/>
        <w:ind w:right="-2"/>
        <w:rPr>
          <w:szCs w:val="22"/>
        </w:rPr>
      </w:pPr>
      <w:r>
        <w:t>Ruotsi</w:t>
      </w:r>
    </w:p>
    <w:p w14:paraId="452FDBA1" w14:textId="77777777" w:rsidR="00267429" w:rsidRPr="00067B16" w:rsidRDefault="00267429" w:rsidP="00F02EB6">
      <w:pPr>
        <w:numPr>
          <w:ilvl w:val="12"/>
          <w:numId w:val="0"/>
        </w:numPr>
        <w:tabs>
          <w:tab w:val="clear" w:pos="567"/>
        </w:tabs>
        <w:spacing w:line="240" w:lineRule="auto"/>
        <w:ind w:right="-2"/>
        <w:rPr>
          <w:noProof/>
          <w:szCs w:val="22"/>
        </w:rPr>
      </w:pPr>
    </w:p>
    <w:p w14:paraId="5809826F" w14:textId="77777777" w:rsidR="009B6496" w:rsidRPr="00067B16" w:rsidRDefault="009B6496" w:rsidP="00F02EB6">
      <w:pPr>
        <w:numPr>
          <w:ilvl w:val="12"/>
          <w:numId w:val="0"/>
        </w:numPr>
        <w:tabs>
          <w:tab w:val="clear" w:pos="567"/>
        </w:tabs>
        <w:spacing w:line="240" w:lineRule="auto"/>
        <w:ind w:right="-2"/>
        <w:rPr>
          <w:noProof/>
          <w:szCs w:val="22"/>
        </w:rPr>
      </w:pPr>
      <w:r>
        <w:t>Lisätietoja tästä lääkevalmisteesta antaa myyntiluvan haltijan paikallinen edustaja:</w:t>
      </w:r>
    </w:p>
    <w:p w14:paraId="7FDDB915" w14:textId="77777777" w:rsidR="009B6496" w:rsidRPr="00B3208E" w:rsidRDefault="009B6496" w:rsidP="00F02EB6">
      <w:pPr>
        <w:spacing w:line="240" w:lineRule="auto"/>
        <w:rPr>
          <w:noProof/>
          <w:szCs w:val="22"/>
        </w:rPr>
      </w:pPr>
    </w:p>
    <w:tbl>
      <w:tblPr>
        <w:tblW w:w="9356" w:type="dxa"/>
        <w:tblInd w:w="-34" w:type="dxa"/>
        <w:tblLayout w:type="fixed"/>
        <w:tblLook w:val="0000" w:firstRow="0" w:lastRow="0" w:firstColumn="0" w:lastColumn="0" w:noHBand="0" w:noVBand="0"/>
      </w:tblPr>
      <w:tblGrid>
        <w:gridCol w:w="34"/>
        <w:gridCol w:w="4644"/>
        <w:gridCol w:w="4678"/>
      </w:tblGrid>
      <w:tr w:rsidR="006F460B" w:rsidRPr="006046F9" w14:paraId="17508602" w14:textId="77777777" w:rsidTr="00320203">
        <w:trPr>
          <w:gridBefore w:val="1"/>
          <w:wBefore w:w="34" w:type="dxa"/>
        </w:trPr>
        <w:tc>
          <w:tcPr>
            <w:tcW w:w="4644" w:type="dxa"/>
          </w:tcPr>
          <w:p w14:paraId="781255E2" w14:textId="77777777" w:rsidR="009B6496" w:rsidRPr="00EA0136" w:rsidRDefault="009B6496" w:rsidP="00F02EB6">
            <w:pPr>
              <w:spacing w:line="240" w:lineRule="auto"/>
              <w:rPr>
                <w:b/>
                <w:noProof/>
                <w:szCs w:val="22"/>
                <w:lang w:val="fr-FR"/>
              </w:rPr>
            </w:pPr>
            <w:proofErr w:type="spellStart"/>
            <w:r w:rsidRPr="00EA0136">
              <w:rPr>
                <w:b/>
                <w:lang w:val="fr-FR"/>
              </w:rPr>
              <w:t>België</w:t>
            </w:r>
            <w:proofErr w:type="spellEnd"/>
            <w:r w:rsidRPr="00EA0136">
              <w:rPr>
                <w:b/>
                <w:lang w:val="fr-FR"/>
              </w:rPr>
              <w:t>/Belgique/</w:t>
            </w:r>
            <w:proofErr w:type="spellStart"/>
            <w:r w:rsidRPr="00EA0136">
              <w:rPr>
                <w:b/>
                <w:lang w:val="fr-FR"/>
              </w:rPr>
              <w:t>Belgien</w:t>
            </w:r>
            <w:proofErr w:type="spellEnd"/>
          </w:p>
          <w:p w14:paraId="7275B7A9" w14:textId="77777777" w:rsidR="00A14B9B" w:rsidRPr="00EA0136" w:rsidRDefault="00A14B9B" w:rsidP="00A14B9B">
            <w:pPr>
              <w:spacing w:line="240" w:lineRule="auto"/>
              <w:rPr>
                <w:noProof/>
                <w:szCs w:val="22"/>
                <w:lang w:val="fr-FR"/>
              </w:rPr>
            </w:pPr>
            <w:r w:rsidRPr="00EA0136">
              <w:rPr>
                <w:lang w:val="fr-FR"/>
              </w:rPr>
              <w:t xml:space="preserve">Sanofi </w:t>
            </w:r>
            <w:proofErr w:type="spellStart"/>
            <w:r w:rsidRPr="00EA0136">
              <w:rPr>
                <w:lang w:val="fr-FR"/>
              </w:rPr>
              <w:t>Belgium</w:t>
            </w:r>
            <w:proofErr w:type="spellEnd"/>
          </w:p>
          <w:p w14:paraId="2913B247" w14:textId="77777777" w:rsidR="00A14B9B" w:rsidRPr="00EA0136" w:rsidRDefault="00A14B9B" w:rsidP="00A14B9B">
            <w:pPr>
              <w:spacing w:line="240" w:lineRule="auto"/>
              <w:rPr>
                <w:noProof/>
                <w:szCs w:val="22"/>
                <w:lang w:val="fr-FR"/>
              </w:rPr>
            </w:pPr>
            <w:r w:rsidRPr="00EA0136">
              <w:rPr>
                <w:lang w:val="fr-FR"/>
              </w:rPr>
              <w:t>Tél/</w:t>
            </w:r>
            <w:proofErr w:type="gramStart"/>
            <w:r w:rsidRPr="00EA0136">
              <w:rPr>
                <w:lang w:val="fr-FR"/>
              </w:rPr>
              <w:t>Tel:</w:t>
            </w:r>
            <w:proofErr w:type="gramEnd"/>
            <w:r w:rsidRPr="00EA0136">
              <w:rPr>
                <w:lang w:val="fr-FR"/>
              </w:rPr>
              <w:t xml:space="preserve"> +32 2 710.54.00</w:t>
            </w:r>
          </w:p>
          <w:p w14:paraId="73AB0636" w14:textId="77777777" w:rsidR="009B6496" w:rsidRPr="00EA0136" w:rsidRDefault="009B6496" w:rsidP="00D822EC">
            <w:pPr>
              <w:spacing w:line="240" w:lineRule="auto"/>
              <w:ind w:right="34"/>
              <w:rPr>
                <w:noProof/>
                <w:szCs w:val="22"/>
                <w:lang w:val="fr-FR"/>
              </w:rPr>
            </w:pPr>
          </w:p>
        </w:tc>
        <w:tc>
          <w:tcPr>
            <w:tcW w:w="4678" w:type="dxa"/>
          </w:tcPr>
          <w:p w14:paraId="031A3D35" w14:textId="77777777" w:rsidR="006F11BD" w:rsidRPr="00EA0136" w:rsidRDefault="006F11BD" w:rsidP="00F02EB6">
            <w:pPr>
              <w:autoSpaceDE w:val="0"/>
              <w:autoSpaceDN w:val="0"/>
              <w:adjustRightInd w:val="0"/>
              <w:spacing w:line="240" w:lineRule="auto"/>
              <w:rPr>
                <w:b/>
                <w:noProof/>
                <w:szCs w:val="22"/>
                <w:lang w:val="fr-FR"/>
              </w:rPr>
            </w:pPr>
            <w:proofErr w:type="spellStart"/>
            <w:r w:rsidRPr="00EA0136">
              <w:rPr>
                <w:b/>
                <w:lang w:val="fr-FR"/>
              </w:rPr>
              <w:t>Lietuva</w:t>
            </w:r>
            <w:proofErr w:type="spellEnd"/>
          </w:p>
          <w:p w14:paraId="20AAC9D6" w14:textId="77777777" w:rsidR="00A14B9B" w:rsidRPr="00EA0136" w:rsidRDefault="00A14B9B" w:rsidP="00A14B9B">
            <w:pPr>
              <w:autoSpaceDE w:val="0"/>
              <w:autoSpaceDN w:val="0"/>
              <w:adjustRightInd w:val="0"/>
              <w:spacing w:line="240" w:lineRule="auto"/>
              <w:rPr>
                <w:bCs/>
                <w:noProof/>
                <w:szCs w:val="22"/>
                <w:lang w:val="fr-FR"/>
              </w:rPr>
            </w:pPr>
            <w:proofErr w:type="spellStart"/>
            <w:r w:rsidRPr="00EA0136">
              <w:rPr>
                <w:lang w:val="fr-FR"/>
              </w:rPr>
              <w:t>Swixx</w:t>
            </w:r>
            <w:proofErr w:type="spellEnd"/>
            <w:r w:rsidRPr="00EA0136">
              <w:rPr>
                <w:lang w:val="fr-FR"/>
              </w:rPr>
              <w:t xml:space="preserve"> </w:t>
            </w:r>
            <w:proofErr w:type="spellStart"/>
            <w:r w:rsidRPr="00EA0136">
              <w:rPr>
                <w:lang w:val="fr-FR"/>
              </w:rPr>
              <w:t>Biopharma</w:t>
            </w:r>
            <w:proofErr w:type="spellEnd"/>
            <w:r w:rsidRPr="00EA0136">
              <w:rPr>
                <w:lang w:val="fr-FR"/>
              </w:rPr>
              <w:t xml:space="preserve"> UAB </w:t>
            </w:r>
          </w:p>
          <w:p w14:paraId="530DD755" w14:textId="77777777" w:rsidR="009B6496" w:rsidRPr="00EA0136" w:rsidRDefault="00A14B9B" w:rsidP="00F02EB6">
            <w:pPr>
              <w:autoSpaceDE w:val="0"/>
              <w:autoSpaceDN w:val="0"/>
              <w:adjustRightInd w:val="0"/>
              <w:spacing w:line="240" w:lineRule="auto"/>
              <w:rPr>
                <w:noProof/>
                <w:szCs w:val="22"/>
                <w:lang w:val="fr-FR"/>
              </w:rPr>
            </w:pPr>
            <w:proofErr w:type="gramStart"/>
            <w:r w:rsidRPr="00EA0136">
              <w:rPr>
                <w:lang w:val="fr-FR"/>
              </w:rPr>
              <w:t>Tel:</w:t>
            </w:r>
            <w:proofErr w:type="gramEnd"/>
            <w:r w:rsidRPr="00EA0136">
              <w:rPr>
                <w:lang w:val="fr-FR"/>
              </w:rPr>
              <w:t xml:space="preserve"> +370 5 236 91 40</w:t>
            </w:r>
          </w:p>
          <w:p w14:paraId="550AB863" w14:textId="77777777" w:rsidR="009B6496" w:rsidRPr="00EA0136" w:rsidRDefault="009B6496" w:rsidP="00F02EB6">
            <w:pPr>
              <w:suppressAutoHyphens/>
              <w:spacing w:line="240" w:lineRule="auto"/>
              <w:rPr>
                <w:noProof/>
                <w:szCs w:val="22"/>
                <w:lang w:val="fr-FR"/>
              </w:rPr>
            </w:pPr>
          </w:p>
        </w:tc>
      </w:tr>
      <w:tr w:rsidR="006F460B" w:rsidRPr="00FE7063" w14:paraId="1972A039" w14:textId="77777777" w:rsidTr="00320203">
        <w:trPr>
          <w:gridBefore w:val="1"/>
          <w:wBefore w:w="34" w:type="dxa"/>
        </w:trPr>
        <w:tc>
          <w:tcPr>
            <w:tcW w:w="4644" w:type="dxa"/>
          </w:tcPr>
          <w:p w14:paraId="0731BE9E" w14:textId="77777777" w:rsidR="009B6496" w:rsidRPr="00EA0136" w:rsidRDefault="009B6496" w:rsidP="00F02EB6">
            <w:pPr>
              <w:autoSpaceDE w:val="0"/>
              <w:autoSpaceDN w:val="0"/>
              <w:adjustRightInd w:val="0"/>
              <w:spacing w:line="240" w:lineRule="auto"/>
              <w:rPr>
                <w:b/>
                <w:bCs/>
                <w:szCs w:val="22"/>
              </w:rPr>
            </w:pPr>
            <w:proofErr w:type="spellStart"/>
            <w:r w:rsidRPr="00152EC9">
              <w:rPr>
                <w:b/>
              </w:rPr>
              <w:t>България</w:t>
            </w:r>
            <w:proofErr w:type="spellEnd"/>
          </w:p>
          <w:p w14:paraId="1A6A563E" w14:textId="77777777" w:rsidR="00A14B9B" w:rsidRPr="00EA0136" w:rsidRDefault="00A14B9B" w:rsidP="00A14B9B">
            <w:pPr>
              <w:autoSpaceDE w:val="0"/>
              <w:autoSpaceDN w:val="0"/>
              <w:adjustRightInd w:val="0"/>
              <w:spacing w:line="240" w:lineRule="auto"/>
              <w:rPr>
                <w:szCs w:val="22"/>
              </w:rPr>
            </w:pPr>
            <w:proofErr w:type="spellStart"/>
            <w:r w:rsidRPr="00EA0136">
              <w:t>Swixx</w:t>
            </w:r>
            <w:proofErr w:type="spellEnd"/>
            <w:r w:rsidRPr="00EA0136">
              <w:t xml:space="preserve"> </w:t>
            </w:r>
            <w:proofErr w:type="spellStart"/>
            <w:r w:rsidRPr="00EA0136">
              <w:t>Biopharma</w:t>
            </w:r>
            <w:proofErr w:type="spellEnd"/>
            <w:r w:rsidRPr="00EA0136">
              <w:t xml:space="preserve"> EOOD</w:t>
            </w:r>
          </w:p>
          <w:p w14:paraId="7C7B4DC1" w14:textId="77777777" w:rsidR="00A14B9B" w:rsidRPr="00EA0136" w:rsidRDefault="00A14B9B" w:rsidP="00A14B9B">
            <w:pPr>
              <w:autoSpaceDE w:val="0"/>
              <w:autoSpaceDN w:val="0"/>
              <w:adjustRightInd w:val="0"/>
              <w:spacing w:line="240" w:lineRule="auto"/>
              <w:rPr>
                <w:szCs w:val="22"/>
              </w:rPr>
            </w:pPr>
            <w:proofErr w:type="spellStart"/>
            <w:r w:rsidRPr="00152EC9">
              <w:t>Тел</w:t>
            </w:r>
            <w:proofErr w:type="spellEnd"/>
            <w:r w:rsidRPr="00EA0136">
              <w:t>.: +359 2 4942 480</w:t>
            </w:r>
          </w:p>
          <w:p w14:paraId="2162DF06" w14:textId="77777777" w:rsidR="009B6496" w:rsidRPr="00EA0136" w:rsidRDefault="009B6496" w:rsidP="00A14B9B">
            <w:pPr>
              <w:tabs>
                <w:tab w:val="left" w:pos="-720"/>
              </w:tabs>
              <w:suppressAutoHyphens/>
              <w:spacing w:line="240" w:lineRule="auto"/>
              <w:rPr>
                <w:noProof/>
                <w:szCs w:val="22"/>
              </w:rPr>
            </w:pPr>
          </w:p>
        </w:tc>
        <w:tc>
          <w:tcPr>
            <w:tcW w:w="4678" w:type="dxa"/>
          </w:tcPr>
          <w:p w14:paraId="6912B109" w14:textId="77777777" w:rsidR="006F11BD" w:rsidRPr="00EA0136" w:rsidRDefault="006F11BD" w:rsidP="00F02EB6">
            <w:pPr>
              <w:tabs>
                <w:tab w:val="left" w:pos="-720"/>
              </w:tabs>
              <w:suppressAutoHyphens/>
              <w:spacing w:line="240" w:lineRule="auto"/>
              <w:rPr>
                <w:b/>
                <w:noProof/>
                <w:szCs w:val="22"/>
                <w:lang w:val="de-DE"/>
              </w:rPr>
            </w:pPr>
            <w:r w:rsidRPr="00EA0136">
              <w:rPr>
                <w:b/>
                <w:lang w:val="de-DE"/>
              </w:rPr>
              <w:t>Luxembourg/Luxemburg</w:t>
            </w:r>
          </w:p>
          <w:p w14:paraId="0D1E8788" w14:textId="77777777" w:rsidR="00A14B9B" w:rsidRPr="00EA0136" w:rsidRDefault="00A14B9B" w:rsidP="00A14B9B">
            <w:pPr>
              <w:tabs>
                <w:tab w:val="left" w:pos="-720"/>
              </w:tabs>
              <w:suppressAutoHyphens/>
              <w:spacing w:line="240" w:lineRule="auto"/>
              <w:rPr>
                <w:noProof/>
                <w:szCs w:val="22"/>
                <w:lang w:val="de-DE"/>
              </w:rPr>
            </w:pPr>
            <w:r w:rsidRPr="00EA0136">
              <w:rPr>
                <w:lang w:val="de-DE"/>
              </w:rPr>
              <w:t>Sanofi Belgium</w:t>
            </w:r>
          </w:p>
          <w:p w14:paraId="6742170A" w14:textId="77777777" w:rsidR="00A14B9B" w:rsidRPr="00EA0136" w:rsidRDefault="00253FF0" w:rsidP="00A14B9B">
            <w:pPr>
              <w:tabs>
                <w:tab w:val="left" w:pos="-720"/>
              </w:tabs>
              <w:suppressAutoHyphens/>
              <w:spacing w:line="240" w:lineRule="auto"/>
              <w:rPr>
                <w:noProof/>
                <w:szCs w:val="22"/>
                <w:lang w:val="de-DE"/>
              </w:rPr>
            </w:pPr>
            <w:r w:rsidRPr="00EA0136">
              <w:rPr>
                <w:lang w:val="de-DE"/>
              </w:rPr>
              <w:t>Tél/Tel: +32 2 710.54.00</w:t>
            </w:r>
          </w:p>
          <w:p w14:paraId="6D7AC208" w14:textId="77777777" w:rsidR="009B6496" w:rsidRPr="00EA0136" w:rsidRDefault="009B6496" w:rsidP="00F02EB6">
            <w:pPr>
              <w:tabs>
                <w:tab w:val="left" w:pos="-720"/>
              </w:tabs>
              <w:suppressAutoHyphens/>
              <w:spacing w:line="240" w:lineRule="auto"/>
              <w:rPr>
                <w:noProof/>
                <w:szCs w:val="22"/>
                <w:lang w:val="de-DE"/>
              </w:rPr>
            </w:pPr>
          </w:p>
        </w:tc>
      </w:tr>
      <w:tr w:rsidR="006F460B" w:rsidRPr="00B16CE3" w14:paraId="1EE0F4A0" w14:textId="77777777" w:rsidTr="00D25140">
        <w:trPr>
          <w:gridBefore w:val="1"/>
          <w:wBefore w:w="34" w:type="dxa"/>
          <w:trHeight w:val="1211"/>
        </w:trPr>
        <w:tc>
          <w:tcPr>
            <w:tcW w:w="4644" w:type="dxa"/>
          </w:tcPr>
          <w:p w14:paraId="5D797329" w14:textId="77777777" w:rsidR="009B6496" w:rsidRPr="00B364D4" w:rsidRDefault="009B6496" w:rsidP="00F02EB6">
            <w:pPr>
              <w:tabs>
                <w:tab w:val="left" w:pos="-720"/>
              </w:tabs>
              <w:suppressAutoHyphens/>
              <w:spacing w:line="240" w:lineRule="auto"/>
              <w:rPr>
                <w:b/>
                <w:noProof/>
                <w:szCs w:val="22"/>
                <w:lang w:val="sv-FI"/>
              </w:rPr>
            </w:pPr>
            <w:proofErr w:type="spellStart"/>
            <w:r w:rsidRPr="00B364D4">
              <w:rPr>
                <w:b/>
                <w:lang w:val="sv-FI"/>
              </w:rPr>
              <w:t>Česká</w:t>
            </w:r>
            <w:proofErr w:type="spellEnd"/>
            <w:r w:rsidRPr="00B364D4">
              <w:rPr>
                <w:b/>
                <w:lang w:val="sv-FI"/>
              </w:rPr>
              <w:t xml:space="preserve"> </w:t>
            </w:r>
            <w:proofErr w:type="spellStart"/>
            <w:r w:rsidRPr="00B364D4">
              <w:rPr>
                <w:b/>
                <w:lang w:val="sv-FI"/>
              </w:rPr>
              <w:t>republika</w:t>
            </w:r>
            <w:proofErr w:type="spellEnd"/>
          </w:p>
          <w:p w14:paraId="21BD042A" w14:textId="3E5F20E6" w:rsidR="00A14B9B" w:rsidRPr="00B364D4" w:rsidRDefault="00A14B9B" w:rsidP="00A14B9B">
            <w:pPr>
              <w:tabs>
                <w:tab w:val="left" w:pos="-720"/>
              </w:tabs>
              <w:suppressAutoHyphens/>
              <w:spacing w:line="240" w:lineRule="auto"/>
              <w:rPr>
                <w:noProof/>
                <w:szCs w:val="22"/>
                <w:lang w:val="sv-FI"/>
              </w:rPr>
            </w:pPr>
            <w:r w:rsidRPr="00B364D4">
              <w:rPr>
                <w:lang w:val="sv-FI"/>
              </w:rPr>
              <w:t xml:space="preserve">Sanofi </w:t>
            </w:r>
            <w:proofErr w:type="spellStart"/>
            <w:r w:rsidRPr="00B364D4">
              <w:rPr>
                <w:lang w:val="sv-FI"/>
              </w:rPr>
              <w:t>s.r.o</w:t>
            </w:r>
            <w:proofErr w:type="spellEnd"/>
            <w:r w:rsidRPr="00B364D4">
              <w:rPr>
                <w:lang w:val="sv-FI"/>
              </w:rPr>
              <w:t>.</w:t>
            </w:r>
          </w:p>
          <w:p w14:paraId="6B55834A" w14:textId="77777777" w:rsidR="009B6496" w:rsidRPr="00152EC9" w:rsidRDefault="00A14B9B" w:rsidP="00F02EB6">
            <w:pPr>
              <w:tabs>
                <w:tab w:val="left" w:pos="-720"/>
              </w:tabs>
              <w:suppressAutoHyphens/>
              <w:spacing w:line="240" w:lineRule="auto"/>
              <w:rPr>
                <w:noProof/>
                <w:szCs w:val="22"/>
              </w:rPr>
            </w:pPr>
            <w:r w:rsidRPr="00152EC9">
              <w:t>Tel: +420 233 086 111</w:t>
            </w:r>
          </w:p>
        </w:tc>
        <w:tc>
          <w:tcPr>
            <w:tcW w:w="4678" w:type="dxa"/>
          </w:tcPr>
          <w:p w14:paraId="4A9AAB63" w14:textId="77777777" w:rsidR="00BB5EF0" w:rsidRPr="00152EC9" w:rsidRDefault="00BB5EF0" w:rsidP="00F02EB6">
            <w:pPr>
              <w:spacing w:line="240" w:lineRule="auto"/>
              <w:rPr>
                <w:b/>
                <w:noProof/>
                <w:szCs w:val="22"/>
              </w:rPr>
            </w:pPr>
            <w:proofErr w:type="spellStart"/>
            <w:r w:rsidRPr="00152EC9">
              <w:rPr>
                <w:b/>
              </w:rPr>
              <w:t>Magyarország</w:t>
            </w:r>
            <w:proofErr w:type="spellEnd"/>
          </w:p>
          <w:p w14:paraId="2AADD865" w14:textId="77777777" w:rsidR="00A14B9B" w:rsidRPr="00152EC9" w:rsidRDefault="00A14B9B" w:rsidP="00A14B9B">
            <w:pPr>
              <w:spacing w:line="240" w:lineRule="auto"/>
              <w:rPr>
                <w:bCs/>
                <w:noProof/>
                <w:szCs w:val="22"/>
              </w:rPr>
            </w:pPr>
            <w:proofErr w:type="spellStart"/>
            <w:r w:rsidRPr="00152EC9">
              <w:t>sanofi-aventis</w:t>
            </w:r>
            <w:proofErr w:type="spellEnd"/>
            <w:r w:rsidRPr="00152EC9">
              <w:t xml:space="preserve"> </w:t>
            </w:r>
            <w:proofErr w:type="spellStart"/>
            <w:r w:rsidRPr="00152EC9">
              <w:t>zrt</w:t>
            </w:r>
            <w:proofErr w:type="spellEnd"/>
          </w:p>
          <w:p w14:paraId="6A5375F4" w14:textId="77777777" w:rsidR="009B6496" w:rsidRPr="00152EC9" w:rsidRDefault="00A14B9B" w:rsidP="00F02EB6">
            <w:pPr>
              <w:spacing w:line="240" w:lineRule="auto"/>
              <w:rPr>
                <w:bCs/>
                <w:noProof/>
                <w:szCs w:val="22"/>
              </w:rPr>
            </w:pPr>
            <w:r w:rsidRPr="00152EC9">
              <w:t>Tel.: +36 1 505 0055</w:t>
            </w:r>
          </w:p>
        </w:tc>
      </w:tr>
      <w:tr w:rsidR="006F460B" w:rsidRPr="00EE57BA" w14:paraId="7F372843" w14:textId="77777777" w:rsidTr="00320203">
        <w:trPr>
          <w:gridBefore w:val="1"/>
          <w:wBefore w:w="34" w:type="dxa"/>
        </w:trPr>
        <w:tc>
          <w:tcPr>
            <w:tcW w:w="4644" w:type="dxa"/>
          </w:tcPr>
          <w:p w14:paraId="37154F94" w14:textId="77777777" w:rsidR="009B6496" w:rsidRPr="009F18A3" w:rsidRDefault="009B6496" w:rsidP="00F02EB6">
            <w:pPr>
              <w:spacing w:line="240" w:lineRule="auto"/>
              <w:rPr>
                <w:b/>
                <w:noProof/>
                <w:szCs w:val="22"/>
                <w:lang w:val="en-US"/>
              </w:rPr>
            </w:pPr>
            <w:proofErr w:type="spellStart"/>
            <w:r w:rsidRPr="009F18A3">
              <w:rPr>
                <w:b/>
                <w:lang w:val="en-US"/>
              </w:rPr>
              <w:t>Danmark</w:t>
            </w:r>
            <w:proofErr w:type="spellEnd"/>
          </w:p>
          <w:p w14:paraId="479AB61C" w14:textId="77777777" w:rsidR="00A14B9B" w:rsidRPr="009F18A3" w:rsidRDefault="00A14B9B" w:rsidP="00A14B9B">
            <w:pPr>
              <w:spacing w:line="240" w:lineRule="auto"/>
              <w:rPr>
                <w:noProof/>
                <w:szCs w:val="22"/>
                <w:lang w:val="en-US"/>
              </w:rPr>
            </w:pPr>
            <w:r w:rsidRPr="009F18A3">
              <w:rPr>
                <w:lang w:val="en-US"/>
              </w:rPr>
              <w:t>Sanofi A/S</w:t>
            </w:r>
          </w:p>
          <w:p w14:paraId="154925BE" w14:textId="2231FA7A" w:rsidR="009B6496" w:rsidRPr="009F18A3" w:rsidRDefault="00A14B9B" w:rsidP="00D25140">
            <w:pPr>
              <w:spacing w:line="240" w:lineRule="auto"/>
              <w:rPr>
                <w:noProof/>
                <w:szCs w:val="22"/>
                <w:lang w:val="en-US"/>
              </w:rPr>
            </w:pPr>
            <w:proofErr w:type="spellStart"/>
            <w:r w:rsidRPr="009F18A3">
              <w:rPr>
                <w:lang w:val="en-US"/>
              </w:rPr>
              <w:t>Tl</w:t>
            </w:r>
            <w:r w:rsidR="00A526D5" w:rsidRPr="009F18A3">
              <w:rPr>
                <w:lang w:val="en-US"/>
              </w:rPr>
              <w:t>f</w:t>
            </w:r>
            <w:proofErr w:type="spellEnd"/>
            <w:r w:rsidRPr="009F18A3">
              <w:rPr>
                <w:lang w:val="en-US"/>
              </w:rPr>
              <w:t>: +45 4516 7000</w:t>
            </w:r>
          </w:p>
        </w:tc>
        <w:tc>
          <w:tcPr>
            <w:tcW w:w="4678" w:type="dxa"/>
          </w:tcPr>
          <w:p w14:paraId="3239AE22" w14:textId="77777777" w:rsidR="00A14B9B" w:rsidRPr="00152EC9" w:rsidRDefault="00BB5EF0" w:rsidP="00A14B9B">
            <w:pPr>
              <w:spacing w:line="240" w:lineRule="auto"/>
              <w:rPr>
                <w:b/>
                <w:noProof/>
                <w:szCs w:val="22"/>
              </w:rPr>
            </w:pPr>
            <w:r w:rsidRPr="00152EC9">
              <w:rPr>
                <w:b/>
              </w:rPr>
              <w:t>Malta</w:t>
            </w:r>
          </w:p>
          <w:p w14:paraId="69DA2C76" w14:textId="77777777" w:rsidR="00A14B9B" w:rsidRPr="00152EC9" w:rsidRDefault="00A14B9B" w:rsidP="00A14B9B">
            <w:pPr>
              <w:spacing w:line="240" w:lineRule="auto"/>
              <w:rPr>
                <w:b/>
                <w:noProof/>
                <w:szCs w:val="22"/>
              </w:rPr>
            </w:pPr>
            <w:r w:rsidRPr="00152EC9">
              <w:t xml:space="preserve">Sanofi </w:t>
            </w:r>
            <w:proofErr w:type="spellStart"/>
            <w:r w:rsidRPr="00152EC9">
              <w:t>S.r.l</w:t>
            </w:r>
            <w:proofErr w:type="spellEnd"/>
            <w:r w:rsidRPr="00152EC9">
              <w:t>.</w:t>
            </w:r>
          </w:p>
          <w:p w14:paraId="71E88A19" w14:textId="627DEAB9" w:rsidR="00A14B9B" w:rsidRPr="00152EC9" w:rsidRDefault="00A14B9B" w:rsidP="00A14B9B">
            <w:pPr>
              <w:spacing w:line="240" w:lineRule="auto"/>
              <w:rPr>
                <w:bCs/>
                <w:noProof/>
                <w:szCs w:val="22"/>
              </w:rPr>
            </w:pPr>
            <w:r w:rsidRPr="00152EC9">
              <w:t xml:space="preserve">Tel: </w:t>
            </w:r>
            <w:r w:rsidR="006F117B" w:rsidRPr="008D41DB">
              <w:rPr>
                <w:bCs/>
                <w:noProof/>
                <w:szCs w:val="22"/>
              </w:rPr>
              <w:t>+39 02 39394275</w:t>
            </w:r>
          </w:p>
          <w:p w14:paraId="0106DC1E" w14:textId="77777777" w:rsidR="009B6496" w:rsidRPr="009F18A3" w:rsidRDefault="009B6496" w:rsidP="00F02EB6">
            <w:pPr>
              <w:spacing w:line="240" w:lineRule="auto"/>
              <w:rPr>
                <w:noProof/>
                <w:szCs w:val="22"/>
              </w:rPr>
            </w:pPr>
          </w:p>
        </w:tc>
      </w:tr>
      <w:tr w:rsidR="006F460B" w:rsidRPr="00FE7063" w14:paraId="03EB11B7" w14:textId="77777777" w:rsidTr="00320203">
        <w:trPr>
          <w:gridBefore w:val="1"/>
          <w:wBefore w:w="34" w:type="dxa"/>
        </w:trPr>
        <w:tc>
          <w:tcPr>
            <w:tcW w:w="4644" w:type="dxa"/>
          </w:tcPr>
          <w:p w14:paraId="0210897B" w14:textId="77777777" w:rsidR="009B6496" w:rsidRPr="00353E60" w:rsidRDefault="009B6496" w:rsidP="00F02EB6">
            <w:pPr>
              <w:spacing w:line="240" w:lineRule="auto"/>
              <w:rPr>
                <w:b/>
                <w:noProof/>
                <w:szCs w:val="22"/>
              </w:rPr>
            </w:pPr>
            <w:r w:rsidRPr="00353E60">
              <w:rPr>
                <w:b/>
              </w:rPr>
              <w:t>Deutschland</w:t>
            </w:r>
          </w:p>
          <w:p w14:paraId="4F76EB5B" w14:textId="77777777" w:rsidR="00A14B9B" w:rsidRPr="00353E60" w:rsidRDefault="00A14B9B" w:rsidP="00A14B9B">
            <w:pPr>
              <w:spacing w:line="240" w:lineRule="auto"/>
              <w:rPr>
                <w:noProof/>
                <w:szCs w:val="22"/>
              </w:rPr>
            </w:pPr>
            <w:r w:rsidRPr="00353E60">
              <w:t xml:space="preserve">Sanofi-Aventis Deutschland </w:t>
            </w:r>
            <w:proofErr w:type="spellStart"/>
            <w:r w:rsidRPr="00353E60">
              <w:t>GmbH</w:t>
            </w:r>
            <w:proofErr w:type="spellEnd"/>
          </w:p>
          <w:p w14:paraId="202FDA54" w14:textId="77777777" w:rsidR="00A14B9B" w:rsidRPr="00353E60" w:rsidRDefault="00A14B9B" w:rsidP="00A14B9B">
            <w:pPr>
              <w:spacing w:line="240" w:lineRule="auto"/>
              <w:rPr>
                <w:noProof/>
                <w:szCs w:val="22"/>
              </w:rPr>
            </w:pPr>
            <w:r w:rsidRPr="00353E60">
              <w:t>Tel.: 0800 54 54 010</w:t>
            </w:r>
          </w:p>
          <w:p w14:paraId="66D791F1" w14:textId="77777777" w:rsidR="00A14B9B" w:rsidRPr="00F960F2" w:rsidRDefault="00A14B9B" w:rsidP="00A14B9B">
            <w:pPr>
              <w:spacing w:line="240" w:lineRule="auto"/>
              <w:rPr>
                <w:noProof/>
                <w:szCs w:val="22"/>
              </w:rPr>
            </w:pPr>
            <w:r>
              <w:t xml:space="preserve">Tel. </w:t>
            </w:r>
            <w:proofErr w:type="spellStart"/>
            <w:r>
              <w:t>aus</w:t>
            </w:r>
            <w:proofErr w:type="spellEnd"/>
            <w:r>
              <w:t xml:space="preserve"> </w:t>
            </w:r>
            <w:proofErr w:type="spellStart"/>
            <w:r>
              <w:t>dem</w:t>
            </w:r>
            <w:proofErr w:type="spellEnd"/>
            <w:r>
              <w:t xml:space="preserve"> </w:t>
            </w:r>
            <w:proofErr w:type="spellStart"/>
            <w:r>
              <w:t>Ausland</w:t>
            </w:r>
            <w:proofErr w:type="spellEnd"/>
            <w:r>
              <w:t>: +49 69 305 21 130</w:t>
            </w:r>
          </w:p>
          <w:p w14:paraId="7706CB0D" w14:textId="77777777" w:rsidR="009B6496" w:rsidRPr="006B4557" w:rsidRDefault="009B6496" w:rsidP="00D822EC">
            <w:pPr>
              <w:tabs>
                <w:tab w:val="left" w:pos="-720"/>
              </w:tabs>
              <w:suppressAutoHyphens/>
              <w:spacing w:line="240" w:lineRule="auto"/>
              <w:rPr>
                <w:noProof/>
                <w:szCs w:val="22"/>
              </w:rPr>
            </w:pPr>
          </w:p>
        </w:tc>
        <w:tc>
          <w:tcPr>
            <w:tcW w:w="4678" w:type="dxa"/>
          </w:tcPr>
          <w:p w14:paraId="5AA89F44" w14:textId="77777777" w:rsidR="00BB5EF0" w:rsidRPr="009F18A3" w:rsidRDefault="00BB5EF0" w:rsidP="00F02EB6">
            <w:pPr>
              <w:tabs>
                <w:tab w:val="left" w:pos="-720"/>
              </w:tabs>
              <w:suppressAutoHyphens/>
              <w:spacing w:line="240" w:lineRule="auto"/>
              <w:rPr>
                <w:b/>
                <w:noProof/>
                <w:szCs w:val="22"/>
                <w:lang w:val="da-DK"/>
              </w:rPr>
            </w:pPr>
            <w:r w:rsidRPr="009F18A3">
              <w:rPr>
                <w:b/>
                <w:lang w:val="da-DK"/>
              </w:rPr>
              <w:t>Nederland</w:t>
            </w:r>
          </w:p>
          <w:p w14:paraId="11F2E320" w14:textId="62CED5E7" w:rsidR="00A14B9B" w:rsidRPr="009F18A3" w:rsidRDefault="006F117B" w:rsidP="00A14B9B">
            <w:pPr>
              <w:tabs>
                <w:tab w:val="left" w:pos="-720"/>
              </w:tabs>
              <w:suppressAutoHyphens/>
              <w:spacing w:line="240" w:lineRule="auto"/>
              <w:rPr>
                <w:noProof/>
                <w:szCs w:val="22"/>
                <w:lang w:val="da-DK"/>
              </w:rPr>
            </w:pPr>
            <w:r>
              <w:rPr>
                <w:lang w:val="da-DK"/>
              </w:rPr>
              <w:t>Sanofi</w:t>
            </w:r>
            <w:r w:rsidR="00A14B9B" w:rsidRPr="009F18A3">
              <w:rPr>
                <w:lang w:val="da-DK"/>
              </w:rPr>
              <w:t xml:space="preserve"> B.V.</w:t>
            </w:r>
          </w:p>
          <w:p w14:paraId="2DFFF9EC" w14:textId="77777777" w:rsidR="00A14B9B" w:rsidRPr="00B364D4" w:rsidRDefault="00A14B9B" w:rsidP="00A14B9B">
            <w:pPr>
              <w:tabs>
                <w:tab w:val="left" w:pos="-720"/>
              </w:tabs>
              <w:suppressAutoHyphens/>
              <w:spacing w:line="240" w:lineRule="auto"/>
              <w:rPr>
                <w:noProof/>
                <w:szCs w:val="22"/>
                <w:lang w:val="sv-FI"/>
              </w:rPr>
            </w:pPr>
            <w:r w:rsidRPr="00B364D4">
              <w:rPr>
                <w:lang w:val="sv-FI"/>
              </w:rPr>
              <w:t>Tel: +31 20 245 4000</w:t>
            </w:r>
          </w:p>
          <w:p w14:paraId="5023AE85" w14:textId="77777777" w:rsidR="009B6496" w:rsidRPr="00B364D4" w:rsidRDefault="009B6496" w:rsidP="00F02EB6">
            <w:pPr>
              <w:tabs>
                <w:tab w:val="left" w:pos="-720"/>
              </w:tabs>
              <w:suppressAutoHyphens/>
              <w:spacing w:line="240" w:lineRule="auto"/>
              <w:rPr>
                <w:noProof/>
                <w:szCs w:val="22"/>
                <w:lang w:val="sv-FI"/>
              </w:rPr>
            </w:pPr>
          </w:p>
        </w:tc>
      </w:tr>
      <w:tr w:rsidR="006F460B" w:rsidRPr="00FE7063" w14:paraId="15BD269A" w14:textId="77777777" w:rsidTr="00320203">
        <w:trPr>
          <w:gridBefore w:val="1"/>
          <w:wBefore w:w="34" w:type="dxa"/>
        </w:trPr>
        <w:tc>
          <w:tcPr>
            <w:tcW w:w="4644" w:type="dxa"/>
          </w:tcPr>
          <w:p w14:paraId="6C135472" w14:textId="77777777" w:rsidR="009B6496" w:rsidRPr="00152EC9" w:rsidRDefault="009B6496" w:rsidP="00F02EB6">
            <w:pPr>
              <w:tabs>
                <w:tab w:val="left" w:pos="-720"/>
              </w:tabs>
              <w:suppressAutoHyphens/>
              <w:spacing w:line="240" w:lineRule="auto"/>
              <w:rPr>
                <w:b/>
                <w:bCs/>
                <w:noProof/>
                <w:szCs w:val="22"/>
              </w:rPr>
            </w:pPr>
            <w:r w:rsidRPr="00152EC9">
              <w:rPr>
                <w:b/>
              </w:rPr>
              <w:t>Eesti</w:t>
            </w:r>
          </w:p>
          <w:p w14:paraId="3C9B97BE" w14:textId="77777777" w:rsidR="00A14B9B" w:rsidRPr="00152EC9" w:rsidRDefault="00A14B9B" w:rsidP="00A14B9B">
            <w:pPr>
              <w:tabs>
                <w:tab w:val="left" w:pos="-720"/>
              </w:tabs>
              <w:suppressAutoHyphens/>
              <w:spacing w:line="240" w:lineRule="auto"/>
              <w:rPr>
                <w:noProof/>
                <w:szCs w:val="22"/>
              </w:rPr>
            </w:pPr>
            <w:proofErr w:type="spellStart"/>
            <w:r w:rsidRPr="00152EC9">
              <w:t>Swixx</w:t>
            </w:r>
            <w:proofErr w:type="spellEnd"/>
            <w:r w:rsidRPr="00152EC9">
              <w:t xml:space="preserve"> </w:t>
            </w:r>
            <w:proofErr w:type="spellStart"/>
            <w:r w:rsidRPr="00152EC9">
              <w:t>Biopharma</w:t>
            </w:r>
            <w:proofErr w:type="spellEnd"/>
            <w:r w:rsidRPr="00152EC9">
              <w:t xml:space="preserve"> OÜ </w:t>
            </w:r>
          </w:p>
          <w:p w14:paraId="38193774" w14:textId="77777777" w:rsidR="00A14B9B" w:rsidRPr="00152EC9" w:rsidRDefault="00A14B9B" w:rsidP="00A14B9B">
            <w:pPr>
              <w:tabs>
                <w:tab w:val="left" w:pos="-720"/>
              </w:tabs>
              <w:suppressAutoHyphens/>
              <w:spacing w:line="240" w:lineRule="auto"/>
              <w:rPr>
                <w:noProof/>
                <w:szCs w:val="22"/>
              </w:rPr>
            </w:pPr>
            <w:r w:rsidRPr="00152EC9">
              <w:t>Tel: +372 640 10 30</w:t>
            </w:r>
          </w:p>
          <w:p w14:paraId="3A713867" w14:textId="77777777" w:rsidR="009B6496" w:rsidRPr="00152EC9" w:rsidRDefault="009B6496" w:rsidP="00D822EC">
            <w:pPr>
              <w:tabs>
                <w:tab w:val="left" w:pos="-720"/>
              </w:tabs>
              <w:suppressAutoHyphens/>
              <w:spacing w:line="240" w:lineRule="auto"/>
              <w:rPr>
                <w:noProof/>
                <w:szCs w:val="22"/>
              </w:rPr>
            </w:pPr>
          </w:p>
        </w:tc>
        <w:tc>
          <w:tcPr>
            <w:tcW w:w="4678" w:type="dxa"/>
          </w:tcPr>
          <w:p w14:paraId="248DAA66" w14:textId="77777777" w:rsidR="00BB5EF0" w:rsidRPr="00851E76" w:rsidRDefault="00BB5EF0" w:rsidP="00F02EB6">
            <w:pPr>
              <w:spacing w:line="240" w:lineRule="auto"/>
              <w:rPr>
                <w:b/>
                <w:noProof/>
                <w:szCs w:val="22"/>
                <w:lang w:val="sv-SE"/>
              </w:rPr>
            </w:pPr>
            <w:r w:rsidRPr="00851E76">
              <w:rPr>
                <w:b/>
                <w:lang w:val="sv-SE"/>
              </w:rPr>
              <w:t>Norge</w:t>
            </w:r>
          </w:p>
          <w:p w14:paraId="69CEE2DE" w14:textId="77777777" w:rsidR="00A14B9B" w:rsidRPr="00851E76" w:rsidRDefault="00A14B9B" w:rsidP="00A14B9B">
            <w:pPr>
              <w:spacing w:line="240" w:lineRule="auto"/>
              <w:rPr>
                <w:noProof/>
                <w:szCs w:val="22"/>
                <w:lang w:val="sv-SE"/>
              </w:rPr>
            </w:pPr>
            <w:r w:rsidRPr="00851E76">
              <w:rPr>
                <w:lang w:val="sv-SE"/>
              </w:rPr>
              <w:t>Sanofi-</w:t>
            </w:r>
            <w:proofErr w:type="spellStart"/>
            <w:r w:rsidRPr="00851E76">
              <w:rPr>
                <w:lang w:val="sv-SE"/>
              </w:rPr>
              <w:t>aventis</w:t>
            </w:r>
            <w:proofErr w:type="spellEnd"/>
            <w:r w:rsidRPr="00851E76">
              <w:rPr>
                <w:lang w:val="sv-SE"/>
              </w:rPr>
              <w:t xml:space="preserve"> Norge AS</w:t>
            </w:r>
          </w:p>
          <w:p w14:paraId="40E25A5B" w14:textId="5A73DFE8" w:rsidR="00A14B9B" w:rsidRPr="00851E76" w:rsidRDefault="00A14B9B" w:rsidP="00A14B9B">
            <w:pPr>
              <w:spacing w:line="240" w:lineRule="auto"/>
              <w:rPr>
                <w:noProof/>
                <w:szCs w:val="22"/>
                <w:lang w:val="sv-SE"/>
              </w:rPr>
            </w:pPr>
            <w:proofErr w:type="spellStart"/>
            <w:r w:rsidRPr="00851E76">
              <w:rPr>
                <w:lang w:val="sv-SE"/>
              </w:rPr>
              <w:t>Tl</w:t>
            </w:r>
            <w:r w:rsidR="00A77F6B" w:rsidRPr="00851E76">
              <w:rPr>
                <w:lang w:val="sv-SE"/>
              </w:rPr>
              <w:t>f</w:t>
            </w:r>
            <w:proofErr w:type="spellEnd"/>
            <w:r w:rsidRPr="00851E76">
              <w:rPr>
                <w:lang w:val="sv-SE"/>
              </w:rPr>
              <w:t>: + 47 67 10 71 00</w:t>
            </w:r>
          </w:p>
          <w:p w14:paraId="46B12AA0" w14:textId="77777777" w:rsidR="009B6496" w:rsidRPr="00851E76" w:rsidRDefault="009B6496" w:rsidP="00F02EB6">
            <w:pPr>
              <w:spacing w:line="240" w:lineRule="auto"/>
              <w:rPr>
                <w:noProof/>
                <w:szCs w:val="22"/>
                <w:lang w:val="sv-SE"/>
              </w:rPr>
            </w:pPr>
          </w:p>
        </w:tc>
      </w:tr>
      <w:tr w:rsidR="006F460B" w:rsidRPr="00FF31F7" w14:paraId="50EC43E2" w14:textId="77777777" w:rsidTr="00320203">
        <w:trPr>
          <w:gridBefore w:val="1"/>
          <w:wBefore w:w="34" w:type="dxa"/>
        </w:trPr>
        <w:tc>
          <w:tcPr>
            <w:tcW w:w="4644" w:type="dxa"/>
          </w:tcPr>
          <w:p w14:paraId="147E99B2" w14:textId="77777777" w:rsidR="009B6496" w:rsidRPr="00851E76" w:rsidRDefault="009B6496" w:rsidP="00F02EB6">
            <w:pPr>
              <w:spacing w:line="240" w:lineRule="auto"/>
              <w:rPr>
                <w:b/>
                <w:noProof/>
                <w:szCs w:val="22"/>
                <w:lang w:val="sv-SE"/>
              </w:rPr>
            </w:pPr>
            <w:proofErr w:type="spellStart"/>
            <w:r w:rsidRPr="00152EC9">
              <w:rPr>
                <w:b/>
              </w:rPr>
              <w:t>Ελλάδ</w:t>
            </w:r>
            <w:proofErr w:type="spellEnd"/>
            <w:r w:rsidRPr="00152EC9">
              <w:rPr>
                <w:b/>
              </w:rPr>
              <w:t>α</w:t>
            </w:r>
          </w:p>
          <w:p w14:paraId="57DAFA89" w14:textId="77777777" w:rsidR="00A14B9B" w:rsidRPr="00851E76" w:rsidRDefault="00A14B9B" w:rsidP="00A14B9B">
            <w:pPr>
              <w:spacing w:line="240" w:lineRule="auto"/>
              <w:rPr>
                <w:noProof/>
                <w:szCs w:val="22"/>
                <w:lang w:val="sv-SE"/>
              </w:rPr>
            </w:pPr>
            <w:r w:rsidRPr="00152EC9">
              <w:t>ΒΙΑΝΕΞ</w:t>
            </w:r>
            <w:r w:rsidRPr="00851E76">
              <w:rPr>
                <w:lang w:val="sv-SE"/>
              </w:rPr>
              <w:t xml:space="preserve"> </w:t>
            </w:r>
            <w:r w:rsidRPr="00152EC9">
              <w:t>Α</w:t>
            </w:r>
            <w:r w:rsidRPr="00851E76">
              <w:rPr>
                <w:lang w:val="sv-SE"/>
              </w:rPr>
              <w:t>.</w:t>
            </w:r>
            <w:r w:rsidRPr="00152EC9">
              <w:t>Ε</w:t>
            </w:r>
            <w:r w:rsidRPr="00851E76">
              <w:rPr>
                <w:lang w:val="sv-SE"/>
              </w:rPr>
              <w:t xml:space="preserve">. </w:t>
            </w:r>
          </w:p>
          <w:p w14:paraId="06CA2E71" w14:textId="77777777" w:rsidR="009B6496" w:rsidRPr="00851E76" w:rsidRDefault="00A14B9B" w:rsidP="00C441B6">
            <w:pPr>
              <w:spacing w:line="240" w:lineRule="auto"/>
              <w:rPr>
                <w:noProof/>
                <w:szCs w:val="22"/>
                <w:lang w:val="sv-SE"/>
              </w:rPr>
            </w:pPr>
            <w:proofErr w:type="spellStart"/>
            <w:r w:rsidRPr="00152EC9">
              <w:t>Τηλ</w:t>
            </w:r>
            <w:proofErr w:type="spellEnd"/>
            <w:r w:rsidRPr="00851E76">
              <w:rPr>
                <w:lang w:val="sv-SE"/>
              </w:rPr>
              <w:t>: +30.210.8009111</w:t>
            </w:r>
          </w:p>
          <w:p w14:paraId="15646245" w14:textId="77777777" w:rsidR="009B6496" w:rsidRPr="00851E76" w:rsidRDefault="009B6496" w:rsidP="00F02EB6">
            <w:pPr>
              <w:tabs>
                <w:tab w:val="left" w:pos="-720"/>
              </w:tabs>
              <w:suppressAutoHyphens/>
              <w:spacing w:line="240" w:lineRule="auto"/>
              <w:rPr>
                <w:noProof/>
                <w:szCs w:val="22"/>
                <w:lang w:val="sv-SE"/>
              </w:rPr>
            </w:pPr>
          </w:p>
        </w:tc>
        <w:tc>
          <w:tcPr>
            <w:tcW w:w="4678" w:type="dxa"/>
          </w:tcPr>
          <w:p w14:paraId="471AB3E7" w14:textId="77777777" w:rsidR="00BB5EF0" w:rsidRPr="00EA0136" w:rsidRDefault="00BB5EF0" w:rsidP="00F02EB6">
            <w:pPr>
              <w:tabs>
                <w:tab w:val="left" w:pos="-720"/>
              </w:tabs>
              <w:suppressAutoHyphens/>
              <w:spacing w:line="240" w:lineRule="auto"/>
              <w:rPr>
                <w:b/>
                <w:noProof/>
                <w:szCs w:val="22"/>
                <w:lang w:val="de-DE"/>
              </w:rPr>
            </w:pPr>
            <w:r w:rsidRPr="00EA0136">
              <w:rPr>
                <w:b/>
                <w:lang w:val="de-DE"/>
              </w:rPr>
              <w:t>Österreich</w:t>
            </w:r>
          </w:p>
          <w:p w14:paraId="66747FA7" w14:textId="77777777" w:rsidR="00A14B9B" w:rsidRPr="00EA0136" w:rsidRDefault="00A14B9B" w:rsidP="00A14B9B">
            <w:pPr>
              <w:tabs>
                <w:tab w:val="left" w:pos="-720"/>
              </w:tabs>
              <w:suppressAutoHyphens/>
              <w:spacing w:line="240" w:lineRule="auto"/>
              <w:rPr>
                <w:noProof/>
                <w:szCs w:val="22"/>
                <w:lang w:val="de-DE"/>
              </w:rPr>
            </w:pPr>
            <w:r w:rsidRPr="00EA0136">
              <w:rPr>
                <w:lang w:val="de-DE"/>
              </w:rPr>
              <w:t>Sanofi-Aventis GmbH</w:t>
            </w:r>
          </w:p>
          <w:p w14:paraId="1E522899" w14:textId="77777777" w:rsidR="009B6496" w:rsidRPr="00EA0136" w:rsidRDefault="00A14B9B" w:rsidP="00F02EB6">
            <w:pPr>
              <w:tabs>
                <w:tab w:val="left" w:pos="-720"/>
              </w:tabs>
              <w:suppressAutoHyphens/>
              <w:spacing w:line="240" w:lineRule="auto"/>
              <w:rPr>
                <w:noProof/>
                <w:szCs w:val="22"/>
                <w:lang w:val="de-DE"/>
              </w:rPr>
            </w:pPr>
            <w:r w:rsidRPr="00EA0136">
              <w:rPr>
                <w:lang w:val="de-DE"/>
              </w:rPr>
              <w:t>Tel: +43 1 80 185-0</w:t>
            </w:r>
          </w:p>
        </w:tc>
      </w:tr>
      <w:tr w:rsidR="006F460B" w:rsidRPr="00D84735" w14:paraId="75143B32" w14:textId="77777777" w:rsidTr="00320203">
        <w:tc>
          <w:tcPr>
            <w:tcW w:w="4678" w:type="dxa"/>
            <w:gridSpan w:val="2"/>
          </w:tcPr>
          <w:p w14:paraId="12F507D3" w14:textId="77777777" w:rsidR="009B6496" w:rsidRPr="00152EC9" w:rsidRDefault="009B6496" w:rsidP="00F02EB6">
            <w:pPr>
              <w:tabs>
                <w:tab w:val="left" w:pos="-720"/>
                <w:tab w:val="left" w:pos="4536"/>
              </w:tabs>
              <w:suppressAutoHyphens/>
              <w:spacing w:line="240" w:lineRule="auto"/>
              <w:rPr>
                <w:b/>
                <w:noProof/>
                <w:szCs w:val="22"/>
              </w:rPr>
            </w:pPr>
            <w:proofErr w:type="spellStart"/>
            <w:r w:rsidRPr="00152EC9">
              <w:rPr>
                <w:b/>
              </w:rPr>
              <w:t>España</w:t>
            </w:r>
            <w:proofErr w:type="spellEnd"/>
          </w:p>
          <w:p w14:paraId="5D39F182" w14:textId="77777777" w:rsidR="00A14B9B" w:rsidRPr="00152EC9" w:rsidRDefault="00A14B9B" w:rsidP="00A14B9B">
            <w:pPr>
              <w:rPr>
                <w:szCs w:val="22"/>
              </w:rPr>
            </w:pPr>
            <w:proofErr w:type="spellStart"/>
            <w:r w:rsidRPr="00152EC9">
              <w:t>sanofi-aventis</w:t>
            </w:r>
            <w:proofErr w:type="spellEnd"/>
            <w:r w:rsidRPr="00152EC9">
              <w:t xml:space="preserve">, S.A. </w:t>
            </w:r>
          </w:p>
          <w:p w14:paraId="12F2E97D" w14:textId="77777777" w:rsidR="00A14B9B" w:rsidRPr="00152EC9" w:rsidRDefault="00A14B9B" w:rsidP="00A14B9B">
            <w:pPr>
              <w:tabs>
                <w:tab w:val="left" w:pos="-720"/>
                <w:tab w:val="left" w:pos="4536"/>
              </w:tabs>
              <w:suppressAutoHyphens/>
              <w:spacing w:line="240" w:lineRule="auto"/>
              <w:rPr>
                <w:b/>
                <w:noProof/>
                <w:szCs w:val="22"/>
              </w:rPr>
            </w:pPr>
            <w:r w:rsidRPr="00152EC9">
              <w:t>Tel: +34 93 485 94 00</w:t>
            </w:r>
          </w:p>
          <w:p w14:paraId="0BF40B0C" w14:textId="77777777" w:rsidR="009B6496" w:rsidRPr="00152EC9" w:rsidRDefault="009B6496" w:rsidP="00A14B9B">
            <w:pPr>
              <w:tabs>
                <w:tab w:val="left" w:pos="-720"/>
              </w:tabs>
              <w:suppressAutoHyphens/>
              <w:spacing w:line="240" w:lineRule="auto"/>
              <w:rPr>
                <w:noProof/>
                <w:szCs w:val="22"/>
              </w:rPr>
            </w:pPr>
          </w:p>
        </w:tc>
        <w:tc>
          <w:tcPr>
            <w:tcW w:w="4678" w:type="dxa"/>
          </w:tcPr>
          <w:p w14:paraId="2C588C66" w14:textId="77777777" w:rsidR="00BB5EF0" w:rsidRPr="009F18A3" w:rsidRDefault="00BB5EF0" w:rsidP="00F02EB6">
            <w:pPr>
              <w:tabs>
                <w:tab w:val="left" w:pos="-720"/>
              </w:tabs>
              <w:suppressAutoHyphens/>
              <w:spacing w:line="240" w:lineRule="auto"/>
              <w:rPr>
                <w:b/>
                <w:noProof/>
                <w:szCs w:val="22"/>
                <w:lang w:val="sv-SE"/>
              </w:rPr>
            </w:pPr>
            <w:r w:rsidRPr="009F18A3">
              <w:rPr>
                <w:b/>
                <w:lang w:val="sv-SE"/>
              </w:rPr>
              <w:t>Polska</w:t>
            </w:r>
          </w:p>
          <w:p w14:paraId="5C0EF201" w14:textId="748CA4F4" w:rsidR="00A14B9B" w:rsidRPr="009F18A3" w:rsidRDefault="00A14B9B" w:rsidP="00A14B9B">
            <w:pPr>
              <w:tabs>
                <w:tab w:val="left" w:pos="-720"/>
              </w:tabs>
              <w:suppressAutoHyphens/>
              <w:spacing w:line="240" w:lineRule="auto"/>
              <w:rPr>
                <w:noProof/>
                <w:szCs w:val="22"/>
                <w:lang w:val="sv-SE"/>
              </w:rPr>
            </w:pPr>
            <w:r w:rsidRPr="009F18A3">
              <w:rPr>
                <w:lang w:val="sv-SE"/>
              </w:rPr>
              <w:t>Sanofi Sp. z o. o.</w:t>
            </w:r>
          </w:p>
          <w:p w14:paraId="4466FF1B" w14:textId="77777777" w:rsidR="00A14B9B" w:rsidRPr="00D84735" w:rsidRDefault="00A14B9B" w:rsidP="00A14B9B">
            <w:pPr>
              <w:tabs>
                <w:tab w:val="left" w:pos="-720"/>
              </w:tabs>
              <w:suppressAutoHyphens/>
              <w:spacing w:line="240" w:lineRule="auto"/>
              <w:rPr>
                <w:noProof/>
                <w:szCs w:val="22"/>
                <w:lang w:val="sv-FI"/>
              </w:rPr>
            </w:pPr>
            <w:r w:rsidRPr="00D84735">
              <w:rPr>
                <w:lang w:val="sv-FI"/>
              </w:rPr>
              <w:t>Tel.: +48 22 280 00 00</w:t>
            </w:r>
          </w:p>
          <w:p w14:paraId="3E559A7B" w14:textId="77777777" w:rsidR="009B6496" w:rsidRPr="00D84735" w:rsidRDefault="009B6496" w:rsidP="00F02EB6">
            <w:pPr>
              <w:tabs>
                <w:tab w:val="left" w:pos="-720"/>
              </w:tabs>
              <w:suppressAutoHyphens/>
              <w:spacing w:line="240" w:lineRule="auto"/>
              <w:rPr>
                <w:noProof/>
                <w:szCs w:val="22"/>
                <w:lang w:val="sv-FI"/>
              </w:rPr>
            </w:pPr>
          </w:p>
        </w:tc>
      </w:tr>
      <w:tr w:rsidR="006F460B" w14:paraId="1B83D4DB" w14:textId="77777777" w:rsidTr="00320203">
        <w:tc>
          <w:tcPr>
            <w:tcW w:w="4678" w:type="dxa"/>
            <w:gridSpan w:val="2"/>
          </w:tcPr>
          <w:p w14:paraId="242FD731" w14:textId="77777777" w:rsidR="009B6496" w:rsidRPr="00EA0136" w:rsidRDefault="009B6496" w:rsidP="00F02EB6">
            <w:pPr>
              <w:tabs>
                <w:tab w:val="left" w:pos="-720"/>
                <w:tab w:val="left" w:pos="4536"/>
              </w:tabs>
              <w:suppressAutoHyphens/>
              <w:spacing w:line="240" w:lineRule="auto"/>
              <w:rPr>
                <w:b/>
                <w:noProof/>
                <w:szCs w:val="22"/>
                <w:lang w:val="fr-FR"/>
              </w:rPr>
            </w:pPr>
            <w:r w:rsidRPr="00EA0136">
              <w:rPr>
                <w:b/>
                <w:lang w:val="fr-FR"/>
              </w:rPr>
              <w:t>France</w:t>
            </w:r>
          </w:p>
          <w:p w14:paraId="166FD454" w14:textId="1949D4BC" w:rsidR="001D7444" w:rsidRPr="00272792" w:rsidRDefault="001D7444" w:rsidP="001D7444">
            <w:pPr>
              <w:tabs>
                <w:tab w:val="left" w:pos="-720"/>
                <w:tab w:val="left" w:pos="4536"/>
              </w:tabs>
              <w:suppressAutoHyphens/>
              <w:spacing w:line="240" w:lineRule="auto"/>
              <w:rPr>
                <w:bCs/>
                <w:noProof/>
                <w:szCs w:val="22"/>
                <w:lang w:val="fr-FR"/>
              </w:rPr>
            </w:pPr>
            <w:r w:rsidRPr="00272792">
              <w:rPr>
                <w:bCs/>
                <w:noProof/>
                <w:szCs w:val="22"/>
                <w:lang w:val="fr-FR"/>
              </w:rPr>
              <w:t>Sanofi</w:t>
            </w:r>
            <w:r>
              <w:rPr>
                <w:bCs/>
                <w:noProof/>
                <w:szCs w:val="22"/>
                <w:lang w:val="fr-FR"/>
              </w:rPr>
              <w:t xml:space="preserve"> Winthrop Industrie</w:t>
            </w:r>
          </w:p>
          <w:p w14:paraId="5B3163B8" w14:textId="77777777" w:rsidR="001D7444" w:rsidRPr="00272792" w:rsidRDefault="001D7444" w:rsidP="001D7444">
            <w:pPr>
              <w:tabs>
                <w:tab w:val="left" w:pos="-720"/>
                <w:tab w:val="left" w:pos="4536"/>
              </w:tabs>
              <w:suppressAutoHyphens/>
              <w:spacing w:line="240" w:lineRule="auto"/>
              <w:rPr>
                <w:bCs/>
                <w:noProof/>
                <w:szCs w:val="22"/>
                <w:lang w:val="fr-FR"/>
              </w:rPr>
            </w:pPr>
            <w:r w:rsidRPr="00272792">
              <w:rPr>
                <w:bCs/>
                <w:noProof/>
                <w:szCs w:val="22"/>
                <w:lang w:val="fr-FR"/>
              </w:rPr>
              <w:t>Tél: 0 800 222 555</w:t>
            </w:r>
          </w:p>
          <w:p w14:paraId="10CB7572" w14:textId="1431223E" w:rsidR="001D7444" w:rsidRPr="00000CC6" w:rsidRDefault="001D7444" w:rsidP="001D7444">
            <w:pPr>
              <w:tabs>
                <w:tab w:val="left" w:pos="-720"/>
                <w:tab w:val="left" w:pos="4536"/>
              </w:tabs>
              <w:suppressAutoHyphens/>
              <w:spacing w:line="240" w:lineRule="auto"/>
              <w:rPr>
                <w:bCs/>
                <w:noProof/>
                <w:szCs w:val="22"/>
              </w:rPr>
            </w:pPr>
            <w:r w:rsidRPr="00000CC6">
              <w:rPr>
                <w:bCs/>
                <w:noProof/>
                <w:szCs w:val="22"/>
              </w:rPr>
              <w:t>Appel depuis l’étranger : +33 1 57 63 23 23</w:t>
            </w:r>
          </w:p>
          <w:p w14:paraId="7809356B" w14:textId="77777777" w:rsidR="009B6496" w:rsidRPr="001D7444" w:rsidRDefault="009B6496" w:rsidP="00D822EC">
            <w:pPr>
              <w:spacing w:line="240" w:lineRule="auto"/>
              <w:rPr>
                <w:b/>
                <w:noProof/>
                <w:szCs w:val="22"/>
              </w:rPr>
            </w:pPr>
          </w:p>
        </w:tc>
        <w:tc>
          <w:tcPr>
            <w:tcW w:w="4678" w:type="dxa"/>
          </w:tcPr>
          <w:p w14:paraId="14533818" w14:textId="77777777" w:rsidR="00BB5EF0" w:rsidRPr="00851E76" w:rsidRDefault="00BB5EF0" w:rsidP="00F02EB6">
            <w:pPr>
              <w:tabs>
                <w:tab w:val="left" w:pos="-720"/>
              </w:tabs>
              <w:suppressAutoHyphens/>
              <w:spacing w:line="240" w:lineRule="auto"/>
              <w:rPr>
                <w:b/>
                <w:noProof/>
                <w:szCs w:val="22"/>
              </w:rPr>
            </w:pPr>
            <w:r w:rsidRPr="00851E76">
              <w:rPr>
                <w:b/>
              </w:rPr>
              <w:t>Portugal</w:t>
            </w:r>
          </w:p>
          <w:p w14:paraId="579BABB0" w14:textId="77777777" w:rsidR="00A14B9B" w:rsidRPr="00851E76" w:rsidRDefault="00A14B9B" w:rsidP="00A14B9B">
            <w:pPr>
              <w:tabs>
                <w:tab w:val="left" w:pos="-720"/>
              </w:tabs>
              <w:suppressAutoHyphens/>
              <w:spacing w:line="240" w:lineRule="auto"/>
              <w:rPr>
                <w:noProof/>
                <w:szCs w:val="22"/>
              </w:rPr>
            </w:pPr>
            <w:r w:rsidRPr="00851E76">
              <w:t xml:space="preserve">Sanofi – </w:t>
            </w:r>
            <w:proofErr w:type="spellStart"/>
            <w:r w:rsidRPr="00851E76">
              <w:t>Produtos</w:t>
            </w:r>
            <w:proofErr w:type="spellEnd"/>
            <w:r w:rsidRPr="00851E76">
              <w:t xml:space="preserve"> </w:t>
            </w:r>
            <w:proofErr w:type="spellStart"/>
            <w:r w:rsidRPr="00851E76">
              <w:t>Farmacêuticos</w:t>
            </w:r>
            <w:proofErr w:type="spellEnd"/>
            <w:r w:rsidRPr="00851E76">
              <w:t xml:space="preserve">, </w:t>
            </w:r>
            <w:proofErr w:type="spellStart"/>
            <w:r w:rsidRPr="00851E76">
              <w:t>Lda</w:t>
            </w:r>
            <w:proofErr w:type="spellEnd"/>
            <w:r w:rsidRPr="00851E76">
              <w:t>.</w:t>
            </w:r>
          </w:p>
          <w:p w14:paraId="0A1656E8" w14:textId="77777777" w:rsidR="00A14B9B" w:rsidRPr="00152EC9" w:rsidRDefault="00A14B9B" w:rsidP="00A14B9B">
            <w:pPr>
              <w:tabs>
                <w:tab w:val="left" w:pos="-720"/>
              </w:tabs>
              <w:suppressAutoHyphens/>
              <w:spacing w:line="240" w:lineRule="auto"/>
              <w:rPr>
                <w:noProof/>
                <w:szCs w:val="22"/>
              </w:rPr>
            </w:pPr>
            <w:r w:rsidRPr="00152EC9">
              <w:t>Tel: + 351 21 35 89 400</w:t>
            </w:r>
          </w:p>
          <w:p w14:paraId="1610BF33" w14:textId="77777777" w:rsidR="009B6496" w:rsidRPr="00152EC9" w:rsidRDefault="009B6496" w:rsidP="00F02EB6">
            <w:pPr>
              <w:tabs>
                <w:tab w:val="left" w:pos="-720"/>
              </w:tabs>
              <w:suppressAutoHyphens/>
              <w:spacing w:line="240" w:lineRule="auto"/>
              <w:rPr>
                <w:noProof/>
                <w:szCs w:val="22"/>
              </w:rPr>
            </w:pPr>
          </w:p>
        </w:tc>
      </w:tr>
      <w:tr w:rsidR="006F460B" w14:paraId="477D5DA9" w14:textId="77777777" w:rsidTr="00320203">
        <w:tc>
          <w:tcPr>
            <w:tcW w:w="4678" w:type="dxa"/>
            <w:gridSpan w:val="2"/>
          </w:tcPr>
          <w:p w14:paraId="2B899A6B" w14:textId="77777777" w:rsidR="00905643" w:rsidRPr="00D84735" w:rsidRDefault="009B6496" w:rsidP="00F02EB6">
            <w:pPr>
              <w:spacing w:line="240" w:lineRule="auto"/>
              <w:rPr>
                <w:b/>
                <w:noProof/>
                <w:szCs w:val="22"/>
                <w:lang w:val="sv-FI"/>
              </w:rPr>
            </w:pPr>
            <w:r w:rsidRPr="00D84735">
              <w:rPr>
                <w:lang w:val="sv-FI"/>
              </w:rPr>
              <w:br w:type="page"/>
            </w:r>
            <w:r w:rsidRPr="00D84735">
              <w:rPr>
                <w:b/>
                <w:lang w:val="sv-FI"/>
              </w:rPr>
              <w:t>Hrvatska</w:t>
            </w:r>
          </w:p>
          <w:p w14:paraId="58F5D1F0" w14:textId="77777777" w:rsidR="00A14B9B" w:rsidRPr="00D84735" w:rsidRDefault="00A14B9B" w:rsidP="00A14B9B">
            <w:pPr>
              <w:spacing w:line="240" w:lineRule="auto"/>
              <w:rPr>
                <w:noProof/>
                <w:szCs w:val="22"/>
                <w:lang w:val="sv-FI"/>
              </w:rPr>
            </w:pPr>
            <w:proofErr w:type="spellStart"/>
            <w:r w:rsidRPr="00D84735">
              <w:rPr>
                <w:lang w:val="sv-FI"/>
              </w:rPr>
              <w:t>Swixx</w:t>
            </w:r>
            <w:proofErr w:type="spellEnd"/>
            <w:r w:rsidRPr="00D84735">
              <w:rPr>
                <w:lang w:val="sv-FI"/>
              </w:rPr>
              <w:t xml:space="preserve"> </w:t>
            </w:r>
            <w:proofErr w:type="spellStart"/>
            <w:r w:rsidRPr="00D84735">
              <w:rPr>
                <w:lang w:val="sv-FI"/>
              </w:rPr>
              <w:t>Biopharma</w:t>
            </w:r>
            <w:proofErr w:type="spellEnd"/>
            <w:r w:rsidRPr="00D84735">
              <w:rPr>
                <w:lang w:val="sv-FI"/>
              </w:rPr>
              <w:t xml:space="preserve"> </w:t>
            </w:r>
            <w:proofErr w:type="spellStart"/>
            <w:r w:rsidRPr="00D84735">
              <w:rPr>
                <w:lang w:val="sv-FI"/>
              </w:rPr>
              <w:t>d.o.o</w:t>
            </w:r>
            <w:proofErr w:type="spellEnd"/>
            <w:r w:rsidRPr="00D84735">
              <w:rPr>
                <w:lang w:val="sv-FI"/>
              </w:rPr>
              <w:t>.</w:t>
            </w:r>
          </w:p>
          <w:p w14:paraId="6983C092" w14:textId="77777777" w:rsidR="00A14B9B" w:rsidRPr="00152EC9" w:rsidRDefault="003E2DA7" w:rsidP="00A14B9B">
            <w:pPr>
              <w:spacing w:line="240" w:lineRule="auto"/>
              <w:rPr>
                <w:noProof/>
                <w:szCs w:val="22"/>
              </w:rPr>
            </w:pPr>
            <w:r w:rsidRPr="00152EC9">
              <w:t>Tel: +385 1 2078 500</w:t>
            </w:r>
          </w:p>
          <w:p w14:paraId="7E7F9FD0" w14:textId="77777777" w:rsidR="009B6496" w:rsidRPr="00152EC9" w:rsidRDefault="009B6496" w:rsidP="003F2D69">
            <w:pPr>
              <w:spacing w:line="240" w:lineRule="auto"/>
              <w:rPr>
                <w:noProof/>
                <w:szCs w:val="22"/>
              </w:rPr>
            </w:pPr>
          </w:p>
        </w:tc>
        <w:tc>
          <w:tcPr>
            <w:tcW w:w="4678" w:type="dxa"/>
          </w:tcPr>
          <w:p w14:paraId="0122FBA8" w14:textId="77777777" w:rsidR="00BB5EF0" w:rsidRPr="00152EC9" w:rsidRDefault="00BB5EF0" w:rsidP="00F02EB6">
            <w:pPr>
              <w:tabs>
                <w:tab w:val="left" w:pos="-720"/>
              </w:tabs>
              <w:suppressAutoHyphens/>
              <w:spacing w:line="240" w:lineRule="auto"/>
              <w:rPr>
                <w:b/>
                <w:noProof/>
                <w:szCs w:val="22"/>
              </w:rPr>
            </w:pPr>
            <w:proofErr w:type="spellStart"/>
            <w:r w:rsidRPr="00152EC9">
              <w:rPr>
                <w:b/>
              </w:rPr>
              <w:lastRenderedPageBreak/>
              <w:t>România</w:t>
            </w:r>
            <w:proofErr w:type="spellEnd"/>
          </w:p>
          <w:p w14:paraId="361D10B5" w14:textId="77777777" w:rsidR="00A14B9B" w:rsidRPr="00152EC9" w:rsidRDefault="00A14B9B" w:rsidP="00A14B9B">
            <w:pPr>
              <w:tabs>
                <w:tab w:val="left" w:pos="-720"/>
              </w:tabs>
              <w:suppressAutoHyphens/>
              <w:spacing w:line="240" w:lineRule="auto"/>
              <w:rPr>
                <w:bCs/>
                <w:noProof/>
                <w:szCs w:val="22"/>
              </w:rPr>
            </w:pPr>
            <w:r w:rsidRPr="00152EC9">
              <w:t>Sanofi Romania SRL</w:t>
            </w:r>
          </w:p>
          <w:p w14:paraId="1416BDD5" w14:textId="77777777" w:rsidR="00BB5EF0" w:rsidRPr="00152EC9" w:rsidRDefault="00A14B9B" w:rsidP="003F2D69">
            <w:pPr>
              <w:tabs>
                <w:tab w:val="left" w:pos="-720"/>
              </w:tabs>
              <w:suppressAutoHyphens/>
              <w:spacing w:line="240" w:lineRule="auto"/>
              <w:rPr>
                <w:bCs/>
                <w:noProof/>
                <w:szCs w:val="22"/>
              </w:rPr>
            </w:pPr>
            <w:r w:rsidRPr="00152EC9">
              <w:t>Tel: +40(21) 317 31 36</w:t>
            </w:r>
          </w:p>
        </w:tc>
      </w:tr>
      <w:tr w:rsidR="003F2D69" w14:paraId="7976E0F3" w14:textId="77777777" w:rsidTr="00320203">
        <w:tc>
          <w:tcPr>
            <w:tcW w:w="4678" w:type="dxa"/>
            <w:gridSpan w:val="2"/>
          </w:tcPr>
          <w:p w14:paraId="2F7EE899" w14:textId="77777777" w:rsidR="003F2D69" w:rsidRPr="00EA0136" w:rsidRDefault="003F2D69" w:rsidP="003F2D69">
            <w:pPr>
              <w:spacing w:line="240" w:lineRule="auto"/>
              <w:rPr>
                <w:b/>
                <w:noProof/>
                <w:szCs w:val="22"/>
                <w:lang w:val="fr-FR"/>
              </w:rPr>
            </w:pPr>
            <w:r w:rsidRPr="00EA0136">
              <w:rPr>
                <w:b/>
                <w:lang w:val="fr-FR"/>
              </w:rPr>
              <w:t>Ireland</w:t>
            </w:r>
          </w:p>
          <w:p w14:paraId="32AE0502" w14:textId="77777777" w:rsidR="003F2D69" w:rsidRPr="00EA0136" w:rsidRDefault="003F2D69" w:rsidP="003F2D69">
            <w:pPr>
              <w:spacing w:line="240" w:lineRule="auto"/>
              <w:rPr>
                <w:noProof/>
                <w:szCs w:val="22"/>
                <w:lang w:val="fr-FR"/>
              </w:rPr>
            </w:pPr>
            <w:proofErr w:type="spellStart"/>
            <w:proofErr w:type="gramStart"/>
            <w:r w:rsidRPr="00EA0136">
              <w:rPr>
                <w:lang w:val="fr-FR"/>
              </w:rPr>
              <w:t>sanofi</w:t>
            </w:r>
            <w:proofErr w:type="gramEnd"/>
            <w:r w:rsidRPr="00EA0136">
              <w:rPr>
                <w:lang w:val="fr-FR"/>
              </w:rPr>
              <w:t>-aventis</w:t>
            </w:r>
            <w:proofErr w:type="spellEnd"/>
            <w:r w:rsidRPr="00EA0136">
              <w:rPr>
                <w:lang w:val="fr-FR"/>
              </w:rPr>
              <w:t xml:space="preserve"> Ireland T/A SANOFI</w:t>
            </w:r>
          </w:p>
          <w:p w14:paraId="5902E5E2" w14:textId="77777777" w:rsidR="003F2D69" w:rsidRPr="00152EC9" w:rsidRDefault="003F2D69" w:rsidP="003F2D69">
            <w:pPr>
              <w:spacing w:line="240" w:lineRule="auto"/>
              <w:rPr>
                <w:noProof/>
                <w:szCs w:val="22"/>
              </w:rPr>
            </w:pPr>
            <w:r w:rsidRPr="00152EC9">
              <w:t>Tel: + 353 (0) 1 4035 600</w:t>
            </w:r>
          </w:p>
          <w:p w14:paraId="5F39E5DE" w14:textId="77777777" w:rsidR="003F2D69" w:rsidRPr="00152EC9" w:rsidRDefault="003F2D69" w:rsidP="00F02EB6">
            <w:pPr>
              <w:spacing w:line="240" w:lineRule="auto"/>
              <w:rPr>
                <w:b/>
                <w:noProof/>
                <w:szCs w:val="22"/>
              </w:rPr>
            </w:pPr>
          </w:p>
        </w:tc>
        <w:tc>
          <w:tcPr>
            <w:tcW w:w="4678" w:type="dxa"/>
          </w:tcPr>
          <w:p w14:paraId="4B345C86" w14:textId="77777777" w:rsidR="003F2D69" w:rsidRPr="00152EC9" w:rsidRDefault="003F2D69" w:rsidP="003F2D69">
            <w:pPr>
              <w:spacing w:line="240" w:lineRule="auto"/>
              <w:rPr>
                <w:b/>
                <w:noProof/>
                <w:szCs w:val="22"/>
              </w:rPr>
            </w:pPr>
            <w:proofErr w:type="spellStart"/>
            <w:r w:rsidRPr="00152EC9">
              <w:rPr>
                <w:b/>
              </w:rPr>
              <w:t>Slovenija</w:t>
            </w:r>
            <w:proofErr w:type="spellEnd"/>
          </w:p>
          <w:p w14:paraId="32CE6995" w14:textId="77777777" w:rsidR="003F2D69" w:rsidRPr="00152EC9" w:rsidRDefault="003F2D69" w:rsidP="003F2D69">
            <w:pPr>
              <w:spacing w:line="240" w:lineRule="auto"/>
              <w:rPr>
                <w:noProof/>
                <w:szCs w:val="22"/>
              </w:rPr>
            </w:pPr>
            <w:proofErr w:type="spellStart"/>
            <w:r w:rsidRPr="00152EC9">
              <w:t>Swixx</w:t>
            </w:r>
            <w:proofErr w:type="spellEnd"/>
            <w:r w:rsidRPr="00152EC9">
              <w:t xml:space="preserve"> </w:t>
            </w:r>
            <w:proofErr w:type="spellStart"/>
            <w:r w:rsidRPr="00152EC9">
              <w:t>Biopharma</w:t>
            </w:r>
            <w:proofErr w:type="spellEnd"/>
            <w:r w:rsidRPr="00152EC9">
              <w:t xml:space="preserve"> </w:t>
            </w:r>
            <w:proofErr w:type="spellStart"/>
            <w:r w:rsidRPr="00152EC9">
              <w:t>d.o.o</w:t>
            </w:r>
            <w:proofErr w:type="spellEnd"/>
            <w:r w:rsidRPr="00152EC9">
              <w:t xml:space="preserve"> </w:t>
            </w:r>
          </w:p>
          <w:p w14:paraId="33B537FF" w14:textId="77777777" w:rsidR="003F2D69" w:rsidRPr="00152EC9" w:rsidRDefault="003F2D69" w:rsidP="003F2D69">
            <w:pPr>
              <w:spacing w:line="240" w:lineRule="auto"/>
              <w:rPr>
                <w:noProof/>
                <w:szCs w:val="22"/>
              </w:rPr>
            </w:pPr>
            <w:r w:rsidRPr="00152EC9">
              <w:t>Tel: +386 1 235 51 00</w:t>
            </w:r>
          </w:p>
          <w:p w14:paraId="4A31F453" w14:textId="77777777" w:rsidR="003F2D69" w:rsidRPr="00152EC9" w:rsidRDefault="003F2D69" w:rsidP="00F02EB6">
            <w:pPr>
              <w:tabs>
                <w:tab w:val="left" w:pos="-720"/>
              </w:tabs>
              <w:suppressAutoHyphens/>
              <w:spacing w:line="240" w:lineRule="auto"/>
              <w:rPr>
                <w:b/>
                <w:noProof/>
                <w:szCs w:val="22"/>
              </w:rPr>
            </w:pPr>
          </w:p>
        </w:tc>
      </w:tr>
      <w:tr w:rsidR="006F460B" w14:paraId="0825365A" w14:textId="77777777" w:rsidTr="00320203">
        <w:tc>
          <w:tcPr>
            <w:tcW w:w="4678" w:type="dxa"/>
            <w:gridSpan w:val="2"/>
          </w:tcPr>
          <w:p w14:paraId="60A0D172" w14:textId="77777777" w:rsidR="009B6496" w:rsidRPr="00152EC9" w:rsidRDefault="009B6496" w:rsidP="00F02EB6">
            <w:pPr>
              <w:spacing w:line="240" w:lineRule="auto"/>
              <w:rPr>
                <w:b/>
                <w:noProof/>
                <w:szCs w:val="22"/>
              </w:rPr>
            </w:pPr>
            <w:proofErr w:type="spellStart"/>
            <w:r w:rsidRPr="00152EC9">
              <w:rPr>
                <w:b/>
              </w:rPr>
              <w:t>Ísland</w:t>
            </w:r>
            <w:proofErr w:type="spellEnd"/>
          </w:p>
          <w:p w14:paraId="148FF655" w14:textId="77777777" w:rsidR="00A14B9B" w:rsidRPr="00152EC9" w:rsidRDefault="00A14B9B" w:rsidP="00A14B9B">
            <w:pPr>
              <w:spacing w:line="240" w:lineRule="auto"/>
              <w:rPr>
                <w:bCs/>
                <w:noProof/>
                <w:szCs w:val="22"/>
              </w:rPr>
            </w:pPr>
            <w:proofErr w:type="spellStart"/>
            <w:r w:rsidRPr="00152EC9">
              <w:t>Vistor</w:t>
            </w:r>
            <w:proofErr w:type="spellEnd"/>
          </w:p>
          <w:p w14:paraId="71E9CE47" w14:textId="77777777" w:rsidR="00A14B9B" w:rsidRPr="00152EC9" w:rsidRDefault="00EE65BD" w:rsidP="00A14B9B">
            <w:pPr>
              <w:spacing w:line="240" w:lineRule="auto"/>
              <w:rPr>
                <w:bCs/>
                <w:noProof/>
                <w:szCs w:val="22"/>
              </w:rPr>
            </w:pPr>
            <w:proofErr w:type="spellStart"/>
            <w:r w:rsidRPr="00152EC9">
              <w:t>Sími</w:t>
            </w:r>
            <w:proofErr w:type="spellEnd"/>
            <w:r w:rsidRPr="00152EC9">
              <w:t>: +354 535 7000</w:t>
            </w:r>
          </w:p>
          <w:p w14:paraId="319B6ADC" w14:textId="77777777" w:rsidR="009B6496" w:rsidRPr="00152EC9" w:rsidRDefault="009B6496" w:rsidP="00D822EC">
            <w:pPr>
              <w:tabs>
                <w:tab w:val="left" w:pos="-720"/>
              </w:tabs>
              <w:suppressAutoHyphens/>
              <w:spacing w:line="240" w:lineRule="auto"/>
              <w:rPr>
                <w:noProof/>
                <w:szCs w:val="22"/>
              </w:rPr>
            </w:pPr>
          </w:p>
        </w:tc>
        <w:tc>
          <w:tcPr>
            <w:tcW w:w="4678" w:type="dxa"/>
          </w:tcPr>
          <w:p w14:paraId="325F5782" w14:textId="77777777" w:rsidR="009B6496" w:rsidRPr="009F18A3" w:rsidRDefault="009B6496" w:rsidP="00F02EB6">
            <w:pPr>
              <w:tabs>
                <w:tab w:val="left" w:pos="-720"/>
              </w:tabs>
              <w:suppressAutoHyphens/>
              <w:spacing w:line="240" w:lineRule="auto"/>
              <w:rPr>
                <w:b/>
                <w:noProof/>
                <w:szCs w:val="22"/>
                <w:lang w:val="sv-SE"/>
              </w:rPr>
            </w:pPr>
            <w:proofErr w:type="spellStart"/>
            <w:r w:rsidRPr="009F18A3">
              <w:rPr>
                <w:b/>
                <w:lang w:val="sv-SE"/>
              </w:rPr>
              <w:t>Slovenská</w:t>
            </w:r>
            <w:proofErr w:type="spellEnd"/>
            <w:r w:rsidRPr="009F18A3">
              <w:rPr>
                <w:b/>
                <w:lang w:val="sv-SE"/>
              </w:rPr>
              <w:t xml:space="preserve"> </w:t>
            </w:r>
            <w:proofErr w:type="spellStart"/>
            <w:r w:rsidRPr="009F18A3">
              <w:rPr>
                <w:b/>
                <w:lang w:val="sv-SE"/>
              </w:rPr>
              <w:t>republika</w:t>
            </w:r>
            <w:proofErr w:type="spellEnd"/>
          </w:p>
          <w:p w14:paraId="0EACEB0C" w14:textId="77777777" w:rsidR="00A14B9B" w:rsidRPr="009F18A3" w:rsidRDefault="00A14B9B" w:rsidP="00A14B9B">
            <w:pPr>
              <w:tabs>
                <w:tab w:val="left" w:pos="-720"/>
              </w:tabs>
              <w:suppressAutoHyphens/>
              <w:spacing w:line="240" w:lineRule="auto"/>
              <w:rPr>
                <w:bCs/>
                <w:noProof/>
                <w:szCs w:val="22"/>
                <w:lang w:val="sv-SE"/>
              </w:rPr>
            </w:pPr>
            <w:proofErr w:type="spellStart"/>
            <w:r w:rsidRPr="009F18A3">
              <w:rPr>
                <w:lang w:val="sv-SE"/>
              </w:rPr>
              <w:t>Swixx</w:t>
            </w:r>
            <w:proofErr w:type="spellEnd"/>
            <w:r w:rsidRPr="009F18A3">
              <w:rPr>
                <w:lang w:val="sv-SE"/>
              </w:rPr>
              <w:t xml:space="preserve"> </w:t>
            </w:r>
            <w:proofErr w:type="spellStart"/>
            <w:r w:rsidRPr="009F18A3">
              <w:rPr>
                <w:lang w:val="sv-SE"/>
              </w:rPr>
              <w:t>Biopharma</w:t>
            </w:r>
            <w:proofErr w:type="spellEnd"/>
            <w:r w:rsidRPr="009F18A3">
              <w:rPr>
                <w:lang w:val="sv-SE"/>
              </w:rPr>
              <w:t xml:space="preserve"> </w:t>
            </w:r>
            <w:proofErr w:type="spellStart"/>
            <w:r w:rsidRPr="009F18A3">
              <w:rPr>
                <w:lang w:val="sv-SE"/>
              </w:rPr>
              <w:t>s.r.o</w:t>
            </w:r>
            <w:proofErr w:type="spellEnd"/>
            <w:r w:rsidRPr="009F18A3">
              <w:rPr>
                <w:lang w:val="sv-SE"/>
              </w:rPr>
              <w:t>.</w:t>
            </w:r>
          </w:p>
          <w:p w14:paraId="1AC1F684" w14:textId="77777777" w:rsidR="00A14B9B" w:rsidRPr="00152EC9" w:rsidRDefault="00A14B9B" w:rsidP="00A14B9B">
            <w:pPr>
              <w:tabs>
                <w:tab w:val="left" w:pos="-720"/>
              </w:tabs>
              <w:suppressAutoHyphens/>
              <w:spacing w:line="240" w:lineRule="auto"/>
              <w:rPr>
                <w:b/>
                <w:noProof/>
                <w:szCs w:val="22"/>
              </w:rPr>
            </w:pPr>
            <w:r w:rsidRPr="00152EC9">
              <w:t>Tel: +421 2 208 33 600</w:t>
            </w:r>
          </w:p>
          <w:p w14:paraId="1E1AE08D" w14:textId="77777777" w:rsidR="009B6496" w:rsidRPr="00152EC9" w:rsidRDefault="009B6496" w:rsidP="00F02EB6">
            <w:pPr>
              <w:tabs>
                <w:tab w:val="left" w:pos="-720"/>
              </w:tabs>
              <w:suppressAutoHyphens/>
              <w:spacing w:line="240" w:lineRule="auto"/>
              <w:rPr>
                <w:b/>
                <w:noProof/>
                <w:color w:val="008000"/>
                <w:szCs w:val="22"/>
              </w:rPr>
            </w:pPr>
          </w:p>
        </w:tc>
      </w:tr>
      <w:tr w:rsidR="006F460B" w:rsidRPr="00FE7063" w14:paraId="0A34706E" w14:textId="77777777" w:rsidTr="00320203">
        <w:tc>
          <w:tcPr>
            <w:tcW w:w="4678" w:type="dxa"/>
            <w:gridSpan w:val="2"/>
          </w:tcPr>
          <w:p w14:paraId="16A2C5DB" w14:textId="77777777" w:rsidR="009B6496" w:rsidRPr="00152EC9" w:rsidRDefault="009B6496" w:rsidP="006A143C">
            <w:pPr>
              <w:keepNext/>
              <w:spacing w:line="240" w:lineRule="auto"/>
              <w:rPr>
                <w:b/>
                <w:noProof/>
                <w:szCs w:val="22"/>
              </w:rPr>
            </w:pPr>
            <w:r w:rsidRPr="00152EC9">
              <w:rPr>
                <w:b/>
              </w:rPr>
              <w:t>Italia</w:t>
            </w:r>
          </w:p>
          <w:p w14:paraId="7D8D2E02" w14:textId="77777777" w:rsidR="00A14B9B" w:rsidRPr="00152EC9" w:rsidRDefault="00A14B9B" w:rsidP="006A143C">
            <w:pPr>
              <w:keepNext/>
              <w:spacing w:line="240" w:lineRule="auto"/>
              <w:rPr>
                <w:noProof/>
                <w:szCs w:val="22"/>
              </w:rPr>
            </w:pPr>
            <w:r w:rsidRPr="00152EC9">
              <w:t xml:space="preserve">Sanofi </w:t>
            </w:r>
            <w:proofErr w:type="spellStart"/>
            <w:r w:rsidRPr="00152EC9">
              <w:t>S.r.l</w:t>
            </w:r>
            <w:proofErr w:type="spellEnd"/>
            <w:r w:rsidRPr="00152EC9">
              <w:t>.</w:t>
            </w:r>
          </w:p>
          <w:p w14:paraId="2C2AFF8F" w14:textId="77777777" w:rsidR="00A14B9B" w:rsidRPr="00152EC9" w:rsidRDefault="00A14B9B" w:rsidP="006A143C">
            <w:pPr>
              <w:keepNext/>
              <w:spacing w:line="240" w:lineRule="auto"/>
              <w:rPr>
                <w:noProof/>
                <w:szCs w:val="22"/>
              </w:rPr>
            </w:pPr>
            <w:r w:rsidRPr="00152EC9">
              <w:t xml:space="preserve">Tel: 800536389 </w:t>
            </w:r>
          </w:p>
          <w:p w14:paraId="089ADC1B" w14:textId="14BFDB2F" w:rsidR="00275B6C" w:rsidRPr="00152EC9" w:rsidRDefault="00275B6C" w:rsidP="006A143C">
            <w:pPr>
              <w:keepNext/>
              <w:spacing w:line="240" w:lineRule="auto"/>
              <w:rPr>
                <w:b/>
                <w:noProof/>
                <w:szCs w:val="22"/>
              </w:rPr>
            </w:pPr>
          </w:p>
        </w:tc>
        <w:tc>
          <w:tcPr>
            <w:tcW w:w="4678" w:type="dxa"/>
          </w:tcPr>
          <w:p w14:paraId="37FAB267" w14:textId="77777777" w:rsidR="009B6496" w:rsidRPr="009F18A3" w:rsidRDefault="009B6496" w:rsidP="006A143C">
            <w:pPr>
              <w:keepNext/>
              <w:tabs>
                <w:tab w:val="left" w:pos="-720"/>
                <w:tab w:val="left" w:pos="4536"/>
              </w:tabs>
              <w:suppressAutoHyphens/>
              <w:spacing w:line="240" w:lineRule="auto"/>
              <w:rPr>
                <w:b/>
                <w:noProof/>
                <w:szCs w:val="22"/>
                <w:lang w:val="sv-SE"/>
              </w:rPr>
            </w:pPr>
            <w:r w:rsidRPr="009F18A3">
              <w:rPr>
                <w:b/>
                <w:lang w:val="sv-SE"/>
              </w:rPr>
              <w:t>Suomi/Finland</w:t>
            </w:r>
          </w:p>
          <w:p w14:paraId="279AF4E8" w14:textId="77777777" w:rsidR="00A14B9B" w:rsidRPr="009F18A3" w:rsidRDefault="00A14B9B" w:rsidP="006A143C">
            <w:pPr>
              <w:keepNext/>
              <w:tabs>
                <w:tab w:val="left" w:pos="-720"/>
                <w:tab w:val="left" w:pos="4536"/>
              </w:tabs>
              <w:suppressAutoHyphens/>
              <w:spacing w:line="240" w:lineRule="auto"/>
              <w:rPr>
                <w:noProof/>
                <w:szCs w:val="22"/>
                <w:lang w:val="sv-SE"/>
              </w:rPr>
            </w:pPr>
            <w:r w:rsidRPr="009F18A3">
              <w:rPr>
                <w:lang w:val="sv-SE"/>
              </w:rPr>
              <w:t>Sanofi Oy</w:t>
            </w:r>
          </w:p>
          <w:p w14:paraId="7EB239CD" w14:textId="77777777" w:rsidR="00A14B9B" w:rsidRPr="009F18A3" w:rsidRDefault="00EE65BD" w:rsidP="006A143C">
            <w:pPr>
              <w:keepNext/>
              <w:tabs>
                <w:tab w:val="left" w:pos="-720"/>
                <w:tab w:val="left" w:pos="4536"/>
              </w:tabs>
              <w:suppressAutoHyphens/>
              <w:spacing w:line="240" w:lineRule="auto"/>
              <w:rPr>
                <w:noProof/>
                <w:szCs w:val="22"/>
                <w:lang w:val="sv-SE"/>
              </w:rPr>
            </w:pPr>
            <w:r w:rsidRPr="009F18A3">
              <w:rPr>
                <w:lang w:val="sv-SE"/>
              </w:rPr>
              <w:t>Puh/Tel: +358 (0) 201 200 300</w:t>
            </w:r>
          </w:p>
          <w:p w14:paraId="16605F4B" w14:textId="77777777" w:rsidR="009B6496" w:rsidRPr="009F18A3" w:rsidRDefault="009B6496" w:rsidP="006A143C">
            <w:pPr>
              <w:keepNext/>
              <w:tabs>
                <w:tab w:val="left" w:pos="-720"/>
              </w:tabs>
              <w:suppressAutoHyphens/>
              <w:spacing w:line="240" w:lineRule="auto"/>
              <w:rPr>
                <w:noProof/>
                <w:szCs w:val="22"/>
                <w:lang w:val="sv-SE"/>
              </w:rPr>
            </w:pPr>
          </w:p>
        </w:tc>
      </w:tr>
      <w:tr w:rsidR="006708D9" w14:paraId="1FFD6076" w14:textId="77777777" w:rsidTr="00320203">
        <w:tc>
          <w:tcPr>
            <w:tcW w:w="4678" w:type="dxa"/>
            <w:gridSpan w:val="2"/>
          </w:tcPr>
          <w:p w14:paraId="18C9D792" w14:textId="77777777" w:rsidR="006708D9" w:rsidRPr="003F6ECD" w:rsidRDefault="006708D9" w:rsidP="006708D9">
            <w:pPr>
              <w:spacing w:line="240" w:lineRule="auto"/>
              <w:rPr>
                <w:b/>
                <w:noProof/>
                <w:szCs w:val="22"/>
                <w:lang w:val="sv-SE"/>
              </w:rPr>
            </w:pPr>
            <w:proofErr w:type="spellStart"/>
            <w:r>
              <w:rPr>
                <w:b/>
              </w:rPr>
              <w:t>Κύ</w:t>
            </w:r>
            <w:proofErr w:type="spellEnd"/>
            <w:r>
              <w:rPr>
                <w:b/>
              </w:rPr>
              <w:t>προς</w:t>
            </w:r>
          </w:p>
          <w:p w14:paraId="125FCAF1" w14:textId="77777777" w:rsidR="006708D9" w:rsidRPr="003F6ECD" w:rsidRDefault="006708D9" w:rsidP="006708D9">
            <w:pPr>
              <w:spacing w:line="240" w:lineRule="auto"/>
              <w:rPr>
                <w:bCs/>
                <w:noProof/>
                <w:szCs w:val="22"/>
                <w:lang w:val="sv-SE"/>
              </w:rPr>
            </w:pPr>
            <w:r w:rsidRPr="003F6ECD">
              <w:rPr>
                <w:lang w:val="sv-SE"/>
              </w:rPr>
              <w:t xml:space="preserve">C.A. </w:t>
            </w:r>
            <w:proofErr w:type="spellStart"/>
            <w:r w:rsidRPr="003F6ECD">
              <w:rPr>
                <w:lang w:val="sv-SE"/>
              </w:rPr>
              <w:t>Papaellinas</w:t>
            </w:r>
            <w:proofErr w:type="spellEnd"/>
            <w:r w:rsidRPr="003F6ECD">
              <w:rPr>
                <w:lang w:val="sv-SE"/>
              </w:rPr>
              <w:t xml:space="preserve"> Ltd.</w:t>
            </w:r>
          </w:p>
          <w:p w14:paraId="7FF93D4A" w14:textId="77777777" w:rsidR="006708D9" w:rsidRPr="005740A1" w:rsidRDefault="006708D9" w:rsidP="006708D9">
            <w:pPr>
              <w:spacing w:line="240" w:lineRule="auto"/>
              <w:rPr>
                <w:bCs/>
                <w:noProof/>
                <w:szCs w:val="22"/>
              </w:rPr>
            </w:pPr>
            <w:proofErr w:type="spellStart"/>
            <w:r>
              <w:t>Τηλ</w:t>
            </w:r>
            <w:proofErr w:type="spellEnd"/>
            <w:r>
              <w:t>: +357 22 741741</w:t>
            </w:r>
          </w:p>
          <w:p w14:paraId="17B13380" w14:textId="77777777" w:rsidR="006708D9" w:rsidRPr="006B4557" w:rsidRDefault="006708D9" w:rsidP="006708D9">
            <w:pPr>
              <w:spacing w:line="240" w:lineRule="auto"/>
              <w:rPr>
                <w:b/>
                <w:noProof/>
                <w:szCs w:val="22"/>
              </w:rPr>
            </w:pPr>
          </w:p>
        </w:tc>
        <w:tc>
          <w:tcPr>
            <w:tcW w:w="4678" w:type="dxa"/>
          </w:tcPr>
          <w:p w14:paraId="04117378" w14:textId="77777777" w:rsidR="006708D9" w:rsidRPr="00FB30AA" w:rsidRDefault="006708D9" w:rsidP="006708D9">
            <w:pPr>
              <w:tabs>
                <w:tab w:val="left" w:pos="-720"/>
                <w:tab w:val="left" w:pos="4536"/>
              </w:tabs>
              <w:suppressAutoHyphens/>
              <w:spacing w:line="240" w:lineRule="auto"/>
              <w:rPr>
                <w:b/>
                <w:noProof/>
                <w:szCs w:val="22"/>
              </w:rPr>
            </w:pPr>
            <w:r>
              <w:rPr>
                <w:b/>
              </w:rPr>
              <w:t>Sverige</w:t>
            </w:r>
          </w:p>
          <w:p w14:paraId="2C877E63" w14:textId="77777777" w:rsidR="006708D9" w:rsidRPr="005740A1" w:rsidRDefault="006708D9" w:rsidP="006708D9">
            <w:pPr>
              <w:tabs>
                <w:tab w:val="left" w:pos="-720"/>
                <w:tab w:val="left" w:pos="4536"/>
              </w:tabs>
              <w:suppressAutoHyphens/>
              <w:spacing w:line="240" w:lineRule="auto"/>
              <w:rPr>
                <w:bCs/>
                <w:noProof/>
                <w:szCs w:val="22"/>
              </w:rPr>
            </w:pPr>
            <w:r>
              <w:t>Sanofi AB</w:t>
            </w:r>
          </w:p>
          <w:p w14:paraId="650873DB" w14:textId="77777777" w:rsidR="006708D9" w:rsidRPr="005740A1" w:rsidRDefault="006708D9" w:rsidP="006708D9">
            <w:pPr>
              <w:tabs>
                <w:tab w:val="left" w:pos="-720"/>
                <w:tab w:val="left" w:pos="4536"/>
              </w:tabs>
              <w:suppressAutoHyphens/>
              <w:spacing w:line="240" w:lineRule="auto"/>
              <w:rPr>
                <w:bCs/>
                <w:noProof/>
                <w:szCs w:val="22"/>
              </w:rPr>
            </w:pPr>
            <w:r>
              <w:t>Tel: +46 8-634 50 00</w:t>
            </w:r>
          </w:p>
          <w:p w14:paraId="105174E0" w14:textId="77777777" w:rsidR="006708D9" w:rsidRPr="00F960F2" w:rsidRDefault="006708D9" w:rsidP="006708D9">
            <w:pPr>
              <w:tabs>
                <w:tab w:val="left" w:pos="-720"/>
                <w:tab w:val="left" w:pos="4536"/>
              </w:tabs>
              <w:suppressAutoHyphens/>
              <w:spacing w:line="240" w:lineRule="auto"/>
              <w:rPr>
                <w:b/>
                <w:noProof/>
                <w:szCs w:val="22"/>
                <w:lang w:val="pl-PL"/>
              </w:rPr>
            </w:pPr>
          </w:p>
        </w:tc>
      </w:tr>
      <w:tr w:rsidR="006708D9" w14:paraId="41D081E0" w14:textId="77777777" w:rsidTr="00320203">
        <w:tc>
          <w:tcPr>
            <w:tcW w:w="4678" w:type="dxa"/>
            <w:gridSpan w:val="2"/>
          </w:tcPr>
          <w:p w14:paraId="566A535A" w14:textId="77777777" w:rsidR="006708D9" w:rsidRDefault="006708D9" w:rsidP="006708D9">
            <w:pPr>
              <w:spacing w:line="240" w:lineRule="auto"/>
              <w:rPr>
                <w:b/>
                <w:noProof/>
                <w:szCs w:val="22"/>
              </w:rPr>
            </w:pPr>
            <w:proofErr w:type="spellStart"/>
            <w:r>
              <w:rPr>
                <w:b/>
              </w:rPr>
              <w:t>Latvija</w:t>
            </w:r>
            <w:proofErr w:type="spellEnd"/>
          </w:p>
          <w:p w14:paraId="480C7E49" w14:textId="77777777" w:rsidR="006708D9" w:rsidRPr="005740A1" w:rsidRDefault="006708D9" w:rsidP="006708D9">
            <w:pPr>
              <w:spacing w:line="240" w:lineRule="auto"/>
              <w:rPr>
                <w:bCs/>
                <w:noProof/>
                <w:szCs w:val="22"/>
              </w:rPr>
            </w:pPr>
            <w:proofErr w:type="spellStart"/>
            <w:r>
              <w:t>Swixx</w:t>
            </w:r>
            <w:proofErr w:type="spellEnd"/>
            <w:r>
              <w:t xml:space="preserve"> </w:t>
            </w:r>
            <w:proofErr w:type="spellStart"/>
            <w:r>
              <w:t>Biopharma</w:t>
            </w:r>
            <w:proofErr w:type="spellEnd"/>
            <w:r>
              <w:t xml:space="preserve"> SIA </w:t>
            </w:r>
          </w:p>
          <w:p w14:paraId="22558126" w14:textId="77777777" w:rsidR="006708D9" w:rsidRPr="005740A1" w:rsidRDefault="006708D9" w:rsidP="006708D9">
            <w:pPr>
              <w:spacing w:line="240" w:lineRule="auto"/>
              <w:rPr>
                <w:bCs/>
                <w:noProof/>
                <w:szCs w:val="22"/>
              </w:rPr>
            </w:pPr>
            <w:r>
              <w:t>Tel: +371 6 616 47 50</w:t>
            </w:r>
          </w:p>
          <w:p w14:paraId="45486559" w14:textId="77777777" w:rsidR="006708D9" w:rsidRPr="006B4557" w:rsidRDefault="006708D9" w:rsidP="006708D9">
            <w:pPr>
              <w:spacing w:line="240" w:lineRule="auto"/>
              <w:rPr>
                <w:b/>
                <w:noProof/>
                <w:szCs w:val="22"/>
              </w:rPr>
            </w:pPr>
          </w:p>
        </w:tc>
        <w:tc>
          <w:tcPr>
            <w:tcW w:w="4678" w:type="dxa"/>
          </w:tcPr>
          <w:p w14:paraId="0564D94F" w14:textId="1CFC0317" w:rsidR="006708D9" w:rsidRPr="001D7444" w:rsidRDefault="006708D9" w:rsidP="006708D9">
            <w:pPr>
              <w:tabs>
                <w:tab w:val="left" w:pos="-720"/>
                <w:tab w:val="left" w:pos="4536"/>
              </w:tabs>
              <w:suppressAutoHyphens/>
              <w:spacing w:line="240" w:lineRule="auto"/>
              <w:rPr>
                <w:b/>
                <w:noProof/>
                <w:szCs w:val="22"/>
                <w:lang w:val="en-US"/>
              </w:rPr>
            </w:pPr>
            <w:r w:rsidRPr="001D7444">
              <w:rPr>
                <w:b/>
                <w:lang w:val="en-US"/>
              </w:rPr>
              <w:t>United Kingdom (Northern Ireland)</w:t>
            </w:r>
          </w:p>
          <w:p w14:paraId="08F1543D" w14:textId="2D4B8200" w:rsidR="006708D9" w:rsidRPr="005740A1" w:rsidRDefault="006708D9" w:rsidP="006708D9">
            <w:pPr>
              <w:tabs>
                <w:tab w:val="left" w:pos="-720"/>
                <w:tab w:val="left" w:pos="4536"/>
              </w:tabs>
              <w:suppressAutoHyphens/>
              <w:spacing w:line="240" w:lineRule="auto"/>
              <w:rPr>
                <w:bCs/>
                <w:noProof/>
                <w:szCs w:val="22"/>
              </w:rPr>
            </w:pPr>
            <w:proofErr w:type="spellStart"/>
            <w:r w:rsidRPr="001D7444">
              <w:rPr>
                <w:lang w:val="en-US"/>
              </w:rPr>
              <w:t>sanofi-aventis</w:t>
            </w:r>
            <w:proofErr w:type="spellEnd"/>
            <w:r w:rsidRPr="001D7444">
              <w:rPr>
                <w:lang w:val="en-US"/>
              </w:rPr>
              <w:t xml:space="preserve"> Ireland Ltd. </w:t>
            </w:r>
            <w:r>
              <w:t>T/A SANOFI</w:t>
            </w:r>
          </w:p>
          <w:p w14:paraId="2D3965E7" w14:textId="77777777" w:rsidR="006708D9" w:rsidRPr="005740A1" w:rsidRDefault="006708D9" w:rsidP="006708D9">
            <w:pPr>
              <w:tabs>
                <w:tab w:val="left" w:pos="-720"/>
                <w:tab w:val="left" w:pos="4536"/>
              </w:tabs>
              <w:suppressAutoHyphens/>
              <w:spacing w:line="240" w:lineRule="auto"/>
              <w:rPr>
                <w:bCs/>
                <w:noProof/>
                <w:szCs w:val="22"/>
              </w:rPr>
            </w:pPr>
            <w:r>
              <w:t>Tel: +44 (0) 800 035 2525</w:t>
            </w:r>
          </w:p>
          <w:p w14:paraId="0E071C2C" w14:textId="77777777" w:rsidR="006708D9" w:rsidRPr="00F960F2" w:rsidRDefault="006708D9" w:rsidP="006708D9">
            <w:pPr>
              <w:tabs>
                <w:tab w:val="left" w:pos="-720"/>
                <w:tab w:val="left" w:pos="4536"/>
              </w:tabs>
              <w:suppressAutoHyphens/>
              <w:spacing w:line="240" w:lineRule="auto"/>
              <w:rPr>
                <w:b/>
                <w:noProof/>
                <w:szCs w:val="22"/>
                <w:lang w:val="pl-PL"/>
              </w:rPr>
            </w:pPr>
          </w:p>
        </w:tc>
      </w:tr>
    </w:tbl>
    <w:p w14:paraId="7713498F" w14:textId="77777777" w:rsidR="00FB30AA" w:rsidRDefault="00FB30AA"/>
    <w:p w14:paraId="39F9F553" w14:textId="305E9981" w:rsidR="009B6496" w:rsidRPr="00D93CFF" w:rsidRDefault="009B6496" w:rsidP="00F02EB6">
      <w:pPr>
        <w:numPr>
          <w:ilvl w:val="12"/>
          <w:numId w:val="0"/>
        </w:numPr>
        <w:tabs>
          <w:tab w:val="clear" w:pos="567"/>
        </w:tabs>
        <w:spacing w:line="240" w:lineRule="auto"/>
        <w:ind w:right="-2"/>
        <w:rPr>
          <w:noProof/>
          <w:szCs w:val="22"/>
        </w:rPr>
      </w:pPr>
      <w:r>
        <w:rPr>
          <w:b/>
        </w:rPr>
        <w:t>Tämä pakkausseloste on tarkistettu viimeksi</w:t>
      </w:r>
    </w:p>
    <w:p w14:paraId="0EAB4054" w14:textId="77777777" w:rsidR="009B6496" w:rsidRPr="006B4557" w:rsidRDefault="009B6496" w:rsidP="008F565C">
      <w:pPr>
        <w:keepNext/>
        <w:numPr>
          <w:ilvl w:val="12"/>
          <w:numId w:val="0"/>
        </w:numPr>
        <w:spacing w:line="240" w:lineRule="auto"/>
      </w:pPr>
    </w:p>
    <w:p w14:paraId="5ACF893E" w14:textId="3983DD5D" w:rsidR="009B6496" w:rsidRPr="00D93CFF" w:rsidRDefault="009B6496" w:rsidP="00F02EB6">
      <w:pPr>
        <w:numPr>
          <w:ilvl w:val="12"/>
          <w:numId w:val="0"/>
        </w:numPr>
        <w:spacing w:line="240" w:lineRule="auto"/>
        <w:ind w:right="-2"/>
        <w:rPr>
          <w:noProof/>
          <w:szCs w:val="22"/>
        </w:rPr>
      </w:pPr>
      <w:r>
        <w:t xml:space="preserve">Lisätietoa tästä lääkevalmisteesta on saatavilla Euroopan lääkeviraston verkkosivulla </w:t>
      </w:r>
      <w:hyperlink r:id="rId18" w:history="1">
        <w:r w:rsidR="006459A4" w:rsidRPr="008D24A1">
          <w:rPr>
            <w:rStyle w:val="Hyperlink"/>
            <w:szCs w:val="22"/>
          </w:rPr>
          <w:t>https://www.ema.europa.eu</w:t>
        </w:r>
      </w:hyperlink>
      <w:r>
        <w:rPr>
          <w:rStyle w:val="Hyperlink"/>
        </w:rPr>
        <w:t>.</w:t>
      </w:r>
    </w:p>
    <w:p w14:paraId="66D0E83D" w14:textId="77777777" w:rsidR="00A76D67" w:rsidRDefault="00A76D67" w:rsidP="00F02EB6">
      <w:pPr>
        <w:numPr>
          <w:ilvl w:val="12"/>
          <w:numId w:val="0"/>
        </w:numPr>
        <w:spacing w:line="240" w:lineRule="auto"/>
        <w:ind w:right="-2"/>
        <w:rPr>
          <w:noProof/>
        </w:rPr>
      </w:pPr>
    </w:p>
    <w:p w14:paraId="776A4865" w14:textId="77777777" w:rsidR="00267429" w:rsidRDefault="00267429" w:rsidP="00F02EB6">
      <w:pPr>
        <w:numPr>
          <w:ilvl w:val="12"/>
          <w:numId w:val="0"/>
        </w:numPr>
        <w:spacing w:line="240" w:lineRule="auto"/>
        <w:ind w:right="-2"/>
        <w:rPr>
          <w:noProof/>
        </w:rPr>
      </w:pPr>
    </w:p>
    <w:p w14:paraId="43683B89" w14:textId="77777777" w:rsidR="00267429" w:rsidRDefault="00267429" w:rsidP="00F02EB6">
      <w:pPr>
        <w:numPr>
          <w:ilvl w:val="12"/>
          <w:numId w:val="0"/>
        </w:numPr>
        <w:spacing w:line="240" w:lineRule="auto"/>
        <w:ind w:right="-2"/>
        <w:rPr>
          <w:noProof/>
        </w:rPr>
      </w:pPr>
      <w:r>
        <w:t>---------------------------------------------------------------------------------------------------------------------------</w:t>
      </w:r>
    </w:p>
    <w:p w14:paraId="10C0BF87" w14:textId="77777777" w:rsidR="00865B3B" w:rsidRPr="00515CE6" w:rsidRDefault="00865B3B" w:rsidP="00F02EB6">
      <w:pPr>
        <w:numPr>
          <w:ilvl w:val="12"/>
          <w:numId w:val="0"/>
        </w:numPr>
        <w:spacing w:line="240" w:lineRule="auto"/>
        <w:ind w:right="-2"/>
        <w:rPr>
          <w:b/>
          <w:bCs/>
          <w:noProof/>
        </w:rPr>
      </w:pPr>
      <w:r>
        <w:rPr>
          <w:b/>
        </w:rPr>
        <w:t>Seuraavat tiedot on tarkoitettu vain terveydenhuollon ammattilaisille:</w:t>
      </w:r>
    </w:p>
    <w:p w14:paraId="4D805FD4" w14:textId="77777777" w:rsidR="00C839BD" w:rsidRDefault="00C839BD" w:rsidP="00C839BD">
      <w:pPr>
        <w:numPr>
          <w:ilvl w:val="12"/>
          <w:numId w:val="0"/>
        </w:numPr>
        <w:tabs>
          <w:tab w:val="clear" w:pos="567"/>
        </w:tabs>
        <w:spacing w:line="240" w:lineRule="auto"/>
        <w:rPr>
          <w:noProof/>
        </w:rPr>
      </w:pPr>
    </w:p>
    <w:p w14:paraId="0F08E59C" w14:textId="365A25AB" w:rsidR="00275B6C" w:rsidRDefault="00275B6C" w:rsidP="00C839BD">
      <w:pPr>
        <w:numPr>
          <w:ilvl w:val="12"/>
          <w:numId w:val="0"/>
        </w:numPr>
        <w:tabs>
          <w:tab w:val="clear" w:pos="567"/>
        </w:tabs>
        <w:spacing w:line="240" w:lineRule="auto"/>
      </w:pPr>
      <w:r>
        <w:t>Biologisten lääkevalmisteiden jäljitettävyyden parantamiseksi on annetun valmisteen nimi ja eränumero dokumentoitava selkeästi.</w:t>
      </w:r>
    </w:p>
    <w:p w14:paraId="3B63D2E9" w14:textId="77777777" w:rsidR="00275B6C" w:rsidRDefault="00275B6C" w:rsidP="00C839BD">
      <w:pPr>
        <w:numPr>
          <w:ilvl w:val="12"/>
          <w:numId w:val="0"/>
        </w:numPr>
        <w:tabs>
          <w:tab w:val="clear" w:pos="567"/>
        </w:tabs>
        <w:spacing w:line="240" w:lineRule="auto"/>
      </w:pPr>
    </w:p>
    <w:p w14:paraId="50E93449" w14:textId="6053EF1C" w:rsidR="00C839BD" w:rsidRDefault="00C839BD" w:rsidP="00C839BD">
      <w:pPr>
        <w:numPr>
          <w:ilvl w:val="12"/>
          <w:numId w:val="0"/>
        </w:numPr>
        <w:tabs>
          <w:tab w:val="clear" w:pos="567"/>
        </w:tabs>
        <w:spacing w:line="240" w:lineRule="auto"/>
        <w:rPr>
          <w:noProof/>
        </w:rPr>
      </w:pPr>
      <w:r>
        <w:t xml:space="preserve">Tarkista ennen </w:t>
      </w:r>
      <w:proofErr w:type="spellStart"/>
      <w:r>
        <w:t>Beyfortus</w:t>
      </w:r>
      <w:proofErr w:type="spellEnd"/>
      <w:r>
        <w:t xml:space="preserve">-injektion antamista, näkyykö valmisteessa hiukkasia tai värimuutoksia. </w:t>
      </w:r>
      <w:proofErr w:type="spellStart"/>
      <w:r>
        <w:t>Beyfortus</w:t>
      </w:r>
      <w:proofErr w:type="spellEnd"/>
      <w:r>
        <w:t xml:space="preserve"> on kirkas tai opaalinhohtoinen, väritön tai keltainen liuos. Älä </w:t>
      </w:r>
      <w:proofErr w:type="spellStart"/>
      <w:r>
        <w:t>injisoi</w:t>
      </w:r>
      <w:proofErr w:type="spellEnd"/>
      <w:r>
        <w:t xml:space="preserve"> </w:t>
      </w:r>
      <w:proofErr w:type="spellStart"/>
      <w:r>
        <w:t>Beyfortus</w:t>
      </w:r>
      <w:proofErr w:type="spellEnd"/>
      <w:r>
        <w:t>-valmistetta, jos neste on sameaa</w:t>
      </w:r>
      <w:r w:rsidR="007E42C2">
        <w:t xml:space="preserve"> tai</w:t>
      </w:r>
      <w:r>
        <w:t xml:space="preserve"> värjäytynyttä tai sisältää suuria hiukkasia tai vierasaineita.</w:t>
      </w:r>
    </w:p>
    <w:p w14:paraId="1D87C06B" w14:textId="77777777" w:rsidR="00C839BD" w:rsidRDefault="00C839BD" w:rsidP="00C839BD">
      <w:pPr>
        <w:numPr>
          <w:ilvl w:val="12"/>
          <w:numId w:val="0"/>
        </w:numPr>
        <w:tabs>
          <w:tab w:val="clear" w:pos="567"/>
        </w:tabs>
        <w:spacing w:line="240" w:lineRule="auto"/>
        <w:rPr>
          <w:noProof/>
        </w:rPr>
      </w:pPr>
    </w:p>
    <w:p w14:paraId="7BED91EC" w14:textId="77777777" w:rsidR="00C839BD" w:rsidRDefault="00C839BD" w:rsidP="00C839BD">
      <w:pPr>
        <w:numPr>
          <w:ilvl w:val="12"/>
          <w:numId w:val="0"/>
        </w:numPr>
        <w:tabs>
          <w:tab w:val="clear" w:pos="567"/>
        </w:tabs>
        <w:spacing w:line="240" w:lineRule="auto"/>
        <w:rPr>
          <w:noProof/>
        </w:rPr>
      </w:pPr>
      <w:r>
        <w:t xml:space="preserve">Älä käytä </w:t>
      </w:r>
      <w:proofErr w:type="spellStart"/>
      <w:r>
        <w:t>Beyfortus</w:t>
      </w:r>
      <w:proofErr w:type="spellEnd"/>
      <w:r>
        <w:t>-valmistetta, jos esitäytetty ruisku on pudonnut tai vahingoittunut tai jos pakkauksen turvasinetti on rikkoutunut.</w:t>
      </w:r>
    </w:p>
    <w:p w14:paraId="64040EC2" w14:textId="77777777" w:rsidR="00515CE6" w:rsidRDefault="00515CE6" w:rsidP="00C839BD">
      <w:pPr>
        <w:numPr>
          <w:ilvl w:val="12"/>
          <w:numId w:val="0"/>
        </w:numPr>
        <w:tabs>
          <w:tab w:val="clear" w:pos="567"/>
        </w:tabs>
        <w:spacing w:line="240" w:lineRule="auto"/>
        <w:rPr>
          <w:noProof/>
        </w:rPr>
      </w:pPr>
    </w:p>
    <w:p w14:paraId="0AB7046B" w14:textId="4F70D0D4" w:rsidR="00812D16" w:rsidRPr="007B42D3" w:rsidRDefault="00C839BD" w:rsidP="00C839BD">
      <w:pPr>
        <w:numPr>
          <w:ilvl w:val="12"/>
          <w:numId w:val="0"/>
        </w:numPr>
        <w:tabs>
          <w:tab w:val="clear" w:pos="567"/>
        </w:tabs>
        <w:spacing w:line="240" w:lineRule="auto"/>
        <w:rPr>
          <w:noProof/>
        </w:rPr>
      </w:pPr>
      <w:r>
        <w:t xml:space="preserve">Anna esitäytetyn ruiskun koko sisältö lihakseen, mieluiten </w:t>
      </w:r>
      <w:r w:rsidR="006153B8">
        <w:t xml:space="preserve">reiteen </w:t>
      </w:r>
      <w:proofErr w:type="spellStart"/>
      <w:r w:rsidR="006153B8">
        <w:t>anterolateraalisesti</w:t>
      </w:r>
      <w:proofErr w:type="spellEnd"/>
      <w:r>
        <w:t xml:space="preserve">. Pakaralihasta ei pidä käyttää rutiininomaisesti injektiokohtana </w:t>
      </w:r>
      <w:r w:rsidR="00A407B6">
        <w:t xml:space="preserve">iskiashermon </w:t>
      </w:r>
      <w:r>
        <w:t>vaurioitumisriskin takia.</w:t>
      </w:r>
    </w:p>
    <w:sectPr w:rsidR="00812D16" w:rsidRPr="007B42D3" w:rsidSect="00605583">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47158" w14:textId="77777777" w:rsidR="007E7192" w:rsidRDefault="007E7192">
      <w:r>
        <w:separator/>
      </w:r>
    </w:p>
  </w:endnote>
  <w:endnote w:type="continuationSeparator" w:id="0">
    <w:p w14:paraId="7B4C2EFE" w14:textId="77777777" w:rsidR="007E7192" w:rsidRDefault="007E7192">
      <w:r>
        <w:continuationSeparator/>
      </w:r>
    </w:p>
  </w:endnote>
  <w:endnote w:type="continuationNotice" w:id="1">
    <w:p w14:paraId="6E061CC2" w14:textId="77777777" w:rsidR="007E7192" w:rsidRDefault="007E71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imesNewRoman">
    <w:altName w:val="MS Gothic"/>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8C15" w14:textId="2815FC3E" w:rsidR="00FF31F7" w:rsidRPr="00C7423D" w:rsidRDefault="00FF31F7" w:rsidP="00EA0136">
    <w:pPr>
      <w:pStyle w:val="Footer"/>
    </w:pPr>
    <w:r>
      <w:ptab w:relativeTo="margin" w:alignment="center" w:leader="none"/>
    </w:r>
    <w:r w:rsidRPr="00EE57BA">
      <w:rPr>
        <w:rFonts w:cs="Arial"/>
      </w:rPr>
      <w:fldChar w:fldCharType="begin"/>
    </w:r>
    <w:r w:rsidRPr="00EE57BA">
      <w:rPr>
        <w:rFonts w:cs="Arial"/>
      </w:rPr>
      <w:instrText xml:space="preserve"> PAGE </w:instrText>
    </w:r>
    <w:r w:rsidRPr="00EE57BA">
      <w:rPr>
        <w:rFonts w:cs="Arial"/>
      </w:rPr>
      <w:fldChar w:fldCharType="separate"/>
    </w:r>
    <w:r w:rsidRPr="00EE57BA">
      <w:rPr>
        <w:rFonts w:cs="Arial"/>
      </w:rPr>
      <w:t>1</w:t>
    </w:r>
    <w:r w:rsidRPr="00EE57BA">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5E60A" w14:textId="77777777" w:rsidR="00FF31F7" w:rsidRDefault="00FF31F7">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F4724" w14:textId="77777777" w:rsidR="007E7192" w:rsidRDefault="007E7192">
      <w:r>
        <w:separator/>
      </w:r>
    </w:p>
  </w:footnote>
  <w:footnote w:type="continuationSeparator" w:id="0">
    <w:p w14:paraId="22433A63" w14:textId="77777777" w:rsidR="007E7192" w:rsidRDefault="007E7192">
      <w:r>
        <w:continuationSeparator/>
      </w:r>
    </w:p>
  </w:footnote>
  <w:footnote w:type="continuationNotice" w:id="1">
    <w:p w14:paraId="5CDAA402" w14:textId="77777777" w:rsidR="007E7192" w:rsidRDefault="007E719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BT_1000x858px" style="width:16.05pt;height:14.05pt;visibility:visible;mso-wrap-style:square" o:bullet="t">
        <v:imagedata r:id="rId1" o:title="BT_1000x858px"/>
      </v:shape>
    </w:pict>
  </w:numPicBullet>
  <w:numPicBullet w:numPicBulletId="1">
    <w:pict>
      <v:shape id="_x0000_i1037" type="#_x0000_t75" alt="BT_1000x858px" style="width:15.7pt;height:13.75pt;visibility:visible;mso-wrap-style:square" o:bullet="t">
        <v:imagedata r:id="rId2" o:title="BT_1000x858px"/>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280CD50E">
      <w:start w:val="1"/>
      <w:numFmt w:val="bullet"/>
      <w:lvlText w:val=""/>
      <w:lvlJc w:val="left"/>
      <w:pPr>
        <w:tabs>
          <w:tab w:val="num" w:pos="360"/>
        </w:tabs>
        <w:ind w:left="360" w:hanging="360"/>
      </w:pPr>
      <w:rPr>
        <w:rFonts w:ascii="Symbol" w:hAnsi="Symbol" w:hint="default"/>
      </w:rPr>
    </w:lvl>
    <w:lvl w:ilvl="1" w:tplc="FC5C1924" w:tentative="1">
      <w:start w:val="1"/>
      <w:numFmt w:val="bullet"/>
      <w:lvlText w:val="o"/>
      <w:lvlJc w:val="left"/>
      <w:pPr>
        <w:tabs>
          <w:tab w:val="num" w:pos="1080"/>
        </w:tabs>
        <w:ind w:left="1080" w:hanging="360"/>
      </w:pPr>
      <w:rPr>
        <w:rFonts w:ascii="Courier New" w:hAnsi="Courier New" w:cs="Courier New" w:hint="default"/>
      </w:rPr>
    </w:lvl>
    <w:lvl w:ilvl="2" w:tplc="CADAAE62" w:tentative="1">
      <w:start w:val="1"/>
      <w:numFmt w:val="bullet"/>
      <w:lvlText w:val=""/>
      <w:lvlJc w:val="left"/>
      <w:pPr>
        <w:tabs>
          <w:tab w:val="num" w:pos="1800"/>
        </w:tabs>
        <w:ind w:left="1800" w:hanging="360"/>
      </w:pPr>
      <w:rPr>
        <w:rFonts w:ascii="Wingdings" w:hAnsi="Wingdings" w:hint="default"/>
      </w:rPr>
    </w:lvl>
    <w:lvl w:ilvl="3" w:tplc="9ABA60DC" w:tentative="1">
      <w:start w:val="1"/>
      <w:numFmt w:val="bullet"/>
      <w:lvlText w:val=""/>
      <w:lvlJc w:val="left"/>
      <w:pPr>
        <w:tabs>
          <w:tab w:val="num" w:pos="2520"/>
        </w:tabs>
        <w:ind w:left="2520" w:hanging="360"/>
      </w:pPr>
      <w:rPr>
        <w:rFonts w:ascii="Symbol" w:hAnsi="Symbol" w:hint="default"/>
      </w:rPr>
    </w:lvl>
    <w:lvl w:ilvl="4" w:tplc="2C9CACA4" w:tentative="1">
      <w:start w:val="1"/>
      <w:numFmt w:val="bullet"/>
      <w:lvlText w:val="o"/>
      <w:lvlJc w:val="left"/>
      <w:pPr>
        <w:tabs>
          <w:tab w:val="num" w:pos="3240"/>
        </w:tabs>
        <w:ind w:left="3240" w:hanging="360"/>
      </w:pPr>
      <w:rPr>
        <w:rFonts w:ascii="Courier New" w:hAnsi="Courier New" w:cs="Courier New" w:hint="default"/>
      </w:rPr>
    </w:lvl>
    <w:lvl w:ilvl="5" w:tplc="A6488B30" w:tentative="1">
      <w:start w:val="1"/>
      <w:numFmt w:val="bullet"/>
      <w:lvlText w:val=""/>
      <w:lvlJc w:val="left"/>
      <w:pPr>
        <w:tabs>
          <w:tab w:val="num" w:pos="3960"/>
        </w:tabs>
        <w:ind w:left="3960" w:hanging="360"/>
      </w:pPr>
      <w:rPr>
        <w:rFonts w:ascii="Wingdings" w:hAnsi="Wingdings" w:hint="default"/>
      </w:rPr>
    </w:lvl>
    <w:lvl w:ilvl="6" w:tplc="11820370" w:tentative="1">
      <w:start w:val="1"/>
      <w:numFmt w:val="bullet"/>
      <w:lvlText w:val=""/>
      <w:lvlJc w:val="left"/>
      <w:pPr>
        <w:tabs>
          <w:tab w:val="num" w:pos="4680"/>
        </w:tabs>
        <w:ind w:left="4680" w:hanging="360"/>
      </w:pPr>
      <w:rPr>
        <w:rFonts w:ascii="Symbol" w:hAnsi="Symbol" w:hint="default"/>
      </w:rPr>
    </w:lvl>
    <w:lvl w:ilvl="7" w:tplc="5374DBD8" w:tentative="1">
      <w:start w:val="1"/>
      <w:numFmt w:val="bullet"/>
      <w:lvlText w:val="o"/>
      <w:lvlJc w:val="left"/>
      <w:pPr>
        <w:tabs>
          <w:tab w:val="num" w:pos="5400"/>
        </w:tabs>
        <w:ind w:left="5400" w:hanging="360"/>
      </w:pPr>
      <w:rPr>
        <w:rFonts w:ascii="Courier New" w:hAnsi="Courier New" w:cs="Courier New" w:hint="default"/>
      </w:rPr>
    </w:lvl>
    <w:lvl w:ilvl="8" w:tplc="91EA2BDA"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FF7062"/>
    <w:multiLevelType w:val="hybridMultilevel"/>
    <w:tmpl w:val="49606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9C44CC1"/>
    <w:multiLevelType w:val="hybridMultilevel"/>
    <w:tmpl w:val="7FF2C56E"/>
    <w:lvl w:ilvl="0" w:tplc="70944F04">
      <w:start w:val="1"/>
      <w:numFmt w:val="bullet"/>
      <w:lvlText w:val=""/>
      <w:lvlJc w:val="left"/>
      <w:pPr>
        <w:tabs>
          <w:tab w:val="num" w:pos="720"/>
        </w:tabs>
        <w:ind w:left="720" w:hanging="360"/>
      </w:pPr>
      <w:rPr>
        <w:rFonts w:ascii="Symbol" w:hAnsi="Symbol" w:hint="default"/>
      </w:rPr>
    </w:lvl>
    <w:lvl w:ilvl="1" w:tplc="A682628E" w:tentative="1">
      <w:start w:val="1"/>
      <w:numFmt w:val="bullet"/>
      <w:lvlText w:val="o"/>
      <w:lvlJc w:val="left"/>
      <w:pPr>
        <w:tabs>
          <w:tab w:val="num" w:pos="1440"/>
        </w:tabs>
        <w:ind w:left="1440" w:hanging="360"/>
      </w:pPr>
      <w:rPr>
        <w:rFonts w:ascii="Courier New" w:hAnsi="Courier New" w:cs="Courier New" w:hint="default"/>
      </w:rPr>
    </w:lvl>
    <w:lvl w:ilvl="2" w:tplc="62803D00" w:tentative="1">
      <w:start w:val="1"/>
      <w:numFmt w:val="bullet"/>
      <w:lvlText w:val=""/>
      <w:lvlJc w:val="left"/>
      <w:pPr>
        <w:tabs>
          <w:tab w:val="num" w:pos="2160"/>
        </w:tabs>
        <w:ind w:left="2160" w:hanging="360"/>
      </w:pPr>
      <w:rPr>
        <w:rFonts w:ascii="Wingdings" w:hAnsi="Wingdings" w:hint="default"/>
      </w:rPr>
    </w:lvl>
    <w:lvl w:ilvl="3" w:tplc="81DAFC2A" w:tentative="1">
      <w:start w:val="1"/>
      <w:numFmt w:val="bullet"/>
      <w:lvlText w:val=""/>
      <w:lvlJc w:val="left"/>
      <w:pPr>
        <w:tabs>
          <w:tab w:val="num" w:pos="2880"/>
        </w:tabs>
        <w:ind w:left="2880" w:hanging="360"/>
      </w:pPr>
      <w:rPr>
        <w:rFonts w:ascii="Symbol" w:hAnsi="Symbol" w:hint="default"/>
      </w:rPr>
    </w:lvl>
    <w:lvl w:ilvl="4" w:tplc="6332E6B6" w:tentative="1">
      <w:start w:val="1"/>
      <w:numFmt w:val="bullet"/>
      <w:lvlText w:val="o"/>
      <w:lvlJc w:val="left"/>
      <w:pPr>
        <w:tabs>
          <w:tab w:val="num" w:pos="3600"/>
        </w:tabs>
        <w:ind w:left="3600" w:hanging="360"/>
      </w:pPr>
      <w:rPr>
        <w:rFonts w:ascii="Courier New" w:hAnsi="Courier New" w:cs="Courier New" w:hint="default"/>
      </w:rPr>
    </w:lvl>
    <w:lvl w:ilvl="5" w:tplc="88080580" w:tentative="1">
      <w:start w:val="1"/>
      <w:numFmt w:val="bullet"/>
      <w:lvlText w:val=""/>
      <w:lvlJc w:val="left"/>
      <w:pPr>
        <w:tabs>
          <w:tab w:val="num" w:pos="4320"/>
        </w:tabs>
        <w:ind w:left="4320" w:hanging="360"/>
      </w:pPr>
      <w:rPr>
        <w:rFonts w:ascii="Wingdings" w:hAnsi="Wingdings" w:hint="default"/>
      </w:rPr>
    </w:lvl>
    <w:lvl w:ilvl="6" w:tplc="65DAE3FC" w:tentative="1">
      <w:start w:val="1"/>
      <w:numFmt w:val="bullet"/>
      <w:lvlText w:val=""/>
      <w:lvlJc w:val="left"/>
      <w:pPr>
        <w:tabs>
          <w:tab w:val="num" w:pos="5040"/>
        </w:tabs>
        <w:ind w:left="5040" w:hanging="360"/>
      </w:pPr>
      <w:rPr>
        <w:rFonts w:ascii="Symbol" w:hAnsi="Symbol" w:hint="default"/>
      </w:rPr>
    </w:lvl>
    <w:lvl w:ilvl="7" w:tplc="C91CB696" w:tentative="1">
      <w:start w:val="1"/>
      <w:numFmt w:val="bullet"/>
      <w:lvlText w:val="o"/>
      <w:lvlJc w:val="left"/>
      <w:pPr>
        <w:tabs>
          <w:tab w:val="num" w:pos="5760"/>
        </w:tabs>
        <w:ind w:left="5760" w:hanging="360"/>
      </w:pPr>
      <w:rPr>
        <w:rFonts w:ascii="Courier New" w:hAnsi="Courier New" w:cs="Courier New" w:hint="default"/>
      </w:rPr>
    </w:lvl>
    <w:lvl w:ilvl="8" w:tplc="1CC4CA1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6562D4"/>
    <w:multiLevelType w:val="multilevel"/>
    <w:tmpl w:val="786C40EC"/>
    <w:name w:val="TableFootnotes"/>
    <w:lvl w:ilvl="0">
      <w:start w:val="1"/>
      <w:numFmt w:val="lowerLetter"/>
      <w:pStyle w:val="TableFootnoteLetter"/>
      <w:lvlText w:val="%1"/>
      <w:lvlJc w:val="left"/>
      <w:pPr>
        <w:tabs>
          <w:tab w:val="num" w:pos="425"/>
        </w:tabs>
        <w:ind w:left="425" w:hanging="425"/>
      </w:pPr>
      <w:rPr>
        <w:rFonts w:ascii="Times New Roman" w:hAnsi="Times New Roman" w:hint="default"/>
        <w:b w:val="0"/>
        <w:i w:val="0"/>
        <w:caps w:val="0"/>
        <w:sz w:val="20"/>
        <w:u w:val="none"/>
        <w:vertAlign w:val="superscript"/>
      </w:rPr>
    </w:lvl>
    <w:lvl w:ilvl="1">
      <w:start w:val="1"/>
      <w:numFmt w:val="none"/>
      <w:lvlText w:val=""/>
      <w:lvlJc w:val="left"/>
      <w:pPr>
        <w:tabs>
          <w:tab w:val="num" w:pos="1134"/>
        </w:tabs>
        <w:ind w:left="425" w:hanging="425"/>
      </w:pPr>
      <w:rPr>
        <w:rFonts w:hint="default"/>
      </w:rPr>
    </w:lvl>
    <w:lvl w:ilvl="2">
      <w:start w:val="1"/>
      <w:numFmt w:val="none"/>
      <w:lvlText w:val=""/>
      <w:lvlJc w:val="left"/>
      <w:pPr>
        <w:tabs>
          <w:tab w:val="num" w:pos="1134"/>
        </w:tabs>
        <w:ind w:left="425" w:hanging="425"/>
      </w:pPr>
      <w:rPr>
        <w:rFonts w:hint="default"/>
      </w:rPr>
    </w:lvl>
    <w:lvl w:ilvl="3">
      <w:start w:val="1"/>
      <w:numFmt w:val="none"/>
      <w:lvlText w:val=""/>
      <w:lvlJc w:val="left"/>
      <w:pPr>
        <w:tabs>
          <w:tab w:val="num" w:pos="1134"/>
        </w:tabs>
        <w:ind w:left="425" w:hanging="425"/>
      </w:pPr>
      <w:rPr>
        <w:rFonts w:hint="default"/>
      </w:rPr>
    </w:lvl>
    <w:lvl w:ilvl="4">
      <w:start w:val="1"/>
      <w:numFmt w:val="none"/>
      <w:lvlText w:val=""/>
      <w:lvlJc w:val="left"/>
      <w:pPr>
        <w:tabs>
          <w:tab w:val="num" w:pos="1134"/>
        </w:tabs>
        <w:ind w:left="425" w:hanging="425"/>
      </w:pPr>
      <w:rPr>
        <w:rFonts w:hint="default"/>
      </w:rPr>
    </w:lvl>
    <w:lvl w:ilvl="5">
      <w:start w:val="1"/>
      <w:numFmt w:val="none"/>
      <w:lvlText w:val=""/>
      <w:lvlJc w:val="left"/>
      <w:pPr>
        <w:tabs>
          <w:tab w:val="num" w:pos="1134"/>
        </w:tabs>
        <w:ind w:left="425" w:hanging="425"/>
      </w:pPr>
      <w:rPr>
        <w:rFonts w:hint="default"/>
      </w:rPr>
    </w:lvl>
    <w:lvl w:ilvl="6">
      <w:start w:val="1"/>
      <w:numFmt w:val="none"/>
      <w:lvlText w:val=""/>
      <w:lvlJc w:val="left"/>
      <w:pPr>
        <w:tabs>
          <w:tab w:val="num" w:pos="1134"/>
        </w:tabs>
        <w:ind w:left="425" w:hanging="425"/>
      </w:pPr>
      <w:rPr>
        <w:rFonts w:hint="default"/>
      </w:rPr>
    </w:lvl>
    <w:lvl w:ilvl="7">
      <w:start w:val="1"/>
      <w:numFmt w:val="none"/>
      <w:lvlText w:val=""/>
      <w:lvlJc w:val="left"/>
      <w:pPr>
        <w:tabs>
          <w:tab w:val="num" w:pos="1134"/>
        </w:tabs>
        <w:ind w:left="425" w:hanging="425"/>
      </w:pPr>
      <w:rPr>
        <w:rFonts w:hint="default"/>
      </w:rPr>
    </w:lvl>
    <w:lvl w:ilvl="8">
      <w:start w:val="1"/>
      <w:numFmt w:val="none"/>
      <w:lvlRestart w:val="1"/>
      <w:lvlText w:val=""/>
      <w:lvlJc w:val="left"/>
      <w:pPr>
        <w:tabs>
          <w:tab w:val="num" w:pos="1134"/>
        </w:tabs>
        <w:ind w:left="425" w:hanging="425"/>
      </w:pPr>
      <w:rPr>
        <w:rFonts w:hint="default"/>
      </w:rPr>
    </w:lvl>
  </w:abstractNum>
  <w:abstractNum w:abstractNumId="6" w15:restartNumberingAfterBreak="0">
    <w:nsid w:val="13154028"/>
    <w:multiLevelType w:val="hybridMultilevel"/>
    <w:tmpl w:val="F89065FA"/>
    <w:lvl w:ilvl="0" w:tplc="AB8A7E6E">
      <w:start w:val="1"/>
      <w:numFmt w:val="bullet"/>
      <w:lvlText w:val=""/>
      <w:lvlPicBulletId w:val="0"/>
      <w:lvlJc w:val="left"/>
      <w:pPr>
        <w:tabs>
          <w:tab w:val="num" w:pos="720"/>
        </w:tabs>
        <w:ind w:left="720" w:hanging="360"/>
      </w:pPr>
      <w:rPr>
        <w:rFonts w:ascii="Symbol" w:hAnsi="Symbol" w:hint="default"/>
      </w:rPr>
    </w:lvl>
    <w:lvl w:ilvl="1" w:tplc="CAC2035E" w:tentative="1">
      <w:start w:val="1"/>
      <w:numFmt w:val="bullet"/>
      <w:lvlText w:val=""/>
      <w:lvlJc w:val="left"/>
      <w:pPr>
        <w:tabs>
          <w:tab w:val="num" w:pos="1440"/>
        </w:tabs>
        <w:ind w:left="1440" w:hanging="360"/>
      </w:pPr>
      <w:rPr>
        <w:rFonts w:ascii="Symbol" w:hAnsi="Symbol" w:hint="default"/>
      </w:rPr>
    </w:lvl>
    <w:lvl w:ilvl="2" w:tplc="9956EE58" w:tentative="1">
      <w:start w:val="1"/>
      <w:numFmt w:val="bullet"/>
      <w:lvlText w:val=""/>
      <w:lvlJc w:val="left"/>
      <w:pPr>
        <w:tabs>
          <w:tab w:val="num" w:pos="2160"/>
        </w:tabs>
        <w:ind w:left="2160" w:hanging="360"/>
      </w:pPr>
      <w:rPr>
        <w:rFonts w:ascii="Symbol" w:hAnsi="Symbol" w:hint="default"/>
      </w:rPr>
    </w:lvl>
    <w:lvl w:ilvl="3" w:tplc="57640320" w:tentative="1">
      <w:start w:val="1"/>
      <w:numFmt w:val="bullet"/>
      <w:lvlText w:val=""/>
      <w:lvlJc w:val="left"/>
      <w:pPr>
        <w:tabs>
          <w:tab w:val="num" w:pos="2880"/>
        </w:tabs>
        <w:ind w:left="2880" w:hanging="360"/>
      </w:pPr>
      <w:rPr>
        <w:rFonts w:ascii="Symbol" w:hAnsi="Symbol" w:hint="default"/>
      </w:rPr>
    </w:lvl>
    <w:lvl w:ilvl="4" w:tplc="3AC646F8" w:tentative="1">
      <w:start w:val="1"/>
      <w:numFmt w:val="bullet"/>
      <w:lvlText w:val=""/>
      <w:lvlJc w:val="left"/>
      <w:pPr>
        <w:tabs>
          <w:tab w:val="num" w:pos="3600"/>
        </w:tabs>
        <w:ind w:left="3600" w:hanging="360"/>
      </w:pPr>
      <w:rPr>
        <w:rFonts w:ascii="Symbol" w:hAnsi="Symbol" w:hint="default"/>
      </w:rPr>
    </w:lvl>
    <w:lvl w:ilvl="5" w:tplc="F35CB256" w:tentative="1">
      <w:start w:val="1"/>
      <w:numFmt w:val="bullet"/>
      <w:lvlText w:val=""/>
      <w:lvlJc w:val="left"/>
      <w:pPr>
        <w:tabs>
          <w:tab w:val="num" w:pos="4320"/>
        </w:tabs>
        <w:ind w:left="4320" w:hanging="360"/>
      </w:pPr>
      <w:rPr>
        <w:rFonts w:ascii="Symbol" w:hAnsi="Symbol" w:hint="default"/>
      </w:rPr>
    </w:lvl>
    <w:lvl w:ilvl="6" w:tplc="2840626E" w:tentative="1">
      <w:start w:val="1"/>
      <w:numFmt w:val="bullet"/>
      <w:lvlText w:val=""/>
      <w:lvlJc w:val="left"/>
      <w:pPr>
        <w:tabs>
          <w:tab w:val="num" w:pos="5040"/>
        </w:tabs>
        <w:ind w:left="5040" w:hanging="360"/>
      </w:pPr>
      <w:rPr>
        <w:rFonts w:ascii="Symbol" w:hAnsi="Symbol" w:hint="default"/>
      </w:rPr>
    </w:lvl>
    <w:lvl w:ilvl="7" w:tplc="7B18D340" w:tentative="1">
      <w:start w:val="1"/>
      <w:numFmt w:val="bullet"/>
      <w:lvlText w:val=""/>
      <w:lvlJc w:val="left"/>
      <w:pPr>
        <w:tabs>
          <w:tab w:val="num" w:pos="5760"/>
        </w:tabs>
        <w:ind w:left="5760" w:hanging="360"/>
      </w:pPr>
      <w:rPr>
        <w:rFonts w:ascii="Symbol" w:hAnsi="Symbol" w:hint="default"/>
      </w:rPr>
    </w:lvl>
    <w:lvl w:ilvl="8" w:tplc="D058623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C650540"/>
    <w:multiLevelType w:val="hybridMultilevel"/>
    <w:tmpl w:val="F8F8C4BE"/>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34718C7"/>
    <w:multiLevelType w:val="hybridMultilevel"/>
    <w:tmpl w:val="DD443E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42D0202"/>
    <w:multiLevelType w:val="hybridMultilevel"/>
    <w:tmpl w:val="8D9898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720" w:hanging="360"/>
      </w:pPr>
      <w:rPr>
        <w:rFonts w:ascii="Symbol" w:hAnsi="Symbol" w:hint="default"/>
      </w:rPr>
    </w:lvl>
    <w:lvl w:ilvl="4" w:tplc="08090003" w:tentative="1">
      <w:start w:val="1"/>
      <w:numFmt w:val="bullet"/>
      <w:lvlText w:val="o"/>
      <w:lvlJc w:val="left"/>
      <w:pPr>
        <w:ind w:left="0" w:hanging="360"/>
      </w:pPr>
      <w:rPr>
        <w:rFonts w:ascii="Courier New" w:hAnsi="Courier New" w:cs="Courier New" w:hint="default"/>
      </w:rPr>
    </w:lvl>
    <w:lvl w:ilvl="5" w:tplc="08090005" w:tentative="1">
      <w:start w:val="1"/>
      <w:numFmt w:val="bullet"/>
      <w:lvlText w:val=""/>
      <w:lvlJc w:val="left"/>
      <w:pPr>
        <w:ind w:left="720" w:hanging="360"/>
      </w:pPr>
      <w:rPr>
        <w:rFonts w:ascii="Wingdings" w:hAnsi="Wingdings" w:hint="default"/>
      </w:rPr>
    </w:lvl>
    <w:lvl w:ilvl="6" w:tplc="08090001" w:tentative="1">
      <w:start w:val="1"/>
      <w:numFmt w:val="bullet"/>
      <w:lvlText w:val=""/>
      <w:lvlJc w:val="left"/>
      <w:pPr>
        <w:ind w:left="1440" w:hanging="360"/>
      </w:pPr>
      <w:rPr>
        <w:rFonts w:ascii="Symbol" w:hAnsi="Symbol" w:hint="default"/>
      </w:rPr>
    </w:lvl>
    <w:lvl w:ilvl="7" w:tplc="08090003" w:tentative="1">
      <w:start w:val="1"/>
      <w:numFmt w:val="bullet"/>
      <w:lvlText w:val="o"/>
      <w:lvlJc w:val="left"/>
      <w:pPr>
        <w:ind w:left="2160" w:hanging="360"/>
      </w:pPr>
      <w:rPr>
        <w:rFonts w:ascii="Courier New" w:hAnsi="Courier New" w:cs="Courier New" w:hint="default"/>
      </w:rPr>
    </w:lvl>
    <w:lvl w:ilvl="8" w:tplc="08090005" w:tentative="1">
      <w:start w:val="1"/>
      <w:numFmt w:val="bullet"/>
      <w:lvlText w:val=""/>
      <w:lvlJc w:val="left"/>
      <w:pPr>
        <w:ind w:left="2880" w:hanging="360"/>
      </w:pPr>
      <w:rPr>
        <w:rFonts w:ascii="Wingdings" w:hAnsi="Wingdings" w:hint="default"/>
      </w:rPr>
    </w:lvl>
  </w:abstractNum>
  <w:abstractNum w:abstractNumId="11" w15:restartNumberingAfterBreak="0">
    <w:nsid w:val="252A63B0"/>
    <w:multiLevelType w:val="hybridMultilevel"/>
    <w:tmpl w:val="344EF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A036E8"/>
    <w:multiLevelType w:val="hybridMultilevel"/>
    <w:tmpl w:val="8AB23D46"/>
    <w:lvl w:ilvl="0" w:tplc="08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5639B6"/>
    <w:multiLevelType w:val="hybridMultilevel"/>
    <w:tmpl w:val="90EAF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135BD9"/>
    <w:multiLevelType w:val="hybridMultilevel"/>
    <w:tmpl w:val="DAD6C0E0"/>
    <w:lvl w:ilvl="0" w:tplc="CD861BA0">
      <w:start w:val="1"/>
      <w:numFmt w:val="bullet"/>
      <w:lvlText w:val=""/>
      <w:lvlJc w:val="left"/>
      <w:pPr>
        <w:tabs>
          <w:tab w:val="num" w:pos="397"/>
        </w:tabs>
        <w:ind w:left="397" w:hanging="397"/>
      </w:pPr>
      <w:rPr>
        <w:rFonts w:ascii="Symbol" w:hAnsi="Symbol" w:hint="default"/>
      </w:rPr>
    </w:lvl>
    <w:lvl w:ilvl="1" w:tplc="0E6A3C68" w:tentative="1">
      <w:start w:val="1"/>
      <w:numFmt w:val="bullet"/>
      <w:lvlText w:val="o"/>
      <w:lvlJc w:val="left"/>
      <w:pPr>
        <w:tabs>
          <w:tab w:val="num" w:pos="1440"/>
        </w:tabs>
        <w:ind w:left="1440" w:hanging="360"/>
      </w:pPr>
      <w:rPr>
        <w:rFonts w:ascii="Courier New" w:hAnsi="Courier New" w:cs="Courier New" w:hint="default"/>
      </w:rPr>
    </w:lvl>
    <w:lvl w:ilvl="2" w:tplc="C55608E6" w:tentative="1">
      <w:start w:val="1"/>
      <w:numFmt w:val="bullet"/>
      <w:lvlText w:val=""/>
      <w:lvlJc w:val="left"/>
      <w:pPr>
        <w:tabs>
          <w:tab w:val="num" w:pos="2160"/>
        </w:tabs>
        <w:ind w:left="2160" w:hanging="360"/>
      </w:pPr>
      <w:rPr>
        <w:rFonts w:ascii="Wingdings" w:hAnsi="Wingdings" w:hint="default"/>
      </w:rPr>
    </w:lvl>
    <w:lvl w:ilvl="3" w:tplc="E3E6A1CE" w:tentative="1">
      <w:start w:val="1"/>
      <w:numFmt w:val="bullet"/>
      <w:lvlText w:val=""/>
      <w:lvlJc w:val="left"/>
      <w:pPr>
        <w:tabs>
          <w:tab w:val="num" w:pos="2880"/>
        </w:tabs>
        <w:ind w:left="2880" w:hanging="360"/>
      </w:pPr>
      <w:rPr>
        <w:rFonts w:ascii="Symbol" w:hAnsi="Symbol" w:hint="default"/>
      </w:rPr>
    </w:lvl>
    <w:lvl w:ilvl="4" w:tplc="E4BEE56C" w:tentative="1">
      <w:start w:val="1"/>
      <w:numFmt w:val="bullet"/>
      <w:lvlText w:val="o"/>
      <w:lvlJc w:val="left"/>
      <w:pPr>
        <w:tabs>
          <w:tab w:val="num" w:pos="3600"/>
        </w:tabs>
        <w:ind w:left="3600" w:hanging="360"/>
      </w:pPr>
      <w:rPr>
        <w:rFonts w:ascii="Courier New" w:hAnsi="Courier New" w:cs="Courier New" w:hint="default"/>
      </w:rPr>
    </w:lvl>
    <w:lvl w:ilvl="5" w:tplc="FC26D1D6" w:tentative="1">
      <w:start w:val="1"/>
      <w:numFmt w:val="bullet"/>
      <w:lvlText w:val=""/>
      <w:lvlJc w:val="left"/>
      <w:pPr>
        <w:tabs>
          <w:tab w:val="num" w:pos="4320"/>
        </w:tabs>
        <w:ind w:left="4320" w:hanging="360"/>
      </w:pPr>
      <w:rPr>
        <w:rFonts w:ascii="Wingdings" w:hAnsi="Wingdings" w:hint="default"/>
      </w:rPr>
    </w:lvl>
    <w:lvl w:ilvl="6" w:tplc="7474E5B4" w:tentative="1">
      <w:start w:val="1"/>
      <w:numFmt w:val="bullet"/>
      <w:lvlText w:val=""/>
      <w:lvlJc w:val="left"/>
      <w:pPr>
        <w:tabs>
          <w:tab w:val="num" w:pos="5040"/>
        </w:tabs>
        <w:ind w:left="5040" w:hanging="360"/>
      </w:pPr>
      <w:rPr>
        <w:rFonts w:ascii="Symbol" w:hAnsi="Symbol" w:hint="default"/>
      </w:rPr>
    </w:lvl>
    <w:lvl w:ilvl="7" w:tplc="B6E4C6D0" w:tentative="1">
      <w:start w:val="1"/>
      <w:numFmt w:val="bullet"/>
      <w:lvlText w:val="o"/>
      <w:lvlJc w:val="left"/>
      <w:pPr>
        <w:tabs>
          <w:tab w:val="num" w:pos="5760"/>
        </w:tabs>
        <w:ind w:left="5760" w:hanging="360"/>
      </w:pPr>
      <w:rPr>
        <w:rFonts w:ascii="Courier New" w:hAnsi="Courier New" w:cs="Courier New" w:hint="default"/>
      </w:rPr>
    </w:lvl>
    <w:lvl w:ilvl="8" w:tplc="BFF6BFA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541609"/>
    <w:multiLevelType w:val="hybridMultilevel"/>
    <w:tmpl w:val="1E5AABE8"/>
    <w:lvl w:ilvl="0" w:tplc="5A1A1AAE">
      <w:start w:val="1"/>
      <w:numFmt w:val="decimal"/>
      <w:lvlText w:val="%1."/>
      <w:lvlJc w:val="left"/>
      <w:pPr>
        <w:tabs>
          <w:tab w:val="num" w:pos="570"/>
        </w:tabs>
        <w:ind w:left="570" w:hanging="570"/>
      </w:pPr>
      <w:rPr>
        <w:rFonts w:hint="default"/>
      </w:rPr>
    </w:lvl>
    <w:lvl w:ilvl="1" w:tplc="F4DE96E8" w:tentative="1">
      <w:start w:val="1"/>
      <w:numFmt w:val="lowerLetter"/>
      <w:lvlText w:val="%2."/>
      <w:lvlJc w:val="left"/>
      <w:pPr>
        <w:tabs>
          <w:tab w:val="num" w:pos="1080"/>
        </w:tabs>
        <w:ind w:left="1080" w:hanging="360"/>
      </w:pPr>
    </w:lvl>
    <w:lvl w:ilvl="2" w:tplc="CEDC7F84" w:tentative="1">
      <w:start w:val="1"/>
      <w:numFmt w:val="lowerRoman"/>
      <w:lvlText w:val="%3."/>
      <w:lvlJc w:val="right"/>
      <w:pPr>
        <w:tabs>
          <w:tab w:val="num" w:pos="1800"/>
        </w:tabs>
        <w:ind w:left="1800" w:hanging="180"/>
      </w:pPr>
    </w:lvl>
    <w:lvl w:ilvl="3" w:tplc="710A064A" w:tentative="1">
      <w:start w:val="1"/>
      <w:numFmt w:val="decimal"/>
      <w:lvlText w:val="%4."/>
      <w:lvlJc w:val="left"/>
      <w:pPr>
        <w:tabs>
          <w:tab w:val="num" w:pos="2520"/>
        </w:tabs>
        <w:ind w:left="2520" w:hanging="360"/>
      </w:pPr>
    </w:lvl>
    <w:lvl w:ilvl="4" w:tplc="9612AF4A" w:tentative="1">
      <w:start w:val="1"/>
      <w:numFmt w:val="lowerLetter"/>
      <w:lvlText w:val="%5."/>
      <w:lvlJc w:val="left"/>
      <w:pPr>
        <w:tabs>
          <w:tab w:val="num" w:pos="3240"/>
        </w:tabs>
        <w:ind w:left="3240" w:hanging="360"/>
      </w:pPr>
    </w:lvl>
    <w:lvl w:ilvl="5" w:tplc="15E68EAA" w:tentative="1">
      <w:start w:val="1"/>
      <w:numFmt w:val="lowerRoman"/>
      <w:lvlText w:val="%6."/>
      <w:lvlJc w:val="right"/>
      <w:pPr>
        <w:tabs>
          <w:tab w:val="num" w:pos="3960"/>
        </w:tabs>
        <w:ind w:left="3960" w:hanging="180"/>
      </w:pPr>
    </w:lvl>
    <w:lvl w:ilvl="6" w:tplc="A23E90B4" w:tentative="1">
      <w:start w:val="1"/>
      <w:numFmt w:val="decimal"/>
      <w:lvlText w:val="%7."/>
      <w:lvlJc w:val="left"/>
      <w:pPr>
        <w:tabs>
          <w:tab w:val="num" w:pos="4680"/>
        </w:tabs>
        <w:ind w:left="4680" w:hanging="360"/>
      </w:pPr>
    </w:lvl>
    <w:lvl w:ilvl="7" w:tplc="E9180566" w:tentative="1">
      <w:start w:val="1"/>
      <w:numFmt w:val="lowerLetter"/>
      <w:lvlText w:val="%8."/>
      <w:lvlJc w:val="left"/>
      <w:pPr>
        <w:tabs>
          <w:tab w:val="num" w:pos="5400"/>
        </w:tabs>
        <w:ind w:left="5400" w:hanging="360"/>
      </w:pPr>
    </w:lvl>
    <w:lvl w:ilvl="8" w:tplc="84A65602" w:tentative="1">
      <w:start w:val="1"/>
      <w:numFmt w:val="lowerRoman"/>
      <w:lvlText w:val="%9."/>
      <w:lvlJc w:val="right"/>
      <w:pPr>
        <w:tabs>
          <w:tab w:val="num" w:pos="6120"/>
        </w:tabs>
        <w:ind w:left="6120" w:hanging="180"/>
      </w:p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AF91926"/>
    <w:multiLevelType w:val="hybridMultilevel"/>
    <w:tmpl w:val="B374FB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193229"/>
    <w:multiLevelType w:val="hybridMultilevel"/>
    <w:tmpl w:val="01568A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0" w15:restartNumberingAfterBreak="0">
    <w:nsid w:val="43305AD3"/>
    <w:multiLevelType w:val="hybridMultilevel"/>
    <w:tmpl w:val="4A7A7952"/>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45575351"/>
    <w:multiLevelType w:val="hybridMultilevel"/>
    <w:tmpl w:val="3F981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5062755A"/>
    <w:multiLevelType w:val="hybridMultilevel"/>
    <w:tmpl w:val="94AE7C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55B67DCB"/>
    <w:multiLevelType w:val="multilevel"/>
    <w:tmpl w:val="4CB887E4"/>
    <w:lvl w:ilvl="0">
      <w:start w:val="85"/>
      <w:numFmt w:val="decimal"/>
      <w:lvlText w:val="%1."/>
      <w:lvlJc w:val="left"/>
      <w:pPr>
        <w:ind w:left="643"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8B56C73"/>
    <w:multiLevelType w:val="hybridMultilevel"/>
    <w:tmpl w:val="5BA42128"/>
    <w:lvl w:ilvl="0" w:tplc="317252FC">
      <w:start w:val="2"/>
      <w:numFmt w:val="decimal"/>
      <w:lvlText w:val="%1."/>
      <w:lvlJc w:val="left"/>
      <w:pPr>
        <w:tabs>
          <w:tab w:val="num" w:pos="570"/>
        </w:tabs>
        <w:ind w:left="570" w:hanging="570"/>
      </w:pPr>
      <w:rPr>
        <w:rFonts w:hint="default"/>
      </w:rPr>
    </w:lvl>
    <w:lvl w:ilvl="1" w:tplc="EB04BEA4" w:tentative="1">
      <w:start w:val="1"/>
      <w:numFmt w:val="lowerLetter"/>
      <w:lvlText w:val="%2."/>
      <w:lvlJc w:val="left"/>
      <w:pPr>
        <w:tabs>
          <w:tab w:val="num" w:pos="1080"/>
        </w:tabs>
        <w:ind w:left="1080" w:hanging="360"/>
      </w:pPr>
    </w:lvl>
    <w:lvl w:ilvl="2" w:tplc="2C365CE4" w:tentative="1">
      <w:start w:val="1"/>
      <w:numFmt w:val="lowerRoman"/>
      <w:lvlText w:val="%3."/>
      <w:lvlJc w:val="right"/>
      <w:pPr>
        <w:tabs>
          <w:tab w:val="num" w:pos="1800"/>
        </w:tabs>
        <w:ind w:left="1800" w:hanging="180"/>
      </w:pPr>
    </w:lvl>
    <w:lvl w:ilvl="3" w:tplc="2C4A5C2C" w:tentative="1">
      <w:start w:val="1"/>
      <w:numFmt w:val="decimal"/>
      <w:lvlText w:val="%4."/>
      <w:lvlJc w:val="left"/>
      <w:pPr>
        <w:tabs>
          <w:tab w:val="num" w:pos="2520"/>
        </w:tabs>
        <w:ind w:left="2520" w:hanging="360"/>
      </w:pPr>
    </w:lvl>
    <w:lvl w:ilvl="4" w:tplc="94CA7192" w:tentative="1">
      <w:start w:val="1"/>
      <w:numFmt w:val="lowerLetter"/>
      <w:lvlText w:val="%5."/>
      <w:lvlJc w:val="left"/>
      <w:pPr>
        <w:tabs>
          <w:tab w:val="num" w:pos="3240"/>
        </w:tabs>
        <w:ind w:left="3240" w:hanging="360"/>
      </w:pPr>
    </w:lvl>
    <w:lvl w:ilvl="5" w:tplc="6B865222" w:tentative="1">
      <w:start w:val="1"/>
      <w:numFmt w:val="lowerRoman"/>
      <w:lvlText w:val="%6."/>
      <w:lvlJc w:val="right"/>
      <w:pPr>
        <w:tabs>
          <w:tab w:val="num" w:pos="3960"/>
        </w:tabs>
        <w:ind w:left="3960" w:hanging="180"/>
      </w:pPr>
    </w:lvl>
    <w:lvl w:ilvl="6" w:tplc="7B18DDF0" w:tentative="1">
      <w:start w:val="1"/>
      <w:numFmt w:val="decimal"/>
      <w:lvlText w:val="%7."/>
      <w:lvlJc w:val="left"/>
      <w:pPr>
        <w:tabs>
          <w:tab w:val="num" w:pos="4680"/>
        </w:tabs>
        <w:ind w:left="4680" w:hanging="360"/>
      </w:pPr>
    </w:lvl>
    <w:lvl w:ilvl="7" w:tplc="FF1EF09C" w:tentative="1">
      <w:start w:val="1"/>
      <w:numFmt w:val="lowerLetter"/>
      <w:lvlText w:val="%8."/>
      <w:lvlJc w:val="left"/>
      <w:pPr>
        <w:tabs>
          <w:tab w:val="num" w:pos="5400"/>
        </w:tabs>
        <w:ind w:left="5400" w:hanging="360"/>
      </w:pPr>
    </w:lvl>
    <w:lvl w:ilvl="8" w:tplc="41604A20" w:tentative="1">
      <w:start w:val="1"/>
      <w:numFmt w:val="lowerRoman"/>
      <w:lvlText w:val="%9."/>
      <w:lvlJc w:val="right"/>
      <w:pPr>
        <w:tabs>
          <w:tab w:val="num" w:pos="6120"/>
        </w:tabs>
        <w:ind w:left="6120" w:hanging="180"/>
      </w:pPr>
    </w:lvl>
  </w:abstractNum>
  <w:abstractNum w:abstractNumId="27" w15:restartNumberingAfterBreak="0">
    <w:nsid w:val="5ABB7E73"/>
    <w:multiLevelType w:val="hybridMultilevel"/>
    <w:tmpl w:val="27787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5631F6"/>
    <w:multiLevelType w:val="hybridMultilevel"/>
    <w:tmpl w:val="0A2822D4"/>
    <w:lvl w:ilvl="0" w:tplc="AA7007EC">
      <w:start w:val="1"/>
      <w:numFmt w:val="decimal"/>
      <w:lvlText w:val="%1."/>
      <w:lvlJc w:val="left"/>
      <w:pPr>
        <w:ind w:left="720" w:hanging="360"/>
      </w:pPr>
      <w:rPr>
        <w:b w:val="0"/>
      </w:rPr>
    </w:lvl>
    <w:lvl w:ilvl="1" w:tplc="2A9C0B74" w:tentative="1">
      <w:start w:val="1"/>
      <w:numFmt w:val="lowerLetter"/>
      <w:lvlText w:val="%2."/>
      <w:lvlJc w:val="left"/>
      <w:pPr>
        <w:ind w:left="1440" w:hanging="360"/>
      </w:pPr>
    </w:lvl>
    <w:lvl w:ilvl="2" w:tplc="BF5836B4" w:tentative="1">
      <w:start w:val="1"/>
      <w:numFmt w:val="lowerRoman"/>
      <w:lvlText w:val="%3."/>
      <w:lvlJc w:val="right"/>
      <w:pPr>
        <w:ind w:left="2160" w:hanging="180"/>
      </w:pPr>
    </w:lvl>
    <w:lvl w:ilvl="3" w:tplc="F2E4DB16" w:tentative="1">
      <w:start w:val="1"/>
      <w:numFmt w:val="decimal"/>
      <w:lvlText w:val="%4."/>
      <w:lvlJc w:val="left"/>
      <w:pPr>
        <w:ind w:left="2880" w:hanging="360"/>
      </w:pPr>
    </w:lvl>
    <w:lvl w:ilvl="4" w:tplc="9014F3E8" w:tentative="1">
      <w:start w:val="1"/>
      <w:numFmt w:val="lowerLetter"/>
      <w:lvlText w:val="%5."/>
      <w:lvlJc w:val="left"/>
      <w:pPr>
        <w:ind w:left="3600" w:hanging="360"/>
      </w:pPr>
    </w:lvl>
    <w:lvl w:ilvl="5" w:tplc="91D2CA48" w:tentative="1">
      <w:start w:val="1"/>
      <w:numFmt w:val="lowerRoman"/>
      <w:lvlText w:val="%6."/>
      <w:lvlJc w:val="right"/>
      <w:pPr>
        <w:ind w:left="4320" w:hanging="180"/>
      </w:pPr>
    </w:lvl>
    <w:lvl w:ilvl="6" w:tplc="E07C9DE4" w:tentative="1">
      <w:start w:val="1"/>
      <w:numFmt w:val="decimal"/>
      <w:lvlText w:val="%7."/>
      <w:lvlJc w:val="left"/>
      <w:pPr>
        <w:ind w:left="5040" w:hanging="360"/>
      </w:pPr>
    </w:lvl>
    <w:lvl w:ilvl="7" w:tplc="C9D8E738" w:tentative="1">
      <w:start w:val="1"/>
      <w:numFmt w:val="lowerLetter"/>
      <w:lvlText w:val="%8."/>
      <w:lvlJc w:val="left"/>
      <w:pPr>
        <w:ind w:left="5760" w:hanging="360"/>
      </w:pPr>
    </w:lvl>
    <w:lvl w:ilvl="8" w:tplc="FE00F77C" w:tentative="1">
      <w:start w:val="1"/>
      <w:numFmt w:val="lowerRoman"/>
      <w:lvlText w:val="%9."/>
      <w:lvlJc w:val="right"/>
      <w:pPr>
        <w:ind w:left="6480" w:hanging="180"/>
      </w:pPr>
    </w:lvl>
  </w:abstractNum>
  <w:abstractNum w:abstractNumId="29"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15:restartNumberingAfterBreak="0">
    <w:nsid w:val="657E7052"/>
    <w:multiLevelType w:val="hybridMultilevel"/>
    <w:tmpl w:val="8F5642A4"/>
    <w:lvl w:ilvl="0" w:tplc="DFBE3D4A">
      <w:start w:val="1"/>
      <w:numFmt w:val="bullet"/>
      <w:lvlText w:val=""/>
      <w:lvlPicBulletId w:val="0"/>
      <w:lvlJc w:val="left"/>
      <w:pPr>
        <w:tabs>
          <w:tab w:val="num" w:pos="720"/>
        </w:tabs>
        <w:ind w:left="720" w:hanging="360"/>
      </w:pPr>
      <w:rPr>
        <w:rFonts w:ascii="Symbol" w:hAnsi="Symbol" w:hint="default"/>
      </w:rPr>
    </w:lvl>
    <w:lvl w:ilvl="1" w:tplc="B5D0844C" w:tentative="1">
      <w:start w:val="1"/>
      <w:numFmt w:val="bullet"/>
      <w:lvlText w:val=""/>
      <w:lvlJc w:val="left"/>
      <w:pPr>
        <w:tabs>
          <w:tab w:val="num" w:pos="1440"/>
        </w:tabs>
        <w:ind w:left="1440" w:hanging="360"/>
      </w:pPr>
      <w:rPr>
        <w:rFonts w:ascii="Symbol" w:hAnsi="Symbol" w:hint="default"/>
      </w:rPr>
    </w:lvl>
    <w:lvl w:ilvl="2" w:tplc="C9EA8EDA" w:tentative="1">
      <w:start w:val="1"/>
      <w:numFmt w:val="bullet"/>
      <w:lvlText w:val=""/>
      <w:lvlJc w:val="left"/>
      <w:pPr>
        <w:tabs>
          <w:tab w:val="num" w:pos="2160"/>
        </w:tabs>
        <w:ind w:left="2160" w:hanging="360"/>
      </w:pPr>
      <w:rPr>
        <w:rFonts w:ascii="Symbol" w:hAnsi="Symbol" w:hint="default"/>
      </w:rPr>
    </w:lvl>
    <w:lvl w:ilvl="3" w:tplc="CB065BE2" w:tentative="1">
      <w:start w:val="1"/>
      <w:numFmt w:val="bullet"/>
      <w:lvlText w:val=""/>
      <w:lvlJc w:val="left"/>
      <w:pPr>
        <w:tabs>
          <w:tab w:val="num" w:pos="2880"/>
        </w:tabs>
        <w:ind w:left="2880" w:hanging="360"/>
      </w:pPr>
      <w:rPr>
        <w:rFonts w:ascii="Symbol" w:hAnsi="Symbol" w:hint="default"/>
      </w:rPr>
    </w:lvl>
    <w:lvl w:ilvl="4" w:tplc="47E0E354" w:tentative="1">
      <w:start w:val="1"/>
      <w:numFmt w:val="bullet"/>
      <w:lvlText w:val=""/>
      <w:lvlJc w:val="left"/>
      <w:pPr>
        <w:tabs>
          <w:tab w:val="num" w:pos="3600"/>
        </w:tabs>
        <w:ind w:left="3600" w:hanging="360"/>
      </w:pPr>
      <w:rPr>
        <w:rFonts w:ascii="Symbol" w:hAnsi="Symbol" w:hint="default"/>
      </w:rPr>
    </w:lvl>
    <w:lvl w:ilvl="5" w:tplc="8E2E0F8E" w:tentative="1">
      <w:start w:val="1"/>
      <w:numFmt w:val="bullet"/>
      <w:lvlText w:val=""/>
      <w:lvlJc w:val="left"/>
      <w:pPr>
        <w:tabs>
          <w:tab w:val="num" w:pos="4320"/>
        </w:tabs>
        <w:ind w:left="4320" w:hanging="360"/>
      </w:pPr>
      <w:rPr>
        <w:rFonts w:ascii="Symbol" w:hAnsi="Symbol" w:hint="default"/>
      </w:rPr>
    </w:lvl>
    <w:lvl w:ilvl="6" w:tplc="0A34AE02" w:tentative="1">
      <w:start w:val="1"/>
      <w:numFmt w:val="bullet"/>
      <w:lvlText w:val=""/>
      <w:lvlJc w:val="left"/>
      <w:pPr>
        <w:tabs>
          <w:tab w:val="num" w:pos="5040"/>
        </w:tabs>
        <w:ind w:left="5040" w:hanging="360"/>
      </w:pPr>
      <w:rPr>
        <w:rFonts w:ascii="Symbol" w:hAnsi="Symbol" w:hint="default"/>
      </w:rPr>
    </w:lvl>
    <w:lvl w:ilvl="7" w:tplc="103A0360" w:tentative="1">
      <w:start w:val="1"/>
      <w:numFmt w:val="bullet"/>
      <w:lvlText w:val=""/>
      <w:lvlJc w:val="left"/>
      <w:pPr>
        <w:tabs>
          <w:tab w:val="num" w:pos="5760"/>
        </w:tabs>
        <w:ind w:left="5760" w:hanging="360"/>
      </w:pPr>
      <w:rPr>
        <w:rFonts w:ascii="Symbol" w:hAnsi="Symbol" w:hint="default"/>
      </w:rPr>
    </w:lvl>
    <w:lvl w:ilvl="8" w:tplc="EE6A095A"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2" w15:restartNumberingAfterBreak="0">
    <w:nsid w:val="67A15ECD"/>
    <w:multiLevelType w:val="hybridMultilevel"/>
    <w:tmpl w:val="663EC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4" w15:restartNumberingAfterBreak="0">
    <w:nsid w:val="691A661A"/>
    <w:multiLevelType w:val="hybridMultilevel"/>
    <w:tmpl w:val="8458A122"/>
    <w:lvl w:ilvl="0" w:tplc="FFFFFFFF">
      <w:start w:val="1"/>
      <w:numFmt w:val="bullet"/>
      <w:lvlText w:val="-"/>
      <w:legacy w:legacy="1" w:legacySpace="0" w:legacyIndent="360"/>
      <w:lvlJc w:val="left"/>
      <w:pPr>
        <w:ind w:left="36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7D2071"/>
    <w:multiLevelType w:val="hybridMultilevel"/>
    <w:tmpl w:val="8FDEB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995D74"/>
    <w:multiLevelType w:val="hybridMultilevel"/>
    <w:tmpl w:val="C1F66D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9E95A54"/>
    <w:multiLevelType w:val="hybridMultilevel"/>
    <w:tmpl w:val="3C18EFB0"/>
    <w:lvl w:ilvl="0" w:tplc="EF58865A">
      <w:start w:val="1"/>
      <w:numFmt w:val="bullet"/>
      <w:lvlText w:val=""/>
      <w:lvlJc w:val="left"/>
      <w:pPr>
        <w:tabs>
          <w:tab w:val="num" w:pos="397"/>
        </w:tabs>
        <w:ind w:left="397" w:hanging="397"/>
      </w:pPr>
      <w:rPr>
        <w:rFonts w:ascii="Symbol" w:hAnsi="Symbol" w:hint="default"/>
      </w:rPr>
    </w:lvl>
    <w:lvl w:ilvl="1" w:tplc="9746BBF0" w:tentative="1">
      <w:start w:val="1"/>
      <w:numFmt w:val="bullet"/>
      <w:lvlText w:val="o"/>
      <w:lvlJc w:val="left"/>
      <w:pPr>
        <w:tabs>
          <w:tab w:val="num" w:pos="1440"/>
        </w:tabs>
        <w:ind w:left="1440" w:hanging="360"/>
      </w:pPr>
      <w:rPr>
        <w:rFonts w:ascii="Courier New" w:hAnsi="Courier New" w:cs="Courier New" w:hint="default"/>
      </w:rPr>
    </w:lvl>
    <w:lvl w:ilvl="2" w:tplc="8D84A6BE" w:tentative="1">
      <w:start w:val="1"/>
      <w:numFmt w:val="bullet"/>
      <w:lvlText w:val=""/>
      <w:lvlJc w:val="left"/>
      <w:pPr>
        <w:tabs>
          <w:tab w:val="num" w:pos="2160"/>
        </w:tabs>
        <w:ind w:left="2160" w:hanging="360"/>
      </w:pPr>
      <w:rPr>
        <w:rFonts w:ascii="Wingdings" w:hAnsi="Wingdings" w:hint="default"/>
      </w:rPr>
    </w:lvl>
    <w:lvl w:ilvl="3" w:tplc="5D089200" w:tentative="1">
      <w:start w:val="1"/>
      <w:numFmt w:val="bullet"/>
      <w:lvlText w:val=""/>
      <w:lvlJc w:val="left"/>
      <w:pPr>
        <w:tabs>
          <w:tab w:val="num" w:pos="2880"/>
        </w:tabs>
        <w:ind w:left="2880" w:hanging="360"/>
      </w:pPr>
      <w:rPr>
        <w:rFonts w:ascii="Symbol" w:hAnsi="Symbol" w:hint="default"/>
      </w:rPr>
    </w:lvl>
    <w:lvl w:ilvl="4" w:tplc="83FCE95A" w:tentative="1">
      <w:start w:val="1"/>
      <w:numFmt w:val="bullet"/>
      <w:lvlText w:val="o"/>
      <w:lvlJc w:val="left"/>
      <w:pPr>
        <w:tabs>
          <w:tab w:val="num" w:pos="3600"/>
        </w:tabs>
        <w:ind w:left="3600" w:hanging="360"/>
      </w:pPr>
      <w:rPr>
        <w:rFonts w:ascii="Courier New" w:hAnsi="Courier New" w:cs="Courier New" w:hint="default"/>
      </w:rPr>
    </w:lvl>
    <w:lvl w:ilvl="5" w:tplc="A0381344" w:tentative="1">
      <w:start w:val="1"/>
      <w:numFmt w:val="bullet"/>
      <w:lvlText w:val=""/>
      <w:lvlJc w:val="left"/>
      <w:pPr>
        <w:tabs>
          <w:tab w:val="num" w:pos="4320"/>
        </w:tabs>
        <w:ind w:left="4320" w:hanging="360"/>
      </w:pPr>
      <w:rPr>
        <w:rFonts w:ascii="Wingdings" w:hAnsi="Wingdings" w:hint="default"/>
      </w:rPr>
    </w:lvl>
    <w:lvl w:ilvl="6" w:tplc="91F60C54" w:tentative="1">
      <w:start w:val="1"/>
      <w:numFmt w:val="bullet"/>
      <w:lvlText w:val=""/>
      <w:lvlJc w:val="left"/>
      <w:pPr>
        <w:tabs>
          <w:tab w:val="num" w:pos="5040"/>
        </w:tabs>
        <w:ind w:left="5040" w:hanging="360"/>
      </w:pPr>
      <w:rPr>
        <w:rFonts w:ascii="Symbol" w:hAnsi="Symbol" w:hint="default"/>
      </w:rPr>
    </w:lvl>
    <w:lvl w:ilvl="7" w:tplc="5E2E66AA" w:tentative="1">
      <w:start w:val="1"/>
      <w:numFmt w:val="bullet"/>
      <w:lvlText w:val="o"/>
      <w:lvlJc w:val="left"/>
      <w:pPr>
        <w:tabs>
          <w:tab w:val="num" w:pos="5760"/>
        </w:tabs>
        <w:ind w:left="5760" w:hanging="360"/>
      </w:pPr>
      <w:rPr>
        <w:rFonts w:ascii="Courier New" w:hAnsi="Courier New" w:cs="Courier New" w:hint="default"/>
      </w:rPr>
    </w:lvl>
    <w:lvl w:ilvl="8" w:tplc="E15405B6"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0" w15:restartNumberingAfterBreak="0">
    <w:nsid w:val="6F9337D0"/>
    <w:multiLevelType w:val="hybridMultilevel"/>
    <w:tmpl w:val="B6C885E6"/>
    <w:lvl w:ilvl="0" w:tplc="B9CEC2E6">
      <w:start w:val="1"/>
      <w:numFmt w:val="bullet"/>
      <w:lvlText w:val=""/>
      <w:lvlJc w:val="left"/>
      <w:pPr>
        <w:tabs>
          <w:tab w:val="num" w:pos="720"/>
        </w:tabs>
        <w:ind w:left="720" w:hanging="360"/>
      </w:pPr>
      <w:rPr>
        <w:rFonts w:ascii="Symbol" w:hAnsi="Symbol" w:hint="default"/>
      </w:rPr>
    </w:lvl>
    <w:lvl w:ilvl="1" w:tplc="73ECB5DE" w:tentative="1">
      <w:start w:val="1"/>
      <w:numFmt w:val="bullet"/>
      <w:lvlText w:val="o"/>
      <w:lvlJc w:val="left"/>
      <w:pPr>
        <w:tabs>
          <w:tab w:val="num" w:pos="1440"/>
        </w:tabs>
        <w:ind w:left="1440" w:hanging="360"/>
      </w:pPr>
      <w:rPr>
        <w:rFonts w:ascii="Courier New" w:hAnsi="Courier New" w:cs="Courier New" w:hint="default"/>
      </w:rPr>
    </w:lvl>
    <w:lvl w:ilvl="2" w:tplc="A70C2294" w:tentative="1">
      <w:start w:val="1"/>
      <w:numFmt w:val="bullet"/>
      <w:lvlText w:val=""/>
      <w:lvlJc w:val="left"/>
      <w:pPr>
        <w:tabs>
          <w:tab w:val="num" w:pos="2160"/>
        </w:tabs>
        <w:ind w:left="2160" w:hanging="360"/>
      </w:pPr>
      <w:rPr>
        <w:rFonts w:ascii="Wingdings" w:hAnsi="Wingdings" w:hint="default"/>
      </w:rPr>
    </w:lvl>
    <w:lvl w:ilvl="3" w:tplc="03922FFC" w:tentative="1">
      <w:start w:val="1"/>
      <w:numFmt w:val="bullet"/>
      <w:lvlText w:val=""/>
      <w:lvlJc w:val="left"/>
      <w:pPr>
        <w:tabs>
          <w:tab w:val="num" w:pos="2880"/>
        </w:tabs>
        <w:ind w:left="2880" w:hanging="360"/>
      </w:pPr>
      <w:rPr>
        <w:rFonts w:ascii="Symbol" w:hAnsi="Symbol" w:hint="default"/>
      </w:rPr>
    </w:lvl>
    <w:lvl w:ilvl="4" w:tplc="4580CBD4" w:tentative="1">
      <w:start w:val="1"/>
      <w:numFmt w:val="bullet"/>
      <w:lvlText w:val="o"/>
      <w:lvlJc w:val="left"/>
      <w:pPr>
        <w:tabs>
          <w:tab w:val="num" w:pos="3600"/>
        </w:tabs>
        <w:ind w:left="3600" w:hanging="360"/>
      </w:pPr>
      <w:rPr>
        <w:rFonts w:ascii="Courier New" w:hAnsi="Courier New" w:cs="Courier New" w:hint="default"/>
      </w:rPr>
    </w:lvl>
    <w:lvl w:ilvl="5" w:tplc="029ED104" w:tentative="1">
      <w:start w:val="1"/>
      <w:numFmt w:val="bullet"/>
      <w:lvlText w:val=""/>
      <w:lvlJc w:val="left"/>
      <w:pPr>
        <w:tabs>
          <w:tab w:val="num" w:pos="4320"/>
        </w:tabs>
        <w:ind w:left="4320" w:hanging="360"/>
      </w:pPr>
      <w:rPr>
        <w:rFonts w:ascii="Wingdings" w:hAnsi="Wingdings" w:hint="default"/>
      </w:rPr>
    </w:lvl>
    <w:lvl w:ilvl="6" w:tplc="238AB4C8" w:tentative="1">
      <w:start w:val="1"/>
      <w:numFmt w:val="bullet"/>
      <w:lvlText w:val=""/>
      <w:lvlJc w:val="left"/>
      <w:pPr>
        <w:tabs>
          <w:tab w:val="num" w:pos="5040"/>
        </w:tabs>
        <w:ind w:left="5040" w:hanging="360"/>
      </w:pPr>
      <w:rPr>
        <w:rFonts w:ascii="Symbol" w:hAnsi="Symbol" w:hint="default"/>
      </w:rPr>
    </w:lvl>
    <w:lvl w:ilvl="7" w:tplc="D6DAE846" w:tentative="1">
      <w:start w:val="1"/>
      <w:numFmt w:val="bullet"/>
      <w:lvlText w:val="o"/>
      <w:lvlJc w:val="left"/>
      <w:pPr>
        <w:tabs>
          <w:tab w:val="num" w:pos="5760"/>
        </w:tabs>
        <w:ind w:left="5760" w:hanging="360"/>
      </w:pPr>
      <w:rPr>
        <w:rFonts w:ascii="Courier New" w:hAnsi="Courier New" w:cs="Courier New" w:hint="default"/>
      </w:rPr>
    </w:lvl>
    <w:lvl w:ilvl="8" w:tplc="5748CD4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A93968"/>
    <w:multiLevelType w:val="hybridMultilevel"/>
    <w:tmpl w:val="28604456"/>
    <w:lvl w:ilvl="0" w:tplc="FFFFFFFF">
      <w:start w:val="1"/>
      <w:numFmt w:val="bullet"/>
      <w:lvlText w:val="-"/>
      <w:lvlJc w:val="left"/>
      <w:pPr>
        <w:ind w:left="927" w:hanging="360"/>
      </w:pPr>
    </w:lvl>
    <w:lvl w:ilvl="1" w:tplc="280EFB0A">
      <w:numFmt w:val="bullet"/>
      <w:lvlText w:val="•"/>
      <w:lvlJc w:val="left"/>
      <w:pPr>
        <w:ind w:left="1857" w:hanging="570"/>
      </w:pPr>
      <w:rPr>
        <w:rFonts w:ascii="Times New Roman" w:eastAsia="Times New Roman" w:hAnsi="Times New Roman" w:cs="Times New Roman"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2" w15:restartNumberingAfterBreak="0">
    <w:nsid w:val="72AB50F1"/>
    <w:multiLevelType w:val="hybridMultilevel"/>
    <w:tmpl w:val="64CEA6CC"/>
    <w:lvl w:ilvl="0" w:tplc="EC505B70">
      <w:start w:val="1"/>
      <w:numFmt w:val="decimal"/>
      <w:lvlText w:val="%1)"/>
      <w:lvlJc w:val="left"/>
      <w:pPr>
        <w:ind w:left="720" w:hanging="360"/>
      </w:pPr>
      <w:rPr>
        <w:rFonts w:hint="default"/>
      </w:rPr>
    </w:lvl>
    <w:lvl w:ilvl="1" w:tplc="53740A30" w:tentative="1">
      <w:start w:val="1"/>
      <w:numFmt w:val="lowerLetter"/>
      <w:lvlText w:val="%2."/>
      <w:lvlJc w:val="left"/>
      <w:pPr>
        <w:ind w:left="1440" w:hanging="360"/>
      </w:pPr>
    </w:lvl>
    <w:lvl w:ilvl="2" w:tplc="1AEE6F38" w:tentative="1">
      <w:start w:val="1"/>
      <w:numFmt w:val="lowerRoman"/>
      <w:lvlText w:val="%3."/>
      <w:lvlJc w:val="right"/>
      <w:pPr>
        <w:ind w:left="2160" w:hanging="180"/>
      </w:pPr>
    </w:lvl>
    <w:lvl w:ilvl="3" w:tplc="1F823A34" w:tentative="1">
      <w:start w:val="1"/>
      <w:numFmt w:val="decimal"/>
      <w:lvlText w:val="%4."/>
      <w:lvlJc w:val="left"/>
      <w:pPr>
        <w:ind w:left="2880" w:hanging="360"/>
      </w:pPr>
    </w:lvl>
    <w:lvl w:ilvl="4" w:tplc="2ED63BEE" w:tentative="1">
      <w:start w:val="1"/>
      <w:numFmt w:val="lowerLetter"/>
      <w:lvlText w:val="%5."/>
      <w:lvlJc w:val="left"/>
      <w:pPr>
        <w:ind w:left="3600" w:hanging="360"/>
      </w:pPr>
    </w:lvl>
    <w:lvl w:ilvl="5" w:tplc="9DB83172" w:tentative="1">
      <w:start w:val="1"/>
      <w:numFmt w:val="lowerRoman"/>
      <w:lvlText w:val="%6."/>
      <w:lvlJc w:val="right"/>
      <w:pPr>
        <w:ind w:left="4320" w:hanging="180"/>
      </w:pPr>
    </w:lvl>
    <w:lvl w:ilvl="6" w:tplc="471C6310" w:tentative="1">
      <w:start w:val="1"/>
      <w:numFmt w:val="decimal"/>
      <w:lvlText w:val="%7."/>
      <w:lvlJc w:val="left"/>
      <w:pPr>
        <w:ind w:left="5040" w:hanging="360"/>
      </w:pPr>
    </w:lvl>
    <w:lvl w:ilvl="7" w:tplc="B590EEC2" w:tentative="1">
      <w:start w:val="1"/>
      <w:numFmt w:val="lowerLetter"/>
      <w:lvlText w:val="%8."/>
      <w:lvlJc w:val="left"/>
      <w:pPr>
        <w:ind w:left="5760" w:hanging="360"/>
      </w:pPr>
    </w:lvl>
    <w:lvl w:ilvl="8" w:tplc="121CFA1E" w:tentative="1">
      <w:start w:val="1"/>
      <w:numFmt w:val="lowerRoman"/>
      <w:lvlText w:val="%9."/>
      <w:lvlJc w:val="right"/>
      <w:pPr>
        <w:ind w:left="6480" w:hanging="180"/>
      </w:pPr>
    </w:lvl>
  </w:abstractNum>
  <w:abstractNum w:abstractNumId="4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C855779"/>
    <w:multiLevelType w:val="hybridMultilevel"/>
    <w:tmpl w:val="AFDAAB64"/>
    <w:lvl w:ilvl="0" w:tplc="4D92685E">
      <w:start w:val="1"/>
      <w:numFmt w:val="bullet"/>
      <w:lvlText w:val=""/>
      <w:lvlJc w:val="left"/>
      <w:pPr>
        <w:ind w:left="720" w:hanging="360"/>
      </w:pPr>
      <w:rPr>
        <w:rFonts w:ascii="Symbol" w:hAnsi="Symbol" w:hint="default"/>
      </w:rPr>
    </w:lvl>
    <w:lvl w:ilvl="1" w:tplc="57FE3B6C" w:tentative="1">
      <w:start w:val="1"/>
      <w:numFmt w:val="bullet"/>
      <w:lvlText w:val="o"/>
      <w:lvlJc w:val="left"/>
      <w:pPr>
        <w:ind w:left="1440" w:hanging="360"/>
      </w:pPr>
      <w:rPr>
        <w:rFonts w:ascii="Courier New" w:hAnsi="Courier New" w:cs="Courier New" w:hint="default"/>
      </w:rPr>
    </w:lvl>
    <w:lvl w:ilvl="2" w:tplc="1610D838" w:tentative="1">
      <w:start w:val="1"/>
      <w:numFmt w:val="bullet"/>
      <w:lvlText w:val=""/>
      <w:lvlJc w:val="left"/>
      <w:pPr>
        <w:ind w:left="2160" w:hanging="360"/>
      </w:pPr>
      <w:rPr>
        <w:rFonts w:ascii="Wingdings" w:hAnsi="Wingdings" w:hint="default"/>
      </w:rPr>
    </w:lvl>
    <w:lvl w:ilvl="3" w:tplc="8866524E" w:tentative="1">
      <w:start w:val="1"/>
      <w:numFmt w:val="bullet"/>
      <w:lvlText w:val=""/>
      <w:lvlJc w:val="left"/>
      <w:pPr>
        <w:ind w:left="2880" w:hanging="360"/>
      </w:pPr>
      <w:rPr>
        <w:rFonts w:ascii="Symbol" w:hAnsi="Symbol" w:hint="default"/>
      </w:rPr>
    </w:lvl>
    <w:lvl w:ilvl="4" w:tplc="FD28AC6A" w:tentative="1">
      <w:start w:val="1"/>
      <w:numFmt w:val="bullet"/>
      <w:lvlText w:val="o"/>
      <w:lvlJc w:val="left"/>
      <w:pPr>
        <w:ind w:left="3600" w:hanging="360"/>
      </w:pPr>
      <w:rPr>
        <w:rFonts w:ascii="Courier New" w:hAnsi="Courier New" w:cs="Courier New" w:hint="default"/>
      </w:rPr>
    </w:lvl>
    <w:lvl w:ilvl="5" w:tplc="CE485E74" w:tentative="1">
      <w:start w:val="1"/>
      <w:numFmt w:val="bullet"/>
      <w:lvlText w:val=""/>
      <w:lvlJc w:val="left"/>
      <w:pPr>
        <w:ind w:left="4320" w:hanging="360"/>
      </w:pPr>
      <w:rPr>
        <w:rFonts w:ascii="Wingdings" w:hAnsi="Wingdings" w:hint="default"/>
      </w:rPr>
    </w:lvl>
    <w:lvl w:ilvl="6" w:tplc="E4B80432" w:tentative="1">
      <w:start w:val="1"/>
      <w:numFmt w:val="bullet"/>
      <w:lvlText w:val=""/>
      <w:lvlJc w:val="left"/>
      <w:pPr>
        <w:ind w:left="5040" w:hanging="360"/>
      </w:pPr>
      <w:rPr>
        <w:rFonts w:ascii="Symbol" w:hAnsi="Symbol" w:hint="default"/>
      </w:rPr>
    </w:lvl>
    <w:lvl w:ilvl="7" w:tplc="62D05536" w:tentative="1">
      <w:start w:val="1"/>
      <w:numFmt w:val="bullet"/>
      <w:lvlText w:val="o"/>
      <w:lvlJc w:val="left"/>
      <w:pPr>
        <w:ind w:left="5760" w:hanging="360"/>
      </w:pPr>
      <w:rPr>
        <w:rFonts w:ascii="Courier New" w:hAnsi="Courier New" w:cs="Courier New" w:hint="default"/>
      </w:rPr>
    </w:lvl>
    <w:lvl w:ilvl="8" w:tplc="54466772" w:tentative="1">
      <w:start w:val="1"/>
      <w:numFmt w:val="bullet"/>
      <w:lvlText w:val=""/>
      <w:lvlJc w:val="left"/>
      <w:pPr>
        <w:ind w:left="6480" w:hanging="360"/>
      </w:pPr>
      <w:rPr>
        <w:rFonts w:ascii="Wingdings" w:hAnsi="Wingdings" w:hint="default"/>
      </w:rPr>
    </w:lvl>
  </w:abstractNum>
  <w:abstractNum w:abstractNumId="45" w15:restartNumberingAfterBreak="0">
    <w:nsid w:val="7CE65665"/>
    <w:multiLevelType w:val="hybridMultilevel"/>
    <w:tmpl w:val="A4A8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001859">
    <w:abstractNumId w:val="3"/>
  </w:num>
  <w:num w:numId="2" w16cid:durableId="1023437771">
    <w:abstractNumId w:val="31"/>
  </w:num>
  <w:num w:numId="3" w16cid:durableId="506746678">
    <w:abstractNumId w:val="0"/>
    <w:lvlOverride w:ilvl="0">
      <w:lvl w:ilvl="0">
        <w:start w:val="1"/>
        <w:numFmt w:val="bullet"/>
        <w:lvlText w:val="-"/>
        <w:legacy w:legacy="1" w:legacySpace="0" w:legacyIndent="360"/>
        <w:lvlJc w:val="left"/>
        <w:pPr>
          <w:ind w:left="360" w:hanging="360"/>
        </w:pPr>
      </w:lvl>
    </w:lvlOverride>
  </w:num>
  <w:num w:numId="4" w16cid:durableId="114485243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853911793">
    <w:abstractNumId w:val="33"/>
  </w:num>
  <w:num w:numId="6" w16cid:durableId="2144960436">
    <w:abstractNumId w:val="26"/>
  </w:num>
  <w:num w:numId="7" w16cid:durableId="1619873870">
    <w:abstractNumId w:val="15"/>
  </w:num>
  <w:num w:numId="8" w16cid:durableId="1737120401">
    <w:abstractNumId w:val="19"/>
  </w:num>
  <w:num w:numId="9" w16cid:durableId="2004550028">
    <w:abstractNumId w:val="42"/>
  </w:num>
  <w:num w:numId="10" w16cid:durableId="619411250">
    <w:abstractNumId w:val="1"/>
  </w:num>
  <w:num w:numId="11" w16cid:durableId="1152525652">
    <w:abstractNumId w:val="38"/>
  </w:num>
  <w:num w:numId="12" w16cid:durableId="1091584367">
    <w:abstractNumId w:val="16"/>
  </w:num>
  <w:num w:numId="13" w16cid:durableId="555358560">
    <w:abstractNumId w:val="8"/>
  </w:num>
  <w:num w:numId="14" w16cid:durableId="588972724">
    <w:abstractNumId w:val="4"/>
  </w:num>
  <w:num w:numId="15" w16cid:durableId="270359159">
    <w:abstractNumId w:val="0"/>
    <w:lvlOverride w:ilvl="0">
      <w:lvl w:ilvl="0">
        <w:start w:val="1"/>
        <w:numFmt w:val="bullet"/>
        <w:lvlText w:val="-"/>
        <w:legacy w:legacy="1" w:legacySpace="0" w:legacyIndent="360"/>
        <w:lvlJc w:val="left"/>
        <w:pPr>
          <w:ind w:left="360" w:hanging="360"/>
        </w:pPr>
      </w:lvl>
    </w:lvlOverride>
  </w:num>
  <w:num w:numId="16" w16cid:durableId="1145123492">
    <w:abstractNumId w:val="39"/>
  </w:num>
  <w:num w:numId="17" w16cid:durableId="1656494615">
    <w:abstractNumId w:val="22"/>
  </w:num>
  <w:num w:numId="18" w16cid:durableId="1033190345">
    <w:abstractNumId w:val="25"/>
  </w:num>
  <w:num w:numId="19" w16cid:durableId="1326475234">
    <w:abstractNumId w:val="43"/>
  </w:num>
  <w:num w:numId="20" w16cid:durableId="1204715468">
    <w:abstractNumId w:val="29"/>
  </w:num>
  <w:num w:numId="21" w16cid:durableId="1982048">
    <w:abstractNumId w:val="40"/>
  </w:num>
  <w:num w:numId="22" w16cid:durableId="120270884">
    <w:abstractNumId w:val="37"/>
  </w:num>
  <w:num w:numId="23" w16cid:durableId="317923319">
    <w:abstractNumId w:val="14"/>
  </w:num>
  <w:num w:numId="24" w16cid:durableId="717316594">
    <w:abstractNumId w:val="40"/>
  </w:num>
  <w:num w:numId="25" w16cid:durableId="1481921504">
    <w:abstractNumId w:val="4"/>
  </w:num>
  <w:num w:numId="26" w16cid:durableId="151337595">
    <w:abstractNumId w:val="27"/>
  </w:num>
  <w:num w:numId="27" w16cid:durableId="1510636998">
    <w:abstractNumId w:val="21"/>
  </w:num>
  <w:num w:numId="28" w16cid:durableId="2106228037">
    <w:abstractNumId w:val="45"/>
  </w:num>
  <w:num w:numId="29" w16cid:durableId="549461408">
    <w:abstractNumId w:val="34"/>
  </w:num>
  <w:num w:numId="30" w16cid:durableId="589197119">
    <w:abstractNumId w:val="2"/>
  </w:num>
  <w:num w:numId="31" w16cid:durableId="1845900703">
    <w:abstractNumId w:val="12"/>
  </w:num>
  <w:num w:numId="32" w16cid:durableId="2039507645">
    <w:abstractNumId w:val="41"/>
  </w:num>
  <w:num w:numId="33" w16cid:durableId="841437794">
    <w:abstractNumId w:val="10"/>
  </w:num>
  <w:num w:numId="34" w16cid:durableId="3095557">
    <w:abstractNumId w:val="6"/>
  </w:num>
  <w:num w:numId="35" w16cid:durableId="373428575">
    <w:abstractNumId w:val="32"/>
  </w:num>
  <w:num w:numId="36" w16cid:durableId="1600673228">
    <w:abstractNumId w:val="13"/>
  </w:num>
  <w:num w:numId="37" w16cid:durableId="648485646">
    <w:abstractNumId w:val="35"/>
  </w:num>
  <w:num w:numId="38" w16cid:durableId="1689288086">
    <w:abstractNumId w:val="30"/>
  </w:num>
  <w:num w:numId="39" w16cid:durableId="1228957245">
    <w:abstractNumId w:val="11"/>
  </w:num>
  <w:num w:numId="40" w16cid:durableId="1518540684">
    <w:abstractNumId w:val="36"/>
  </w:num>
  <w:num w:numId="41" w16cid:durableId="283540262">
    <w:abstractNumId w:val="44"/>
  </w:num>
  <w:num w:numId="42" w16cid:durableId="865295604">
    <w:abstractNumId w:val="28"/>
  </w:num>
  <w:num w:numId="43" w16cid:durableId="2089420572">
    <w:abstractNumId w:val="7"/>
  </w:num>
  <w:num w:numId="44" w16cid:durableId="963804570">
    <w:abstractNumId w:val="24"/>
  </w:num>
  <w:num w:numId="45" w16cid:durableId="2042515484">
    <w:abstractNumId w:val="9"/>
  </w:num>
  <w:num w:numId="46" w16cid:durableId="570892016">
    <w:abstractNumId w:val="5"/>
  </w:num>
  <w:num w:numId="47" w16cid:durableId="981235513">
    <w:abstractNumId w:val="17"/>
  </w:num>
  <w:num w:numId="48" w16cid:durableId="730234430">
    <w:abstractNumId w:val="18"/>
  </w:num>
  <w:num w:numId="49" w16cid:durableId="1268349172">
    <w:abstractNumId w:val="20"/>
  </w:num>
  <w:num w:numId="50" w16cid:durableId="1766271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45e98458-253f-4538-bcae-f3c285abfc4f" w:val=" "/>
    <w:docVar w:name="VAULT_ND_4acfb131-0081-4a30-bed4-94e48f8d2005" w:val=" "/>
    <w:docVar w:name="VAULT_ND_55ca3d5c-c811-479b-b6e7-456e8314152e" w:val=" "/>
    <w:docVar w:name="VAULT_ND_688126a6-df9e-40cf-b463-9396a381186e" w:val=" "/>
    <w:docVar w:name="VAULT_ND_93437f42-1453-47f3-b647-1b7374469b4d" w:val=" "/>
    <w:docVar w:name="VAULT_ND_d419dd29-e06e-43c2-bb43-f2b6f802b050" w:val=" "/>
    <w:docVar w:name="VAULT_ND_f8d84db4-142a-4436-8c4c-58b4ed983a85" w:val=" "/>
    <w:docVar w:name="VAULT_ND_fc358129-62d9-415b-af1e-4b62524a2783" w:val=" "/>
    <w:docVar w:name="Version" w:val="0"/>
  </w:docVars>
  <w:rsids>
    <w:rsidRoot w:val="00812D16"/>
    <w:rsid w:val="00000B18"/>
    <w:rsid w:val="00000D62"/>
    <w:rsid w:val="00001587"/>
    <w:rsid w:val="00002773"/>
    <w:rsid w:val="00002B2B"/>
    <w:rsid w:val="00002EE4"/>
    <w:rsid w:val="0000362A"/>
    <w:rsid w:val="000036A7"/>
    <w:rsid w:val="00003AEF"/>
    <w:rsid w:val="000042E1"/>
    <w:rsid w:val="000056D7"/>
    <w:rsid w:val="00005701"/>
    <w:rsid w:val="00006A10"/>
    <w:rsid w:val="00006AE4"/>
    <w:rsid w:val="00006F89"/>
    <w:rsid w:val="00007528"/>
    <w:rsid w:val="00010A1B"/>
    <w:rsid w:val="0001116C"/>
    <w:rsid w:val="000113DC"/>
    <w:rsid w:val="000115F7"/>
    <w:rsid w:val="0001164F"/>
    <w:rsid w:val="0001385D"/>
    <w:rsid w:val="00013E27"/>
    <w:rsid w:val="000143C5"/>
    <w:rsid w:val="00014869"/>
    <w:rsid w:val="000150D3"/>
    <w:rsid w:val="000166C1"/>
    <w:rsid w:val="000177AD"/>
    <w:rsid w:val="00017F9F"/>
    <w:rsid w:val="0002006B"/>
    <w:rsid w:val="00020150"/>
    <w:rsid w:val="00020AE8"/>
    <w:rsid w:val="000212BB"/>
    <w:rsid w:val="000219B1"/>
    <w:rsid w:val="00022419"/>
    <w:rsid w:val="00023150"/>
    <w:rsid w:val="00023A2C"/>
    <w:rsid w:val="00024143"/>
    <w:rsid w:val="000242D0"/>
    <w:rsid w:val="000255A5"/>
    <w:rsid w:val="00025C29"/>
    <w:rsid w:val="00025E95"/>
    <w:rsid w:val="00025EBE"/>
    <w:rsid w:val="00026BF2"/>
    <w:rsid w:val="000271F6"/>
    <w:rsid w:val="00027B1F"/>
    <w:rsid w:val="00030445"/>
    <w:rsid w:val="000318C7"/>
    <w:rsid w:val="00032781"/>
    <w:rsid w:val="0003298C"/>
    <w:rsid w:val="0003306E"/>
    <w:rsid w:val="00033376"/>
    <w:rsid w:val="00033D26"/>
    <w:rsid w:val="00033EEF"/>
    <w:rsid w:val="00033FDB"/>
    <w:rsid w:val="000344F6"/>
    <w:rsid w:val="000367F0"/>
    <w:rsid w:val="000401EE"/>
    <w:rsid w:val="00041002"/>
    <w:rsid w:val="00041736"/>
    <w:rsid w:val="0004199F"/>
    <w:rsid w:val="00042263"/>
    <w:rsid w:val="00042B67"/>
    <w:rsid w:val="00043505"/>
    <w:rsid w:val="00043C70"/>
    <w:rsid w:val="00043E88"/>
    <w:rsid w:val="00044042"/>
    <w:rsid w:val="00044157"/>
    <w:rsid w:val="00045AE6"/>
    <w:rsid w:val="00045D24"/>
    <w:rsid w:val="00046A6C"/>
    <w:rsid w:val="000474D2"/>
    <w:rsid w:val="000479C5"/>
    <w:rsid w:val="000502A8"/>
    <w:rsid w:val="00050DFD"/>
    <w:rsid w:val="0005180D"/>
    <w:rsid w:val="00053809"/>
    <w:rsid w:val="00053914"/>
    <w:rsid w:val="00053A49"/>
    <w:rsid w:val="00053A4D"/>
    <w:rsid w:val="00054756"/>
    <w:rsid w:val="000556C8"/>
    <w:rsid w:val="000560C5"/>
    <w:rsid w:val="0005669C"/>
    <w:rsid w:val="00056C49"/>
    <w:rsid w:val="00056FE0"/>
    <w:rsid w:val="00057594"/>
    <w:rsid w:val="00060090"/>
    <w:rsid w:val="000603C8"/>
    <w:rsid w:val="000604BD"/>
    <w:rsid w:val="000608A4"/>
    <w:rsid w:val="00060AA1"/>
    <w:rsid w:val="00061426"/>
    <w:rsid w:val="000618C2"/>
    <w:rsid w:val="00061FEE"/>
    <w:rsid w:val="000626A0"/>
    <w:rsid w:val="00062DC1"/>
    <w:rsid w:val="000631FD"/>
    <w:rsid w:val="00063967"/>
    <w:rsid w:val="000643D3"/>
    <w:rsid w:val="000651C8"/>
    <w:rsid w:val="00065A2F"/>
    <w:rsid w:val="000664CC"/>
    <w:rsid w:val="00066665"/>
    <w:rsid w:val="00067B16"/>
    <w:rsid w:val="00070463"/>
    <w:rsid w:val="00070F6D"/>
    <w:rsid w:val="000718E9"/>
    <w:rsid w:val="00071F8A"/>
    <w:rsid w:val="00073CA0"/>
    <w:rsid w:val="00073E04"/>
    <w:rsid w:val="0007401B"/>
    <w:rsid w:val="000757B2"/>
    <w:rsid w:val="0007628D"/>
    <w:rsid w:val="000771C0"/>
    <w:rsid w:val="00077940"/>
    <w:rsid w:val="000779D2"/>
    <w:rsid w:val="00080689"/>
    <w:rsid w:val="00081DAB"/>
    <w:rsid w:val="0008367D"/>
    <w:rsid w:val="000857BA"/>
    <w:rsid w:val="00086D42"/>
    <w:rsid w:val="0008770B"/>
    <w:rsid w:val="00087D6E"/>
    <w:rsid w:val="00090B15"/>
    <w:rsid w:val="0009199B"/>
    <w:rsid w:val="000925FC"/>
    <w:rsid w:val="00092829"/>
    <w:rsid w:val="00092B09"/>
    <w:rsid w:val="00092ECC"/>
    <w:rsid w:val="00092F35"/>
    <w:rsid w:val="0009351E"/>
    <w:rsid w:val="0009479A"/>
    <w:rsid w:val="00094AD6"/>
    <w:rsid w:val="000954A2"/>
    <w:rsid w:val="000954DA"/>
    <w:rsid w:val="00095D61"/>
    <w:rsid w:val="00095E44"/>
    <w:rsid w:val="00096698"/>
    <w:rsid w:val="00096901"/>
    <w:rsid w:val="00096D8D"/>
    <w:rsid w:val="0009755A"/>
    <w:rsid w:val="00097E98"/>
    <w:rsid w:val="000A0486"/>
    <w:rsid w:val="000A048C"/>
    <w:rsid w:val="000A07E1"/>
    <w:rsid w:val="000A083F"/>
    <w:rsid w:val="000A1232"/>
    <w:rsid w:val="000A158D"/>
    <w:rsid w:val="000A222C"/>
    <w:rsid w:val="000A30E5"/>
    <w:rsid w:val="000A3D5E"/>
    <w:rsid w:val="000A40D0"/>
    <w:rsid w:val="000A5409"/>
    <w:rsid w:val="000A70CA"/>
    <w:rsid w:val="000A716B"/>
    <w:rsid w:val="000B0097"/>
    <w:rsid w:val="000B101F"/>
    <w:rsid w:val="000B1F4B"/>
    <w:rsid w:val="000B2BD7"/>
    <w:rsid w:val="000B2F27"/>
    <w:rsid w:val="000B2F58"/>
    <w:rsid w:val="000B37A8"/>
    <w:rsid w:val="000B4058"/>
    <w:rsid w:val="000B45CD"/>
    <w:rsid w:val="000B4628"/>
    <w:rsid w:val="000B51D9"/>
    <w:rsid w:val="000B58AE"/>
    <w:rsid w:val="000B5908"/>
    <w:rsid w:val="000B6835"/>
    <w:rsid w:val="000C03FB"/>
    <w:rsid w:val="000C12D1"/>
    <w:rsid w:val="000C1A63"/>
    <w:rsid w:val="000C308F"/>
    <w:rsid w:val="000C56C8"/>
    <w:rsid w:val="000C5A4E"/>
    <w:rsid w:val="000C635D"/>
    <w:rsid w:val="000C6695"/>
    <w:rsid w:val="000C7910"/>
    <w:rsid w:val="000C7F49"/>
    <w:rsid w:val="000D10E6"/>
    <w:rsid w:val="000D1AEE"/>
    <w:rsid w:val="000D1F4F"/>
    <w:rsid w:val="000D21CF"/>
    <w:rsid w:val="000D2AFF"/>
    <w:rsid w:val="000D3771"/>
    <w:rsid w:val="000D3E15"/>
    <w:rsid w:val="000D47DB"/>
    <w:rsid w:val="000D4D07"/>
    <w:rsid w:val="000D500F"/>
    <w:rsid w:val="000D59CD"/>
    <w:rsid w:val="000D5CD2"/>
    <w:rsid w:val="000D7535"/>
    <w:rsid w:val="000D75BC"/>
    <w:rsid w:val="000E0161"/>
    <w:rsid w:val="000E04A3"/>
    <w:rsid w:val="000E165D"/>
    <w:rsid w:val="000E1BAF"/>
    <w:rsid w:val="000E223E"/>
    <w:rsid w:val="000E2491"/>
    <w:rsid w:val="000E2EA9"/>
    <w:rsid w:val="000E3A10"/>
    <w:rsid w:val="000E40A4"/>
    <w:rsid w:val="000E46A3"/>
    <w:rsid w:val="000E482A"/>
    <w:rsid w:val="000E4A90"/>
    <w:rsid w:val="000E4E88"/>
    <w:rsid w:val="000E56CC"/>
    <w:rsid w:val="000E5726"/>
    <w:rsid w:val="000E68E0"/>
    <w:rsid w:val="000E695E"/>
    <w:rsid w:val="000E6C94"/>
    <w:rsid w:val="000E6CD7"/>
    <w:rsid w:val="000E7CFE"/>
    <w:rsid w:val="000F02C0"/>
    <w:rsid w:val="000F04F5"/>
    <w:rsid w:val="000F1B6A"/>
    <w:rsid w:val="000F1BB2"/>
    <w:rsid w:val="000F1DA8"/>
    <w:rsid w:val="000F2127"/>
    <w:rsid w:val="000F217A"/>
    <w:rsid w:val="000F26E0"/>
    <w:rsid w:val="000F2E4B"/>
    <w:rsid w:val="000F2ED2"/>
    <w:rsid w:val="000F385A"/>
    <w:rsid w:val="000F3F94"/>
    <w:rsid w:val="000F5235"/>
    <w:rsid w:val="000F5B21"/>
    <w:rsid w:val="000F6DDB"/>
    <w:rsid w:val="000F7705"/>
    <w:rsid w:val="001003AE"/>
    <w:rsid w:val="00100778"/>
    <w:rsid w:val="00100CBF"/>
    <w:rsid w:val="00100F38"/>
    <w:rsid w:val="001011CF"/>
    <w:rsid w:val="00101DAE"/>
    <w:rsid w:val="00103501"/>
    <w:rsid w:val="00103B2D"/>
    <w:rsid w:val="00103CD2"/>
    <w:rsid w:val="00104061"/>
    <w:rsid w:val="00105141"/>
    <w:rsid w:val="00106B60"/>
    <w:rsid w:val="00107186"/>
    <w:rsid w:val="00107236"/>
    <w:rsid w:val="001074B3"/>
    <w:rsid w:val="001076B9"/>
    <w:rsid w:val="001101A2"/>
    <w:rsid w:val="001106F7"/>
    <w:rsid w:val="001108A9"/>
    <w:rsid w:val="001111FD"/>
    <w:rsid w:val="00111855"/>
    <w:rsid w:val="00112470"/>
    <w:rsid w:val="00112542"/>
    <w:rsid w:val="00112D8D"/>
    <w:rsid w:val="00112EDA"/>
    <w:rsid w:val="001130AC"/>
    <w:rsid w:val="00114174"/>
    <w:rsid w:val="001154D1"/>
    <w:rsid w:val="00116565"/>
    <w:rsid w:val="00116780"/>
    <w:rsid w:val="001176D0"/>
    <w:rsid w:val="00117B4A"/>
    <w:rsid w:val="00117C1D"/>
    <w:rsid w:val="00121626"/>
    <w:rsid w:val="001220CC"/>
    <w:rsid w:val="00122A78"/>
    <w:rsid w:val="00122BD5"/>
    <w:rsid w:val="001234CE"/>
    <w:rsid w:val="00123688"/>
    <w:rsid w:val="00127281"/>
    <w:rsid w:val="00127F47"/>
    <w:rsid w:val="0013016A"/>
    <w:rsid w:val="001315E2"/>
    <w:rsid w:val="0013237C"/>
    <w:rsid w:val="001332A5"/>
    <w:rsid w:val="00133572"/>
    <w:rsid w:val="001344CE"/>
    <w:rsid w:val="00134E4A"/>
    <w:rsid w:val="0013514C"/>
    <w:rsid w:val="001364FB"/>
    <w:rsid w:val="001365F2"/>
    <w:rsid w:val="00136D7A"/>
    <w:rsid w:val="001374C5"/>
    <w:rsid w:val="001403E1"/>
    <w:rsid w:val="00140E2F"/>
    <w:rsid w:val="00141470"/>
    <w:rsid w:val="00141540"/>
    <w:rsid w:val="001417DA"/>
    <w:rsid w:val="0014279B"/>
    <w:rsid w:val="001449DF"/>
    <w:rsid w:val="0014569B"/>
    <w:rsid w:val="00145B83"/>
    <w:rsid w:val="001470E0"/>
    <w:rsid w:val="00150060"/>
    <w:rsid w:val="00151679"/>
    <w:rsid w:val="00151936"/>
    <w:rsid w:val="00152EC9"/>
    <w:rsid w:val="00154504"/>
    <w:rsid w:val="00154C69"/>
    <w:rsid w:val="0015627F"/>
    <w:rsid w:val="0015704C"/>
    <w:rsid w:val="00157895"/>
    <w:rsid w:val="00157AE3"/>
    <w:rsid w:val="00157F0A"/>
    <w:rsid w:val="00160092"/>
    <w:rsid w:val="001602D9"/>
    <w:rsid w:val="00161701"/>
    <w:rsid w:val="00161E87"/>
    <w:rsid w:val="00162D87"/>
    <w:rsid w:val="00162FEA"/>
    <w:rsid w:val="00163E7C"/>
    <w:rsid w:val="00164E78"/>
    <w:rsid w:val="0016566C"/>
    <w:rsid w:val="00165EE8"/>
    <w:rsid w:val="00166CF9"/>
    <w:rsid w:val="001673B3"/>
    <w:rsid w:val="00170C6B"/>
    <w:rsid w:val="001727F0"/>
    <w:rsid w:val="00172B06"/>
    <w:rsid w:val="00172EE5"/>
    <w:rsid w:val="0017347E"/>
    <w:rsid w:val="0017394A"/>
    <w:rsid w:val="00173C53"/>
    <w:rsid w:val="00173F63"/>
    <w:rsid w:val="00174998"/>
    <w:rsid w:val="00174C24"/>
    <w:rsid w:val="001752D8"/>
    <w:rsid w:val="00175931"/>
    <w:rsid w:val="00175ABE"/>
    <w:rsid w:val="00175CC1"/>
    <w:rsid w:val="0017609C"/>
    <w:rsid w:val="00176B25"/>
    <w:rsid w:val="001809E0"/>
    <w:rsid w:val="0018124C"/>
    <w:rsid w:val="0018238B"/>
    <w:rsid w:val="0018269D"/>
    <w:rsid w:val="00183419"/>
    <w:rsid w:val="0018394A"/>
    <w:rsid w:val="0018412C"/>
    <w:rsid w:val="00184DCC"/>
    <w:rsid w:val="00185323"/>
    <w:rsid w:val="00185F2B"/>
    <w:rsid w:val="00186A9D"/>
    <w:rsid w:val="00187297"/>
    <w:rsid w:val="001874A6"/>
    <w:rsid w:val="0018765B"/>
    <w:rsid w:val="001904AE"/>
    <w:rsid w:val="00190913"/>
    <w:rsid w:val="00190B3F"/>
    <w:rsid w:val="00191F15"/>
    <w:rsid w:val="00192284"/>
    <w:rsid w:val="0019236A"/>
    <w:rsid w:val="001929DF"/>
    <w:rsid w:val="00192E74"/>
    <w:rsid w:val="00193B21"/>
    <w:rsid w:val="00193DD3"/>
    <w:rsid w:val="001948AA"/>
    <w:rsid w:val="00194D49"/>
    <w:rsid w:val="00195F65"/>
    <w:rsid w:val="001A07E2"/>
    <w:rsid w:val="001A0A5D"/>
    <w:rsid w:val="001A0E49"/>
    <w:rsid w:val="001A0FA1"/>
    <w:rsid w:val="001A13CA"/>
    <w:rsid w:val="001A1B54"/>
    <w:rsid w:val="001A1C0C"/>
    <w:rsid w:val="001A2018"/>
    <w:rsid w:val="001A2AC1"/>
    <w:rsid w:val="001A56F1"/>
    <w:rsid w:val="001A5D0E"/>
    <w:rsid w:val="001A6122"/>
    <w:rsid w:val="001A783A"/>
    <w:rsid w:val="001A7E08"/>
    <w:rsid w:val="001B01C8"/>
    <w:rsid w:val="001B0A08"/>
    <w:rsid w:val="001B0B52"/>
    <w:rsid w:val="001B0C46"/>
    <w:rsid w:val="001B0FD0"/>
    <w:rsid w:val="001B1151"/>
    <w:rsid w:val="001B13F6"/>
    <w:rsid w:val="001B1747"/>
    <w:rsid w:val="001B1B53"/>
    <w:rsid w:val="001B1DBF"/>
    <w:rsid w:val="001B1DE2"/>
    <w:rsid w:val="001B2B32"/>
    <w:rsid w:val="001B2D44"/>
    <w:rsid w:val="001B338D"/>
    <w:rsid w:val="001B6632"/>
    <w:rsid w:val="001B696C"/>
    <w:rsid w:val="001B6A22"/>
    <w:rsid w:val="001B7400"/>
    <w:rsid w:val="001B752A"/>
    <w:rsid w:val="001C12FB"/>
    <w:rsid w:val="001C2DB4"/>
    <w:rsid w:val="001C3228"/>
    <w:rsid w:val="001C35E9"/>
    <w:rsid w:val="001C36BD"/>
    <w:rsid w:val="001C3733"/>
    <w:rsid w:val="001C49B3"/>
    <w:rsid w:val="001C55C6"/>
    <w:rsid w:val="001C5B30"/>
    <w:rsid w:val="001C6BB9"/>
    <w:rsid w:val="001C70A3"/>
    <w:rsid w:val="001C7132"/>
    <w:rsid w:val="001D0EA5"/>
    <w:rsid w:val="001D1508"/>
    <w:rsid w:val="001D1775"/>
    <w:rsid w:val="001D1790"/>
    <w:rsid w:val="001D2953"/>
    <w:rsid w:val="001D3C05"/>
    <w:rsid w:val="001D3C51"/>
    <w:rsid w:val="001D560B"/>
    <w:rsid w:val="001D6611"/>
    <w:rsid w:val="001D6AF4"/>
    <w:rsid w:val="001D7444"/>
    <w:rsid w:val="001D7B40"/>
    <w:rsid w:val="001E0BD3"/>
    <w:rsid w:val="001E0CC1"/>
    <w:rsid w:val="001E18EC"/>
    <w:rsid w:val="001E190A"/>
    <w:rsid w:val="001E1C10"/>
    <w:rsid w:val="001E3CC0"/>
    <w:rsid w:val="001E47C2"/>
    <w:rsid w:val="001E77C3"/>
    <w:rsid w:val="001F090B"/>
    <w:rsid w:val="001F0FF3"/>
    <w:rsid w:val="001F180A"/>
    <w:rsid w:val="001F1A28"/>
    <w:rsid w:val="001F1AD0"/>
    <w:rsid w:val="001F2061"/>
    <w:rsid w:val="001F2F21"/>
    <w:rsid w:val="001F2F6E"/>
    <w:rsid w:val="001F35E8"/>
    <w:rsid w:val="001F4014"/>
    <w:rsid w:val="001F445E"/>
    <w:rsid w:val="001F6371"/>
    <w:rsid w:val="001F6423"/>
    <w:rsid w:val="001F76BC"/>
    <w:rsid w:val="001F7D1C"/>
    <w:rsid w:val="002001E6"/>
    <w:rsid w:val="00201213"/>
    <w:rsid w:val="0020139B"/>
    <w:rsid w:val="0020165E"/>
    <w:rsid w:val="0020272E"/>
    <w:rsid w:val="00202E50"/>
    <w:rsid w:val="00203D75"/>
    <w:rsid w:val="00203E81"/>
    <w:rsid w:val="002044AB"/>
    <w:rsid w:val="00204AAB"/>
    <w:rsid w:val="00204DC8"/>
    <w:rsid w:val="00205180"/>
    <w:rsid w:val="00206819"/>
    <w:rsid w:val="00207F81"/>
    <w:rsid w:val="002109F4"/>
    <w:rsid w:val="00211FBD"/>
    <w:rsid w:val="00211FDA"/>
    <w:rsid w:val="00211FDC"/>
    <w:rsid w:val="002132C9"/>
    <w:rsid w:val="00213C64"/>
    <w:rsid w:val="0021566C"/>
    <w:rsid w:val="00215FDA"/>
    <w:rsid w:val="002160C2"/>
    <w:rsid w:val="00217C7F"/>
    <w:rsid w:val="00221B11"/>
    <w:rsid w:val="00222BB9"/>
    <w:rsid w:val="002230C0"/>
    <w:rsid w:val="00223248"/>
    <w:rsid w:val="00223276"/>
    <w:rsid w:val="00223EDE"/>
    <w:rsid w:val="00224924"/>
    <w:rsid w:val="00224A95"/>
    <w:rsid w:val="002258D6"/>
    <w:rsid w:val="00225DEF"/>
    <w:rsid w:val="002274FB"/>
    <w:rsid w:val="002279AD"/>
    <w:rsid w:val="00230998"/>
    <w:rsid w:val="002309D2"/>
    <w:rsid w:val="00230B5F"/>
    <w:rsid w:val="0023126A"/>
    <w:rsid w:val="00231B61"/>
    <w:rsid w:val="00231D34"/>
    <w:rsid w:val="002322F8"/>
    <w:rsid w:val="002328D1"/>
    <w:rsid w:val="0023315B"/>
    <w:rsid w:val="00233E7C"/>
    <w:rsid w:val="002340D5"/>
    <w:rsid w:val="002347FE"/>
    <w:rsid w:val="002357B3"/>
    <w:rsid w:val="00235C92"/>
    <w:rsid w:val="00235FB6"/>
    <w:rsid w:val="002360D3"/>
    <w:rsid w:val="00237A22"/>
    <w:rsid w:val="0024060A"/>
    <w:rsid w:val="0024178D"/>
    <w:rsid w:val="002421A4"/>
    <w:rsid w:val="002425D3"/>
    <w:rsid w:val="0024392B"/>
    <w:rsid w:val="00243D1C"/>
    <w:rsid w:val="0024464F"/>
    <w:rsid w:val="00244780"/>
    <w:rsid w:val="00244F75"/>
    <w:rsid w:val="002450C6"/>
    <w:rsid w:val="00245DCF"/>
    <w:rsid w:val="00246C65"/>
    <w:rsid w:val="00246EF4"/>
    <w:rsid w:val="0024721F"/>
    <w:rsid w:val="00247383"/>
    <w:rsid w:val="00247C28"/>
    <w:rsid w:val="002516B7"/>
    <w:rsid w:val="00251A10"/>
    <w:rsid w:val="00252BFF"/>
    <w:rsid w:val="00252C1C"/>
    <w:rsid w:val="0025349D"/>
    <w:rsid w:val="00253732"/>
    <w:rsid w:val="00253FF0"/>
    <w:rsid w:val="0025401E"/>
    <w:rsid w:val="002542A8"/>
    <w:rsid w:val="00254472"/>
    <w:rsid w:val="00255628"/>
    <w:rsid w:val="00260A11"/>
    <w:rsid w:val="0026169A"/>
    <w:rsid w:val="00261C6F"/>
    <w:rsid w:val="002622DB"/>
    <w:rsid w:val="00262763"/>
    <w:rsid w:val="00262DCF"/>
    <w:rsid w:val="00263518"/>
    <w:rsid w:val="0026379B"/>
    <w:rsid w:val="002640C1"/>
    <w:rsid w:val="0026430C"/>
    <w:rsid w:val="00264347"/>
    <w:rsid w:val="00264BEA"/>
    <w:rsid w:val="00265119"/>
    <w:rsid w:val="00265293"/>
    <w:rsid w:val="0026677B"/>
    <w:rsid w:val="00267429"/>
    <w:rsid w:val="0026767B"/>
    <w:rsid w:val="00267850"/>
    <w:rsid w:val="002709E6"/>
    <w:rsid w:val="00271032"/>
    <w:rsid w:val="00271EE6"/>
    <w:rsid w:val="00272707"/>
    <w:rsid w:val="00273A2D"/>
    <w:rsid w:val="00273E3E"/>
    <w:rsid w:val="00274147"/>
    <w:rsid w:val="00275189"/>
    <w:rsid w:val="002756DC"/>
    <w:rsid w:val="00275B6C"/>
    <w:rsid w:val="00276412"/>
    <w:rsid w:val="00276437"/>
    <w:rsid w:val="00280053"/>
    <w:rsid w:val="0028063F"/>
    <w:rsid w:val="00280740"/>
    <w:rsid w:val="00280AF6"/>
    <w:rsid w:val="00280F9E"/>
    <w:rsid w:val="00281F57"/>
    <w:rsid w:val="00283B02"/>
    <w:rsid w:val="00283C5D"/>
    <w:rsid w:val="002844B0"/>
    <w:rsid w:val="002844D2"/>
    <w:rsid w:val="002852A2"/>
    <w:rsid w:val="00285B10"/>
    <w:rsid w:val="00286322"/>
    <w:rsid w:val="00290C3D"/>
    <w:rsid w:val="00290F1B"/>
    <w:rsid w:val="00291896"/>
    <w:rsid w:val="0029262C"/>
    <w:rsid w:val="0029398F"/>
    <w:rsid w:val="00293DAD"/>
    <w:rsid w:val="00294068"/>
    <w:rsid w:val="00294950"/>
    <w:rsid w:val="0029587C"/>
    <w:rsid w:val="00296B03"/>
    <w:rsid w:val="00296C1F"/>
    <w:rsid w:val="002A05B9"/>
    <w:rsid w:val="002A2889"/>
    <w:rsid w:val="002A3137"/>
    <w:rsid w:val="002A335C"/>
    <w:rsid w:val="002A3CB0"/>
    <w:rsid w:val="002A41E6"/>
    <w:rsid w:val="002A43EC"/>
    <w:rsid w:val="002A44C8"/>
    <w:rsid w:val="002A4B6B"/>
    <w:rsid w:val="002A4F8A"/>
    <w:rsid w:val="002A545A"/>
    <w:rsid w:val="002A5ABB"/>
    <w:rsid w:val="002A5BAA"/>
    <w:rsid w:val="002A5E48"/>
    <w:rsid w:val="002A5F76"/>
    <w:rsid w:val="002A6EF6"/>
    <w:rsid w:val="002B0059"/>
    <w:rsid w:val="002B0455"/>
    <w:rsid w:val="002B070A"/>
    <w:rsid w:val="002B1676"/>
    <w:rsid w:val="002B217D"/>
    <w:rsid w:val="002B261C"/>
    <w:rsid w:val="002B2BEE"/>
    <w:rsid w:val="002B304C"/>
    <w:rsid w:val="002B33AE"/>
    <w:rsid w:val="002B35C5"/>
    <w:rsid w:val="002B3935"/>
    <w:rsid w:val="002B406A"/>
    <w:rsid w:val="002B41D4"/>
    <w:rsid w:val="002B46D5"/>
    <w:rsid w:val="002B543F"/>
    <w:rsid w:val="002B5778"/>
    <w:rsid w:val="002B5AD0"/>
    <w:rsid w:val="002B6165"/>
    <w:rsid w:val="002B7D55"/>
    <w:rsid w:val="002B7D73"/>
    <w:rsid w:val="002C0667"/>
    <w:rsid w:val="002C06E3"/>
    <w:rsid w:val="002C0801"/>
    <w:rsid w:val="002C145F"/>
    <w:rsid w:val="002C147E"/>
    <w:rsid w:val="002C33B3"/>
    <w:rsid w:val="002C44B0"/>
    <w:rsid w:val="002C4E07"/>
    <w:rsid w:val="002C5304"/>
    <w:rsid w:val="002C61A8"/>
    <w:rsid w:val="002C7A02"/>
    <w:rsid w:val="002D0586"/>
    <w:rsid w:val="002D1023"/>
    <w:rsid w:val="002D1459"/>
    <w:rsid w:val="002D1470"/>
    <w:rsid w:val="002D1C17"/>
    <w:rsid w:val="002D21CF"/>
    <w:rsid w:val="002D24F4"/>
    <w:rsid w:val="002D2E80"/>
    <w:rsid w:val="002D3DB7"/>
    <w:rsid w:val="002D4705"/>
    <w:rsid w:val="002D4AF4"/>
    <w:rsid w:val="002D5B65"/>
    <w:rsid w:val="002D6396"/>
    <w:rsid w:val="002D6EC7"/>
    <w:rsid w:val="002D7E5E"/>
    <w:rsid w:val="002E06A0"/>
    <w:rsid w:val="002E07BA"/>
    <w:rsid w:val="002E07EF"/>
    <w:rsid w:val="002E0D06"/>
    <w:rsid w:val="002E0E71"/>
    <w:rsid w:val="002E1810"/>
    <w:rsid w:val="002E2A1B"/>
    <w:rsid w:val="002E4747"/>
    <w:rsid w:val="002E4E94"/>
    <w:rsid w:val="002E632E"/>
    <w:rsid w:val="002E6B7A"/>
    <w:rsid w:val="002E7D14"/>
    <w:rsid w:val="002F04BB"/>
    <w:rsid w:val="002F1646"/>
    <w:rsid w:val="002F1A90"/>
    <w:rsid w:val="002F1F28"/>
    <w:rsid w:val="002F25B2"/>
    <w:rsid w:val="002F2A17"/>
    <w:rsid w:val="002F436F"/>
    <w:rsid w:val="002F43CA"/>
    <w:rsid w:val="002F57AA"/>
    <w:rsid w:val="002F6102"/>
    <w:rsid w:val="002F6EF7"/>
    <w:rsid w:val="002F714C"/>
    <w:rsid w:val="002F757D"/>
    <w:rsid w:val="002F77BF"/>
    <w:rsid w:val="002F7B6B"/>
    <w:rsid w:val="003004A2"/>
    <w:rsid w:val="00302148"/>
    <w:rsid w:val="00303DD5"/>
    <w:rsid w:val="0030501F"/>
    <w:rsid w:val="003069D4"/>
    <w:rsid w:val="00307B74"/>
    <w:rsid w:val="003106FB"/>
    <w:rsid w:val="00310764"/>
    <w:rsid w:val="00310D25"/>
    <w:rsid w:val="00311502"/>
    <w:rsid w:val="00311BFD"/>
    <w:rsid w:val="00314718"/>
    <w:rsid w:val="0031488A"/>
    <w:rsid w:val="00314D10"/>
    <w:rsid w:val="003175E1"/>
    <w:rsid w:val="00320203"/>
    <w:rsid w:val="003218D6"/>
    <w:rsid w:val="00322002"/>
    <w:rsid w:val="003241FC"/>
    <w:rsid w:val="003247B0"/>
    <w:rsid w:val="00325E81"/>
    <w:rsid w:val="00326948"/>
    <w:rsid w:val="00327052"/>
    <w:rsid w:val="00327088"/>
    <w:rsid w:val="00327C46"/>
    <w:rsid w:val="00330A37"/>
    <w:rsid w:val="003323AC"/>
    <w:rsid w:val="0033250B"/>
    <w:rsid w:val="00332D50"/>
    <w:rsid w:val="00333C3D"/>
    <w:rsid w:val="00334069"/>
    <w:rsid w:val="0033486D"/>
    <w:rsid w:val="00335228"/>
    <w:rsid w:val="00335BBF"/>
    <w:rsid w:val="003367C4"/>
    <w:rsid w:val="00336D8E"/>
    <w:rsid w:val="003376B3"/>
    <w:rsid w:val="00337A88"/>
    <w:rsid w:val="00341855"/>
    <w:rsid w:val="00342464"/>
    <w:rsid w:val="00342DBA"/>
    <w:rsid w:val="00343135"/>
    <w:rsid w:val="003441F6"/>
    <w:rsid w:val="00344B64"/>
    <w:rsid w:val="00344E04"/>
    <w:rsid w:val="0034527D"/>
    <w:rsid w:val="00345F79"/>
    <w:rsid w:val="00345F9C"/>
    <w:rsid w:val="0034717F"/>
    <w:rsid w:val="00347776"/>
    <w:rsid w:val="003504D4"/>
    <w:rsid w:val="00351A91"/>
    <w:rsid w:val="003520C4"/>
    <w:rsid w:val="003533AE"/>
    <w:rsid w:val="00353E60"/>
    <w:rsid w:val="00355E14"/>
    <w:rsid w:val="003560F9"/>
    <w:rsid w:val="00356EA3"/>
    <w:rsid w:val="00357C5E"/>
    <w:rsid w:val="003608BD"/>
    <w:rsid w:val="003609FF"/>
    <w:rsid w:val="00360B12"/>
    <w:rsid w:val="00361280"/>
    <w:rsid w:val="003615F1"/>
    <w:rsid w:val="00361A6E"/>
    <w:rsid w:val="003626AF"/>
    <w:rsid w:val="0036395C"/>
    <w:rsid w:val="00363D7F"/>
    <w:rsid w:val="00365481"/>
    <w:rsid w:val="00365652"/>
    <w:rsid w:val="003658A1"/>
    <w:rsid w:val="003658F0"/>
    <w:rsid w:val="00365AB1"/>
    <w:rsid w:val="00365C36"/>
    <w:rsid w:val="0036655E"/>
    <w:rsid w:val="00366756"/>
    <w:rsid w:val="00366A89"/>
    <w:rsid w:val="003673F5"/>
    <w:rsid w:val="00367C66"/>
    <w:rsid w:val="00367EE9"/>
    <w:rsid w:val="00367F56"/>
    <w:rsid w:val="003700B2"/>
    <w:rsid w:val="00371639"/>
    <w:rsid w:val="00371C93"/>
    <w:rsid w:val="0037233D"/>
    <w:rsid w:val="003725E0"/>
    <w:rsid w:val="00372DB1"/>
    <w:rsid w:val="003736EF"/>
    <w:rsid w:val="003737E3"/>
    <w:rsid w:val="00377B49"/>
    <w:rsid w:val="00377C69"/>
    <w:rsid w:val="00380A1A"/>
    <w:rsid w:val="00380D80"/>
    <w:rsid w:val="00380E25"/>
    <w:rsid w:val="0038130C"/>
    <w:rsid w:val="003822D0"/>
    <w:rsid w:val="00382514"/>
    <w:rsid w:val="003834D1"/>
    <w:rsid w:val="00384686"/>
    <w:rsid w:val="003849A9"/>
    <w:rsid w:val="00384F09"/>
    <w:rsid w:val="0038500E"/>
    <w:rsid w:val="00385AD9"/>
    <w:rsid w:val="00386002"/>
    <w:rsid w:val="0038761D"/>
    <w:rsid w:val="00387D1D"/>
    <w:rsid w:val="00390080"/>
    <w:rsid w:val="003906F8"/>
    <w:rsid w:val="003909A6"/>
    <w:rsid w:val="00391396"/>
    <w:rsid w:val="003914CE"/>
    <w:rsid w:val="003935EE"/>
    <w:rsid w:val="0039372D"/>
    <w:rsid w:val="00393EE9"/>
    <w:rsid w:val="0039408A"/>
    <w:rsid w:val="003945F5"/>
    <w:rsid w:val="0039663E"/>
    <w:rsid w:val="0039673D"/>
    <w:rsid w:val="003975DA"/>
    <w:rsid w:val="00397893"/>
    <w:rsid w:val="003A09F3"/>
    <w:rsid w:val="003A0BF0"/>
    <w:rsid w:val="003A2407"/>
    <w:rsid w:val="003A2CF0"/>
    <w:rsid w:val="003A33D3"/>
    <w:rsid w:val="003A3880"/>
    <w:rsid w:val="003A3D81"/>
    <w:rsid w:val="003A4B52"/>
    <w:rsid w:val="003A5BC5"/>
    <w:rsid w:val="003A5D55"/>
    <w:rsid w:val="003A7355"/>
    <w:rsid w:val="003A75E6"/>
    <w:rsid w:val="003B255B"/>
    <w:rsid w:val="003B3317"/>
    <w:rsid w:val="003B3760"/>
    <w:rsid w:val="003B3A54"/>
    <w:rsid w:val="003B4B2F"/>
    <w:rsid w:val="003B4C50"/>
    <w:rsid w:val="003B52D4"/>
    <w:rsid w:val="003B72F1"/>
    <w:rsid w:val="003B73B7"/>
    <w:rsid w:val="003C1CA5"/>
    <w:rsid w:val="003C1EC7"/>
    <w:rsid w:val="003C2FF9"/>
    <w:rsid w:val="003C3394"/>
    <w:rsid w:val="003C3D8E"/>
    <w:rsid w:val="003C4B72"/>
    <w:rsid w:val="003C5E61"/>
    <w:rsid w:val="003C64A0"/>
    <w:rsid w:val="003C6AAE"/>
    <w:rsid w:val="003C6F0B"/>
    <w:rsid w:val="003C7BA3"/>
    <w:rsid w:val="003D0760"/>
    <w:rsid w:val="003D07A5"/>
    <w:rsid w:val="003D1051"/>
    <w:rsid w:val="003D2224"/>
    <w:rsid w:val="003D2FDD"/>
    <w:rsid w:val="003D3179"/>
    <w:rsid w:val="003D3642"/>
    <w:rsid w:val="003D4E9C"/>
    <w:rsid w:val="003D5EE8"/>
    <w:rsid w:val="003D6C70"/>
    <w:rsid w:val="003E0D78"/>
    <w:rsid w:val="003E1CB1"/>
    <w:rsid w:val="003E227A"/>
    <w:rsid w:val="003E2DA7"/>
    <w:rsid w:val="003E3A1D"/>
    <w:rsid w:val="003E3E1D"/>
    <w:rsid w:val="003E57F8"/>
    <w:rsid w:val="003E61C7"/>
    <w:rsid w:val="003E699F"/>
    <w:rsid w:val="003E6B0A"/>
    <w:rsid w:val="003E6B22"/>
    <w:rsid w:val="003E6CA0"/>
    <w:rsid w:val="003F0843"/>
    <w:rsid w:val="003F1F41"/>
    <w:rsid w:val="003F2D67"/>
    <w:rsid w:val="003F2D69"/>
    <w:rsid w:val="003F2FDE"/>
    <w:rsid w:val="003F330B"/>
    <w:rsid w:val="003F345C"/>
    <w:rsid w:val="003F4CB9"/>
    <w:rsid w:val="003F5020"/>
    <w:rsid w:val="003F54A7"/>
    <w:rsid w:val="003F58B9"/>
    <w:rsid w:val="003F5DEA"/>
    <w:rsid w:val="003F6ECD"/>
    <w:rsid w:val="003F6FDF"/>
    <w:rsid w:val="003F7E39"/>
    <w:rsid w:val="0040052C"/>
    <w:rsid w:val="004016F5"/>
    <w:rsid w:val="00402421"/>
    <w:rsid w:val="00403537"/>
    <w:rsid w:val="004045AA"/>
    <w:rsid w:val="004049B4"/>
    <w:rsid w:val="00404C62"/>
    <w:rsid w:val="0040549A"/>
    <w:rsid w:val="00405CC9"/>
    <w:rsid w:val="0040711E"/>
    <w:rsid w:val="00407D67"/>
    <w:rsid w:val="00412450"/>
    <w:rsid w:val="00413868"/>
    <w:rsid w:val="004138DE"/>
    <w:rsid w:val="00413B39"/>
    <w:rsid w:val="00413D51"/>
    <w:rsid w:val="00413F01"/>
    <w:rsid w:val="004140DF"/>
    <w:rsid w:val="00414B2F"/>
    <w:rsid w:val="00415393"/>
    <w:rsid w:val="004154EB"/>
    <w:rsid w:val="00415E58"/>
    <w:rsid w:val="00416231"/>
    <w:rsid w:val="00417D01"/>
    <w:rsid w:val="0042078E"/>
    <w:rsid w:val="004208AB"/>
    <w:rsid w:val="00420B00"/>
    <w:rsid w:val="00420E83"/>
    <w:rsid w:val="00421309"/>
    <w:rsid w:val="00421400"/>
    <w:rsid w:val="004217F0"/>
    <w:rsid w:val="004219EF"/>
    <w:rsid w:val="00421A72"/>
    <w:rsid w:val="00421D8F"/>
    <w:rsid w:val="00424348"/>
    <w:rsid w:val="00425EB7"/>
    <w:rsid w:val="0042658E"/>
    <w:rsid w:val="00426CD9"/>
    <w:rsid w:val="00430FEB"/>
    <w:rsid w:val="004310EE"/>
    <w:rsid w:val="004315B7"/>
    <w:rsid w:val="004330B8"/>
    <w:rsid w:val="00433555"/>
    <w:rsid w:val="00433677"/>
    <w:rsid w:val="0043368C"/>
    <w:rsid w:val="004340D5"/>
    <w:rsid w:val="004342BB"/>
    <w:rsid w:val="0043460A"/>
    <w:rsid w:val="00434880"/>
    <w:rsid w:val="00434A21"/>
    <w:rsid w:val="004350CF"/>
    <w:rsid w:val="00435172"/>
    <w:rsid w:val="0043526D"/>
    <w:rsid w:val="00435F4E"/>
    <w:rsid w:val="004366B2"/>
    <w:rsid w:val="00436ABE"/>
    <w:rsid w:val="00436C6A"/>
    <w:rsid w:val="004409F9"/>
    <w:rsid w:val="00440A2A"/>
    <w:rsid w:val="00440B2C"/>
    <w:rsid w:val="0044113F"/>
    <w:rsid w:val="004412E8"/>
    <w:rsid w:val="00443A68"/>
    <w:rsid w:val="004446F1"/>
    <w:rsid w:val="004460E9"/>
    <w:rsid w:val="00446476"/>
    <w:rsid w:val="00447B6F"/>
    <w:rsid w:val="0045065E"/>
    <w:rsid w:val="004512EF"/>
    <w:rsid w:val="0045160E"/>
    <w:rsid w:val="00451DB0"/>
    <w:rsid w:val="00451F35"/>
    <w:rsid w:val="004521BB"/>
    <w:rsid w:val="00452B24"/>
    <w:rsid w:val="00453623"/>
    <w:rsid w:val="00453888"/>
    <w:rsid w:val="00453C11"/>
    <w:rsid w:val="0045415D"/>
    <w:rsid w:val="004557B0"/>
    <w:rsid w:val="00457946"/>
    <w:rsid w:val="00457D8B"/>
    <w:rsid w:val="004609D8"/>
    <w:rsid w:val="00460A17"/>
    <w:rsid w:val="0046120A"/>
    <w:rsid w:val="00461387"/>
    <w:rsid w:val="00461DB8"/>
    <w:rsid w:val="00462F79"/>
    <w:rsid w:val="00463438"/>
    <w:rsid w:val="00463ECE"/>
    <w:rsid w:val="00464C6A"/>
    <w:rsid w:val="00464E71"/>
    <w:rsid w:val="00464E9C"/>
    <w:rsid w:val="00465388"/>
    <w:rsid w:val="00466487"/>
    <w:rsid w:val="004664C9"/>
    <w:rsid w:val="004677C9"/>
    <w:rsid w:val="00470236"/>
    <w:rsid w:val="00470B19"/>
    <w:rsid w:val="00470CB5"/>
    <w:rsid w:val="004715CA"/>
    <w:rsid w:val="00471EAB"/>
    <w:rsid w:val="004723EE"/>
    <w:rsid w:val="00472FF6"/>
    <w:rsid w:val="00473251"/>
    <w:rsid w:val="004734F5"/>
    <w:rsid w:val="0047590F"/>
    <w:rsid w:val="00475A92"/>
    <w:rsid w:val="0047618E"/>
    <w:rsid w:val="00477A1F"/>
    <w:rsid w:val="00477BB9"/>
    <w:rsid w:val="0048119D"/>
    <w:rsid w:val="0048192C"/>
    <w:rsid w:val="004819D1"/>
    <w:rsid w:val="00481B50"/>
    <w:rsid w:val="00481BD9"/>
    <w:rsid w:val="00482F09"/>
    <w:rsid w:val="0048400D"/>
    <w:rsid w:val="004859EE"/>
    <w:rsid w:val="0048670D"/>
    <w:rsid w:val="00487366"/>
    <w:rsid w:val="004873E4"/>
    <w:rsid w:val="00490435"/>
    <w:rsid w:val="0049072C"/>
    <w:rsid w:val="00490FD1"/>
    <w:rsid w:val="00491496"/>
    <w:rsid w:val="00491669"/>
    <w:rsid w:val="00491AD2"/>
    <w:rsid w:val="004935C0"/>
    <w:rsid w:val="004939F6"/>
    <w:rsid w:val="00493B43"/>
    <w:rsid w:val="004940D9"/>
    <w:rsid w:val="00494EB1"/>
    <w:rsid w:val="00495969"/>
    <w:rsid w:val="00495ECA"/>
    <w:rsid w:val="00496414"/>
    <w:rsid w:val="004965F1"/>
    <w:rsid w:val="004972BE"/>
    <w:rsid w:val="00497746"/>
    <w:rsid w:val="00497A38"/>
    <w:rsid w:val="00497D98"/>
    <w:rsid w:val="004A1199"/>
    <w:rsid w:val="004A2498"/>
    <w:rsid w:val="004A301F"/>
    <w:rsid w:val="004A3367"/>
    <w:rsid w:val="004A45BD"/>
    <w:rsid w:val="004A4656"/>
    <w:rsid w:val="004A4D9F"/>
    <w:rsid w:val="004A6EF1"/>
    <w:rsid w:val="004A77B0"/>
    <w:rsid w:val="004B0899"/>
    <w:rsid w:val="004B08A9"/>
    <w:rsid w:val="004B175F"/>
    <w:rsid w:val="004B1CED"/>
    <w:rsid w:val="004B34A7"/>
    <w:rsid w:val="004B3B06"/>
    <w:rsid w:val="004B3ED5"/>
    <w:rsid w:val="004B446C"/>
    <w:rsid w:val="004B4615"/>
    <w:rsid w:val="004B4643"/>
    <w:rsid w:val="004B7F67"/>
    <w:rsid w:val="004C06BE"/>
    <w:rsid w:val="004C08B4"/>
    <w:rsid w:val="004C0938"/>
    <w:rsid w:val="004C0A15"/>
    <w:rsid w:val="004C1994"/>
    <w:rsid w:val="004C2A10"/>
    <w:rsid w:val="004C2DE4"/>
    <w:rsid w:val="004C3389"/>
    <w:rsid w:val="004C4B31"/>
    <w:rsid w:val="004C4B89"/>
    <w:rsid w:val="004C6439"/>
    <w:rsid w:val="004C70FC"/>
    <w:rsid w:val="004D022C"/>
    <w:rsid w:val="004D0496"/>
    <w:rsid w:val="004D1636"/>
    <w:rsid w:val="004D18B8"/>
    <w:rsid w:val="004D1E0A"/>
    <w:rsid w:val="004D2675"/>
    <w:rsid w:val="004D30BF"/>
    <w:rsid w:val="004D4080"/>
    <w:rsid w:val="004D42D2"/>
    <w:rsid w:val="004D6AEE"/>
    <w:rsid w:val="004E05FD"/>
    <w:rsid w:val="004E16BA"/>
    <w:rsid w:val="004E1A0D"/>
    <w:rsid w:val="004E23F5"/>
    <w:rsid w:val="004E2FC0"/>
    <w:rsid w:val="004E4CF9"/>
    <w:rsid w:val="004E5418"/>
    <w:rsid w:val="004E622E"/>
    <w:rsid w:val="004E62C3"/>
    <w:rsid w:val="004E63E5"/>
    <w:rsid w:val="004E6A47"/>
    <w:rsid w:val="004E6A97"/>
    <w:rsid w:val="004E6B76"/>
    <w:rsid w:val="004E78AF"/>
    <w:rsid w:val="004F1437"/>
    <w:rsid w:val="004F29D7"/>
    <w:rsid w:val="004F3540"/>
    <w:rsid w:val="004F4C3E"/>
    <w:rsid w:val="004F4FE2"/>
    <w:rsid w:val="004F52DB"/>
    <w:rsid w:val="004F5624"/>
    <w:rsid w:val="004F5DA4"/>
    <w:rsid w:val="004F62B2"/>
    <w:rsid w:val="004F6424"/>
    <w:rsid w:val="004F6BA3"/>
    <w:rsid w:val="005012A7"/>
    <w:rsid w:val="005014CA"/>
    <w:rsid w:val="00503503"/>
    <w:rsid w:val="00503EDE"/>
    <w:rsid w:val="005040CD"/>
    <w:rsid w:val="00504229"/>
    <w:rsid w:val="00505229"/>
    <w:rsid w:val="00506701"/>
    <w:rsid w:val="00507F98"/>
    <w:rsid w:val="005108A3"/>
    <w:rsid w:val="005108CC"/>
    <w:rsid w:val="00510BA0"/>
    <w:rsid w:val="00510DB5"/>
    <w:rsid w:val="00510F6E"/>
    <w:rsid w:val="005113E7"/>
    <w:rsid w:val="00511422"/>
    <w:rsid w:val="005118AE"/>
    <w:rsid w:val="0051212F"/>
    <w:rsid w:val="00512D3F"/>
    <w:rsid w:val="00513479"/>
    <w:rsid w:val="005134A1"/>
    <w:rsid w:val="005138E3"/>
    <w:rsid w:val="00513FF6"/>
    <w:rsid w:val="005152C6"/>
    <w:rsid w:val="0051587A"/>
    <w:rsid w:val="005158FA"/>
    <w:rsid w:val="00515CE6"/>
    <w:rsid w:val="00516566"/>
    <w:rsid w:val="005169AD"/>
    <w:rsid w:val="00520682"/>
    <w:rsid w:val="005208B9"/>
    <w:rsid w:val="005217BF"/>
    <w:rsid w:val="005221F0"/>
    <w:rsid w:val="005230E2"/>
    <w:rsid w:val="00524807"/>
    <w:rsid w:val="005252FE"/>
    <w:rsid w:val="005257A1"/>
    <w:rsid w:val="00525993"/>
    <w:rsid w:val="00525FF9"/>
    <w:rsid w:val="00530395"/>
    <w:rsid w:val="0053060F"/>
    <w:rsid w:val="00531736"/>
    <w:rsid w:val="00532A79"/>
    <w:rsid w:val="00532C41"/>
    <w:rsid w:val="00532D3F"/>
    <w:rsid w:val="0053310D"/>
    <w:rsid w:val="0053386D"/>
    <w:rsid w:val="00534700"/>
    <w:rsid w:val="005347B2"/>
    <w:rsid w:val="00535C49"/>
    <w:rsid w:val="005370B4"/>
    <w:rsid w:val="0053791F"/>
    <w:rsid w:val="005404C6"/>
    <w:rsid w:val="005409F4"/>
    <w:rsid w:val="00541186"/>
    <w:rsid w:val="0054145B"/>
    <w:rsid w:val="00542ED3"/>
    <w:rsid w:val="005437E2"/>
    <w:rsid w:val="005448F7"/>
    <w:rsid w:val="005464F5"/>
    <w:rsid w:val="00546622"/>
    <w:rsid w:val="00547538"/>
    <w:rsid w:val="00547DFB"/>
    <w:rsid w:val="005502F5"/>
    <w:rsid w:val="0055212C"/>
    <w:rsid w:val="005531DC"/>
    <w:rsid w:val="00553BFA"/>
    <w:rsid w:val="005545D3"/>
    <w:rsid w:val="005547AA"/>
    <w:rsid w:val="00554D05"/>
    <w:rsid w:val="00554D59"/>
    <w:rsid w:val="0055596B"/>
    <w:rsid w:val="0055630C"/>
    <w:rsid w:val="00557186"/>
    <w:rsid w:val="00557301"/>
    <w:rsid w:val="005574AA"/>
    <w:rsid w:val="00557DB3"/>
    <w:rsid w:val="005602D1"/>
    <w:rsid w:val="0056077E"/>
    <w:rsid w:val="005607E2"/>
    <w:rsid w:val="00560EDA"/>
    <w:rsid w:val="00561581"/>
    <w:rsid w:val="005629EE"/>
    <w:rsid w:val="005648FA"/>
    <w:rsid w:val="00564D50"/>
    <w:rsid w:val="00566ECE"/>
    <w:rsid w:val="00567346"/>
    <w:rsid w:val="00570DE7"/>
    <w:rsid w:val="005722D7"/>
    <w:rsid w:val="0057371B"/>
    <w:rsid w:val="005740A1"/>
    <w:rsid w:val="005745DA"/>
    <w:rsid w:val="0057492F"/>
    <w:rsid w:val="00574B30"/>
    <w:rsid w:val="00575EB8"/>
    <w:rsid w:val="0057613A"/>
    <w:rsid w:val="005765A8"/>
    <w:rsid w:val="00577DD8"/>
    <w:rsid w:val="00582A9B"/>
    <w:rsid w:val="005832AB"/>
    <w:rsid w:val="0058437C"/>
    <w:rsid w:val="00585DE7"/>
    <w:rsid w:val="00586158"/>
    <w:rsid w:val="005871A2"/>
    <w:rsid w:val="005914CF"/>
    <w:rsid w:val="00591746"/>
    <w:rsid w:val="00592BF4"/>
    <w:rsid w:val="005935F4"/>
    <w:rsid w:val="0059362B"/>
    <w:rsid w:val="00593E0A"/>
    <w:rsid w:val="00595147"/>
    <w:rsid w:val="00595277"/>
    <w:rsid w:val="005963F6"/>
    <w:rsid w:val="005971B0"/>
    <w:rsid w:val="005A02E5"/>
    <w:rsid w:val="005A0729"/>
    <w:rsid w:val="005A167F"/>
    <w:rsid w:val="005A346E"/>
    <w:rsid w:val="005A5FD9"/>
    <w:rsid w:val="005A73CF"/>
    <w:rsid w:val="005A7684"/>
    <w:rsid w:val="005B22BC"/>
    <w:rsid w:val="005B3479"/>
    <w:rsid w:val="005B3CEB"/>
    <w:rsid w:val="005B3E1B"/>
    <w:rsid w:val="005B3EB1"/>
    <w:rsid w:val="005B3F6F"/>
    <w:rsid w:val="005B4D9C"/>
    <w:rsid w:val="005B5754"/>
    <w:rsid w:val="005B798B"/>
    <w:rsid w:val="005C1FAE"/>
    <w:rsid w:val="005C27C2"/>
    <w:rsid w:val="005C37F3"/>
    <w:rsid w:val="005C39E8"/>
    <w:rsid w:val="005C3C8A"/>
    <w:rsid w:val="005C4B90"/>
    <w:rsid w:val="005C5660"/>
    <w:rsid w:val="005C71E4"/>
    <w:rsid w:val="005C72E3"/>
    <w:rsid w:val="005C75A5"/>
    <w:rsid w:val="005D0303"/>
    <w:rsid w:val="005D062E"/>
    <w:rsid w:val="005D11B2"/>
    <w:rsid w:val="005D1A2F"/>
    <w:rsid w:val="005D2453"/>
    <w:rsid w:val="005D44DF"/>
    <w:rsid w:val="005D4B68"/>
    <w:rsid w:val="005D6B6C"/>
    <w:rsid w:val="005D6ED7"/>
    <w:rsid w:val="005E0E65"/>
    <w:rsid w:val="005E11C1"/>
    <w:rsid w:val="005E236C"/>
    <w:rsid w:val="005E2563"/>
    <w:rsid w:val="005E2887"/>
    <w:rsid w:val="005E394C"/>
    <w:rsid w:val="005E3E16"/>
    <w:rsid w:val="005E42BF"/>
    <w:rsid w:val="005E4E70"/>
    <w:rsid w:val="005E511A"/>
    <w:rsid w:val="005E576D"/>
    <w:rsid w:val="005E65BB"/>
    <w:rsid w:val="005E7B15"/>
    <w:rsid w:val="005F0DA0"/>
    <w:rsid w:val="005F2767"/>
    <w:rsid w:val="005F34CB"/>
    <w:rsid w:val="005F3D0D"/>
    <w:rsid w:val="005F460D"/>
    <w:rsid w:val="005F4790"/>
    <w:rsid w:val="005F4914"/>
    <w:rsid w:val="005F4BB7"/>
    <w:rsid w:val="005F57C8"/>
    <w:rsid w:val="005F5C1D"/>
    <w:rsid w:val="005F62B7"/>
    <w:rsid w:val="005F67FC"/>
    <w:rsid w:val="005F6869"/>
    <w:rsid w:val="005F6944"/>
    <w:rsid w:val="005F6BB9"/>
    <w:rsid w:val="005F70BC"/>
    <w:rsid w:val="005F7F5B"/>
    <w:rsid w:val="00600233"/>
    <w:rsid w:val="00601601"/>
    <w:rsid w:val="00603148"/>
    <w:rsid w:val="006046F9"/>
    <w:rsid w:val="00605583"/>
    <w:rsid w:val="006063EE"/>
    <w:rsid w:val="0060648F"/>
    <w:rsid w:val="006064C2"/>
    <w:rsid w:val="00606FC7"/>
    <w:rsid w:val="00610456"/>
    <w:rsid w:val="0061146F"/>
    <w:rsid w:val="00611473"/>
    <w:rsid w:val="00611B36"/>
    <w:rsid w:val="0061252B"/>
    <w:rsid w:val="00613716"/>
    <w:rsid w:val="00613A34"/>
    <w:rsid w:val="006153B8"/>
    <w:rsid w:val="00615ADA"/>
    <w:rsid w:val="00615D98"/>
    <w:rsid w:val="006172E0"/>
    <w:rsid w:val="00620F2F"/>
    <w:rsid w:val="006221CD"/>
    <w:rsid w:val="00622220"/>
    <w:rsid w:val="00622BEC"/>
    <w:rsid w:val="00623012"/>
    <w:rsid w:val="0062399A"/>
    <w:rsid w:val="00624A72"/>
    <w:rsid w:val="00624C75"/>
    <w:rsid w:val="00625B64"/>
    <w:rsid w:val="00625EEB"/>
    <w:rsid w:val="006266A9"/>
    <w:rsid w:val="0062675F"/>
    <w:rsid w:val="00630426"/>
    <w:rsid w:val="00630543"/>
    <w:rsid w:val="006316C1"/>
    <w:rsid w:val="00631ED4"/>
    <w:rsid w:val="006321DE"/>
    <w:rsid w:val="00633553"/>
    <w:rsid w:val="00633BC7"/>
    <w:rsid w:val="00634313"/>
    <w:rsid w:val="00635AC7"/>
    <w:rsid w:val="00635E9C"/>
    <w:rsid w:val="0063668C"/>
    <w:rsid w:val="0063753F"/>
    <w:rsid w:val="00637B41"/>
    <w:rsid w:val="006414EE"/>
    <w:rsid w:val="00642524"/>
    <w:rsid w:val="0064279A"/>
    <w:rsid w:val="00642D0A"/>
    <w:rsid w:val="006459A4"/>
    <w:rsid w:val="0064630E"/>
    <w:rsid w:val="00646893"/>
    <w:rsid w:val="00646FE1"/>
    <w:rsid w:val="00647075"/>
    <w:rsid w:val="00647717"/>
    <w:rsid w:val="00647FD0"/>
    <w:rsid w:val="00650411"/>
    <w:rsid w:val="00650C60"/>
    <w:rsid w:val="00654B98"/>
    <w:rsid w:val="0065581D"/>
    <w:rsid w:val="00655C2F"/>
    <w:rsid w:val="00656B66"/>
    <w:rsid w:val="00657BD2"/>
    <w:rsid w:val="00660403"/>
    <w:rsid w:val="00661140"/>
    <w:rsid w:val="00661D88"/>
    <w:rsid w:val="00661D92"/>
    <w:rsid w:val="00662544"/>
    <w:rsid w:val="0066385F"/>
    <w:rsid w:val="00665996"/>
    <w:rsid w:val="00666053"/>
    <w:rsid w:val="00666C9F"/>
    <w:rsid w:val="00670304"/>
    <w:rsid w:val="006708D9"/>
    <w:rsid w:val="006710DD"/>
    <w:rsid w:val="006716A6"/>
    <w:rsid w:val="00671FC9"/>
    <w:rsid w:val="00673200"/>
    <w:rsid w:val="00674146"/>
    <w:rsid w:val="00674492"/>
    <w:rsid w:val="0067501E"/>
    <w:rsid w:val="00675230"/>
    <w:rsid w:val="00675580"/>
    <w:rsid w:val="006757AD"/>
    <w:rsid w:val="006773D2"/>
    <w:rsid w:val="006778AF"/>
    <w:rsid w:val="00677A85"/>
    <w:rsid w:val="00680581"/>
    <w:rsid w:val="00680635"/>
    <w:rsid w:val="00680A56"/>
    <w:rsid w:val="00681A41"/>
    <w:rsid w:val="006821B2"/>
    <w:rsid w:val="00682FA8"/>
    <w:rsid w:val="00683186"/>
    <w:rsid w:val="006838C0"/>
    <w:rsid w:val="00685856"/>
    <w:rsid w:val="00685901"/>
    <w:rsid w:val="00685BB9"/>
    <w:rsid w:val="00685C1D"/>
    <w:rsid w:val="00685E2B"/>
    <w:rsid w:val="0068602F"/>
    <w:rsid w:val="00687E06"/>
    <w:rsid w:val="00690127"/>
    <w:rsid w:val="0069072D"/>
    <w:rsid w:val="00690B89"/>
    <w:rsid w:val="00690CCA"/>
    <w:rsid w:val="00690E17"/>
    <w:rsid w:val="00691773"/>
    <w:rsid w:val="00691BFF"/>
    <w:rsid w:val="00692050"/>
    <w:rsid w:val="00692AEE"/>
    <w:rsid w:val="00692BAB"/>
    <w:rsid w:val="00694AAF"/>
    <w:rsid w:val="00694FAD"/>
    <w:rsid w:val="006953C1"/>
    <w:rsid w:val="00696EB2"/>
    <w:rsid w:val="0069741A"/>
    <w:rsid w:val="006A0DEA"/>
    <w:rsid w:val="006A143C"/>
    <w:rsid w:val="006A16E9"/>
    <w:rsid w:val="006A17BB"/>
    <w:rsid w:val="006A46AF"/>
    <w:rsid w:val="006A5271"/>
    <w:rsid w:val="006A5450"/>
    <w:rsid w:val="006A6076"/>
    <w:rsid w:val="006A7504"/>
    <w:rsid w:val="006A7FB5"/>
    <w:rsid w:val="006B0199"/>
    <w:rsid w:val="006B0A32"/>
    <w:rsid w:val="006B0BD8"/>
    <w:rsid w:val="006B1C03"/>
    <w:rsid w:val="006B2AE3"/>
    <w:rsid w:val="006B3B78"/>
    <w:rsid w:val="006B44B0"/>
    <w:rsid w:val="006B4557"/>
    <w:rsid w:val="006B694F"/>
    <w:rsid w:val="006B717E"/>
    <w:rsid w:val="006C0251"/>
    <w:rsid w:val="006C0320"/>
    <w:rsid w:val="006C0C9C"/>
    <w:rsid w:val="006C12BF"/>
    <w:rsid w:val="006C13B1"/>
    <w:rsid w:val="006C2B9A"/>
    <w:rsid w:val="006C39BB"/>
    <w:rsid w:val="006C4502"/>
    <w:rsid w:val="006C4FBC"/>
    <w:rsid w:val="006C6114"/>
    <w:rsid w:val="006C6D0E"/>
    <w:rsid w:val="006D2288"/>
    <w:rsid w:val="006D306A"/>
    <w:rsid w:val="006D4464"/>
    <w:rsid w:val="006D5910"/>
    <w:rsid w:val="006D5E91"/>
    <w:rsid w:val="006D63A0"/>
    <w:rsid w:val="006D685B"/>
    <w:rsid w:val="006D7107"/>
    <w:rsid w:val="006D74D1"/>
    <w:rsid w:val="006D7876"/>
    <w:rsid w:val="006D7B12"/>
    <w:rsid w:val="006D7E87"/>
    <w:rsid w:val="006E0048"/>
    <w:rsid w:val="006E07AC"/>
    <w:rsid w:val="006E14E6"/>
    <w:rsid w:val="006E164B"/>
    <w:rsid w:val="006E1AEE"/>
    <w:rsid w:val="006E2F52"/>
    <w:rsid w:val="006E32A9"/>
    <w:rsid w:val="006E3B9C"/>
    <w:rsid w:val="006E4E03"/>
    <w:rsid w:val="006E51A2"/>
    <w:rsid w:val="006E54F8"/>
    <w:rsid w:val="006E6992"/>
    <w:rsid w:val="006F0DE2"/>
    <w:rsid w:val="006F117B"/>
    <w:rsid w:val="006F11BD"/>
    <w:rsid w:val="006F1848"/>
    <w:rsid w:val="006F1A07"/>
    <w:rsid w:val="006F1AF1"/>
    <w:rsid w:val="006F25B4"/>
    <w:rsid w:val="006F32C7"/>
    <w:rsid w:val="006F3365"/>
    <w:rsid w:val="006F3392"/>
    <w:rsid w:val="006F3495"/>
    <w:rsid w:val="006F417D"/>
    <w:rsid w:val="006F451C"/>
    <w:rsid w:val="006F460B"/>
    <w:rsid w:val="006F5C83"/>
    <w:rsid w:val="006F67CC"/>
    <w:rsid w:val="006F6B89"/>
    <w:rsid w:val="006F6C9A"/>
    <w:rsid w:val="00700139"/>
    <w:rsid w:val="00701C2D"/>
    <w:rsid w:val="00702162"/>
    <w:rsid w:val="00702544"/>
    <w:rsid w:val="007032E2"/>
    <w:rsid w:val="00703930"/>
    <w:rsid w:val="00703B70"/>
    <w:rsid w:val="00704A0C"/>
    <w:rsid w:val="0070610E"/>
    <w:rsid w:val="00706682"/>
    <w:rsid w:val="00707759"/>
    <w:rsid w:val="00707C24"/>
    <w:rsid w:val="00710081"/>
    <w:rsid w:val="007101FE"/>
    <w:rsid w:val="00710B0D"/>
    <w:rsid w:val="00710CF0"/>
    <w:rsid w:val="00710F98"/>
    <w:rsid w:val="00713CB5"/>
    <w:rsid w:val="00714871"/>
    <w:rsid w:val="00714E3F"/>
    <w:rsid w:val="00715097"/>
    <w:rsid w:val="0071558B"/>
    <w:rsid w:val="00715F7F"/>
    <w:rsid w:val="0071776A"/>
    <w:rsid w:val="00717CF4"/>
    <w:rsid w:val="00717D64"/>
    <w:rsid w:val="007204B8"/>
    <w:rsid w:val="00721189"/>
    <w:rsid w:val="007221C3"/>
    <w:rsid w:val="007227E4"/>
    <w:rsid w:val="00722F2C"/>
    <w:rsid w:val="007245EB"/>
    <w:rsid w:val="007254D1"/>
    <w:rsid w:val="007259A8"/>
    <w:rsid w:val="00725B32"/>
    <w:rsid w:val="00725B3C"/>
    <w:rsid w:val="0072769A"/>
    <w:rsid w:val="00727E6F"/>
    <w:rsid w:val="00731985"/>
    <w:rsid w:val="007326BB"/>
    <w:rsid w:val="00733016"/>
    <w:rsid w:val="007333C6"/>
    <w:rsid w:val="00733D54"/>
    <w:rsid w:val="00734CEE"/>
    <w:rsid w:val="00735C9E"/>
    <w:rsid w:val="007365E7"/>
    <w:rsid w:val="00736A4F"/>
    <w:rsid w:val="00736E3C"/>
    <w:rsid w:val="00737753"/>
    <w:rsid w:val="00737768"/>
    <w:rsid w:val="00737FFA"/>
    <w:rsid w:val="007400F6"/>
    <w:rsid w:val="007406E5"/>
    <w:rsid w:val="00740BB8"/>
    <w:rsid w:val="00740CE9"/>
    <w:rsid w:val="007416E6"/>
    <w:rsid w:val="00741F4E"/>
    <w:rsid w:val="00742385"/>
    <w:rsid w:val="007428E3"/>
    <w:rsid w:val="0074394E"/>
    <w:rsid w:val="0074422D"/>
    <w:rsid w:val="00744F6E"/>
    <w:rsid w:val="00750D0A"/>
    <w:rsid w:val="00751AEC"/>
    <w:rsid w:val="00751D93"/>
    <w:rsid w:val="00752300"/>
    <w:rsid w:val="00752D62"/>
    <w:rsid w:val="00753BF5"/>
    <w:rsid w:val="007546F8"/>
    <w:rsid w:val="00754963"/>
    <w:rsid w:val="007555BE"/>
    <w:rsid w:val="0075579B"/>
    <w:rsid w:val="00755BAB"/>
    <w:rsid w:val="007563E6"/>
    <w:rsid w:val="007574C5"/>
    <w:rsid w:val="0076080E"/>
    <w:rsid w:val="00760C70"/>
    <w:rsid w:val="00761B2C"/>
    <w:rsid w:val="007623B2"/>
    <w:rsid w:val="0076277E"/>
    <w:rsid w:val="00763033"/>
    <w:rsid w:val="007630D0"/>
    <w:rsid w:val="0076362A"/>
    <w:rsid w:val="00763C97"/>
    <w:rsid w:val="00763FD1"/>
    <w:rsid w:val="0076411D"/>
    <w:rsid w:val="0076449D"/>
    <w:rsid w:val="0076535B"/>
    <w:rsid w:val="00765535"/>
    <w:rsid w:val="00765B55"/>
    <w:rsid w:val="007668BD"/>
    <w:rsid w:val="007670F8"/>
    <w:rsid w:val="007671D4"/>
    <w:rsid w:val="007674AA"/>
    <w:rsid w:val="00770A85"/>
    <w:rsid w:val="00771E6C"/>
    <w:rsid w:val="00773D05"/>
    <w:rsid w:val="00773DC9"/>
    <w:rsid w:val="00774458"/>
    <w:rsid w:val="00774804"/>
    <w:rsid w:val="0077572E"/>
    <w:rsid w:val="00775F6A"/>
    <w:rsid w:val="00776AB9"/>
    <w:rsid w:val="00777137"/>
    <w:rsid w:val="00777BD1"/>
    <w:rsid w:val="00777BE4"/>
    <w:rsid w:val="0078031B"/>
    <w:rsid w:val="0078138C"/>
    <w:rsid w:val="00781842"/>
    <w:rsid w:val="007847B5"/>
    <w:rsid w:val="00784BB5"/>
    <w:rsid w:val="00784F44"/>
    <w:rsid w:val="00785A9A"/>
    <w:rsid w:val="00786672"/>
    <w:rsid w:val="00786AFC"/>
    <w:rsid w:val="00786CA4"/>
    <w:rsid w:val="00786D26"/>
    <w:rsid w:val="007870BF"/>
    <w:rsid w:val="007872CF"/>
    <w:rsid w:val="00787A56"/>
    <w:rsid w:val="0079201C"/>
    <w:rsid w:val="007920D5"/>
    <w:rsid w:val="00792B6F"/>
    <w:rsid w:val="0079307F"/>
    <w:rsid w:val="007940C5"/>
    <w:rsid w:val="00794205"/>
    <w:rsid w:val="007947C4"/>
    <w:rsid w:val="00794E16"/>
    <w:rsid w:val="0079537B"/>
    <w:rsid w:val="00795812"/>
    <w:rsid w:val="00795CE1"/>
    <w:rsid w:val="007A0579"/>
    <w:rsid w:val="007A0646"/>
    <w:rsid w:val="007A06AC"/>
    <w:rsid w:val="007A06DE"/>
    <w:rsid w:val="007A0C0D"/>
    <w:rsid w:val="007A0FAD"/>
    <w:rsid w:val="007A1941"/>
    <w:rsid w:val="007A1B2F"/>
    <w:rsid w:val="007A21B2"/>
    <w:rsid w:val="007A2966"/>
    <w:rsid w:val="007A3F7F"/>
    <w:rsid w:val="007A4636"/>
    <w:rsid w:val="007A5569"/>
    <w:rsid w:val="007A5719"/>
    <w:rsid w:val="007A7377"/>
    <w:rsid w:val="007A78D5"/>
    <w:rsid w:val="007B084B"/>
    <w:rsid w:val="007B1014"/>
    <w:rsid w:val="007B103F"/>
    <w:rsid w:val="007B1484"/>
    <w:rsid w:val="007B1A10"/>
    <w:rsid w:val="007B20A6"/>
    <w:rsid w:val="007B2DAF"/>
    <w:rsid w:val="007B3113"/>
    <w:rsid w:val="007B31AB"/>
    <w:rsid w:val="007B3268"/>
    <w:rsid w:val="007B37F1"/>
    <w:rsid w:val="007B3DDE"/>
    <w:rsid w:val="007B42D3"/>
    <w:rsid w:val="007B46D9"/>
    <w:rsid w:val="007B55F8"/>
    <w:rsid w:val="007B5813"/>
    <w:rsid w:val="007B5CF0"/>
    <w:rsid w:val="007B6659"/>
    <w:rsid w:val="007B6C39"/>
    <w:rsid w:val="007B6D98"/>
    <w:rsid w:val="007B7135"/>
    <w:rsid w:val="007B7517"/>
    <w:rsid w:val="007B76AB"/>
    <w:rsid w:val="007B7DBD"/>
    <w:rsid w:val="007C09EA"/>
    <w:rsid w:val="007C0CA2"/>
    <w:rsid w:val="007C106F"/>
    <w:rsid w:val="007C264B"/>
    <w:rsid w:val="007C40C2"/>
    <w:rsid w:val="007C45D3"/>
    <w:rsid w:val="007C597B"/>
    <w:rsid w:val="007C658F"/>
    <w:rsid w:val="007C760C"/>
    <w:rsid w:val="007D06B6"/>
    <w:rsid w:val="007D08FD"/>
    <w:rsid w:val="007D1584"/>
    <w:rsid w:val="007D1C4E"/>
    <w:rsid w:val="007D2044"/>
    <w:rsid w:val="007D30F8"/>
    <w:rsid w:val="007D4F33"/>
    <w:rsid w:val="007D50BF"/>
    <w:rsid w:val="007D554B"/>
    <w:rsid w:val="007D65C7"/>
    <w:rsid w:val="007D6C60"/>
    <w:rsid w:val="007D74D2"/>
    <w:rsid w:val="007D79B5"/>
    <w:rsid w:val="007E0DC4"/>
    <w:rsid w:val="007E1174"/>
    <w:rsid w:val="007E2334"/>
    <w:rsid w:val="007E23CC"/>
    <w:rsid w:val="007E23CE"/>
    <w:rsid w:val="007E2CE7"/>
    <w:rsid w:val="007E3610"/>
    <w:rsid w:val="007E3A8B"/>
    <w:rsid w:val="007E3E81"/>
    <w:rsid w:val="007E42C2"/>
    <w:rsid w:val="007E43D0"/>
    <w:rsid w:val="007E4F00"/>
    <w:rsid w:val="007E54F8"/>
    <w:rsid w:val="007E5987"/>
    <w:rsid w:val="007E5BD8"/>
    <w:rsid w:val="007E5F74"/>
    <w:rsid w:val="007E6B28"/>
    <w:rsid w:val="007E6DF8"/>
    <w:rsid w:val="007E7192"/>
    <w:rsid w:val="007E723B"/>
    <w:rsid w:val="007E7ADD"/>
    <w:rsid w:val="007E7BF9"/>
    <w:rsid w:val="007F02BC"/>
    <w:rsid w:val="007F04A0"/>
    <w:rsid w:val="007F1D17"/>
    <w:rsid w:val="007F20D7"/>
    <w:rsid w:val="007F2E65"/>
    <w:rsid w:val="007F358B"/>
    <w:rsid w:val="007F43BA"/>
    <w:rsid w:val="007F45D1"/>
    <w:rsid w:val="007F4951"/>
    <w:rsid w:val="007F64BE"/>
    <w:rsid w:val="007F6B4D"/>
    <w:rsid w:val="007F6DC3"/>
    <w:rsid w:val="007F704F"/>
    <w:rsid w:val="007F7A9C"/>
    <w:rsid w:val="008006B4"/>
    <w:rsid w:val="00800F75"/>
    <w:rsid w:val="008015B6"/>
    <w:rsid w:val="00801767"/>
    <w:rsid w:val="00803FD4"/>
    <w:rsid w:val="0080481C"/>
    <w:rsid w:val="00804C54"/>
    <w:rsid w:val="008056DD"/>
    <w:rsid w:val="00806A17"/>
    <w:rsid w:val="00806C71"/>
    <w:rsid w:val="008109F8"/>
    <w:rsid w:val="0081104C"/>
    <w:rsid w:val="008120A0"/>
    <w:rsid w:val="008121F2"/>
    <w:rsid w:val="00812D16"/>
    <w:rsid w:val="00813508"/>
    <w:rsid w:val="008136DB"/>
    <w:rsid w:val="0081599A"/>
    <w:rsid w:val="008163B4"/>
    <w:rsid w:val="00816B5B"/>
    <w:rsid w:val="00816C51"/>
    <w:rsid w:val="0081709E"/>
    <w:rsid w:val="00817239"/>
    <w:rsid w:val="008173AB"/>
    <w:rsid w:val="00821125"/>
    <w:rsid w:val="0082113D"/>
    <w:rsid w:val="00821734"/>
    <w:rsid w:val="00821865"/>
    <w:rsid w:val="008225EB"/>
    <w:rsid w:val="0082274C"/>
    <w:rsid w:val="0082327D"/>
    <w:rsid w:val="0082433D"/>
    <w:rsid w:val="00825432"/>
    <w:rsid w:val="00826509"/>
    <w:rsid w:val="008272DE"/>
    <w:rsid w:val="008273F2"/>
    <w:rsid w:val="00831C45"/>
    <w:rsid w:val="0083248B"/>
    <w:rsid w:val="008332B3"/>
    <w:rsid w:val="0083354D"/>
    <w:rsid w:val="00834B1F"/>
    <w:rsid w:val="008353E0"/>
    <w:rsid w:val="0083561B"/>
    <w:rsid w:val="00835A7D"/>
    <w:rsid w:val="00837D78"/>
    <w:rsid w:val="008407AB"/>
    <w:rsid w:val="00840D79"/>
    <w:rsid w:val="0084110D"/>
    <w:rsid w:val="00842939"/>
    <w:rsid w:val="00842A21"/>
    <w:rsid w:val="008447EF"/>
    <w:rsid w:val="0084529C"/>
    <w:rsid w:val="00845572"/>
    <w:rsid w:val="00845B18"/>
    <w:rsid w:val="00845DAD"/>
    <w:rsid w:val="008464D7"/>
    <w:rsid w:val="00846827"/>
    <w:rsid w:val="00850E8E"/>
    <w:rsid w:val="008510DF"/>
    <w:rsid w:val="00851377"/>
    <w:rsid w:val="00851E76"/>
    <w:rsid w:val="00853354"/>
    <w:rsid w:val="0085337A"/>
    <w:rsid w:val="0085437C"/>
    <w:rsid w:val="00854B2F"/>
    <w:rsid w:val="00855481"/>
    <w:rsid w:val="00855F80"/>
    <w:rsid w:val="00856354"/>
    <w:rsid w:val="008568E1"/>
    <w:rsid w:val="00856BE9"/>
    <w:rsid w:val="008578F8"/>
    <w:rsid w:val="00857F9B"/>
    <w:rsid w:val="00860566"/>
    <w:rsid w:val="00860DEB"/>
    <w:rsid w:val="00860EFA"/>
    <w:rsid w:val="00860F73"/>
    <w:rsid w:val="0086129A"/>
    <w:rsid w:val="00861410"/>
    <w:rsid w:val="0086165C"/>
    <w:rsid w:val="00861B26"/>
    <w:rsid w:val="00861B34"/>
    <w:rsid w:val="00861B47"/>
    <w:rsid w:val="00861CD2"/>
    <w:rsid w:val="00862056"/>
    <w:rsid w:val="00862EED"/>
    <w:rsid w:val="008643FC"/>
    <w:rsid w:val="008649B9"/>
    <w:rsid w:val="00864FDB"/>
    <w:rsid w:val="008658EC"/>
    <w:rsid w:val="00865B3B"/>
    <w:rsid w:val="00866951"/>
    <w:rsid w:val="0086784F"/>
    <w:rsid w:val="00870394"/>
    <w:rsid w:val="0087073B"/>
    <w:rsid w:val="00870D54"/>
    <w:rsid w:val="00870F4F"/>
    <w:rsid w:val="00873967"/>
    <w:rsid w:val="00873A21"/>
    <w:rsid w:val="00873B4D"/>
    <w:rsid w:val="008743BB"/>
    <w:rsid w:val="00874804"/>
    <w:rsid w:val="00875934"/>
    <w:rsid w:val="00876672"/>
    <w:rsid w:val="008770D4"/>
    <w:rsid w:val="0087720F"/>
    <w:rsid w:val="00877571"/>
    <w:rsid w:val="008800E5"/>
    <w:rsid w:val="0088019F"/>
    <w:rsid w:val="0088127F"/>
    <w:rsid w:val="008815EF"/>
    <w:rsid w:val="00883AAE"/>
    <w:rsid w:val="00883ED5"/>
    <w:rsid w:val="008842E9"/>
    <w:rsid w:val="00884C14"/>
    <w:rsid w:val="008850C5"/>
    <w:rsid w:val="00885198"/>
    <w:rsid w:val="00885273"/>
    <w:rsid w:val="008855B2"/>
    <w:rsid w:val="00885F2C"/>
    <w:rsid w:val="00885F38"/>
    <w:rsid w:val="00886386"/>
    <w:rsid w:val="00886969"/>
    <w:rsid w:val="0088701C"/>
    <w:rsid w:val="0088769D"/>
    <w:rsid w:val="008909D0"/>
    <w:rsid w:val="008916CD"/>
    <w:rsid w:val="008922B0"/>
    <w:rsid w:val="00892459"/>
    <w:rsid w:val="0089293F"/>
    <w:rsid w:val="008929AA"/>
    <w:rsid w:val="00892AA5"/>
    <w:rsid w:val="008939F9"/>
    <w:rsid w:val="0089499B"/>
    <w:rsid w:val="00894ACA"/>
    <w:rsid w:val="00894EC5"/>
    <w:rsid w:val="00895B7A"/>
    <w:rsid w:val="00896357"/>
    <w:rsid w:val="00896658"/>
    <w:rsid w:val="008967B5"/>
    <w:rsid w:val="00897408"/>
    <w:rsid w:val="008A03AC"/>
    <w:rsid w:val="008A0B2B"/>
    <w:rsid w:val="008A1008"/>
    <w:rsid w:val="008A2363"/>
    <w:rsid w:val="008A305C"/>
    <w:rsid w:val="008A30B2"/>
    <w:rsid w:val="008A345A"/>
    <w:rsid w:val="008A3DB9"/>
    <w:rsid w:val="008A6080"/>
    <w:rsid w:val="008A6A5C"/>
    <w:rsid w:val="008A7316"/>
    <w:rsid w:val="008A7472"/>
    <w:rsid w:val="008B0628"/>
    <w:rsid w:val="008B1405"/>
    <w:rsid w:val="008B16E0"/>
    <w:rsid w:val="008B2AD3"/>
    <w:rsid w:val="008B2E2E"/>
    <w:rsid w:val="008B3CE3"/>
    <w:rsid w:val="008B486E"/>
    <w:rsid w:val="008B4A1C"/>
    <w:rsid w:val="008B500A"/>
    <w:rsid w:val="008B7005"/>
    <w:rsid w:val="008B721E"/>
    <w:rsid w:val="008C0286"/>
    <w:rsid w:val="008C090B"/>
    <w:rsid w:val="008C1610"/>
    <w:rsid w:val="008C1A17"/>
    <w:rsid w:val="008C2F1E"/>
    <w:rsid w:val="008C30E5"/>
    <w:rsid w:val="008C3496"/>
    <w:rsid w:val="008C3B5B"/>
    <w:rsid w:val="008C409F"/>
    <w:rsid w:val="008C40C1"/>
    <w:rsid w:val="008C4858"/>
    <w:rsid w:val="008C5D6E"/>
    <w:rsid w:val="008C5DAB"/>
    <w:rsid w:val="008C5F3D"/>
    <w:rsid w:val="008C602D"/>
    <w:rsid w:val="008C6BCC"/>
    <w:rsid w:val="008C7407"/>
    <w:rsid w:val="008C7713"/>
    <w:rsid w:val="008C793D"/>
    <w:rsid w:val="008D098D"/>
    <w:rsid w:val="008D1165"/>
    <w:rsid w:val="008D135A"/>
    <w:rsid w:val="008D1E89"/>
    <w:rsid w:val="008D2205"/>
    <w:rsid w:val="008D2331"/>
    <w:rsid w:val="008D2614"/>
    <w:rsid w:val="008D29E9"/>
    <w:rsid w:val="008D347F"/>
    <w:rsid w:val="008D35AD"/>
    <w:rsid w:val="008D36CD"/>
    <w:rsid w:val="008D3A90"/>
    <w:rsid w:val="008D4380"/>
    <w:rsid w:val="008D48D1"/>
    <w:rsid w:val="008D50E2"/>
    <w:rsid w:val="008D55F0"/>
    <w:rsid w:val="008D69CE"/>
    <w:rsid w:val="008D6BE8"/>
    <w:rsid w:val="008D705F"/>
    <w:rsid w:val="008D71A9"/>
    <w:rsid w:val="008D7519"/>
    <w:rsid w:val="008E0080"/>
    <w:rsid w:val="008E0089"/>
    <w:rsid w:val="008E04CB"/>
    <w:rsid w:val="008E0E0D"/>
    <w:rsid w:val="008E1E94"/>
    <w:rsid w:val="008E27E9"/>
    <w:rsid w:val="008E42DE"/>
    <w:rsid w:val="008E45E3"/>
    <w:rsid w:val="008E6596"/>
    <w:rsid w:val="008E6731"/>
    <w:rsid w:val="008E7799"/>
    <w:rsid w:val="008F122B"/>
    <w:rsid w:val="008F2427"/>
    <w:rsid w:val="008F2519"/>
    <w:rsid w:val="008F2C49"/>
    <w:rsid w:val="008F36F0"/>
    <w:rsid w:val="008F4081"/>
    <w:rsid w:val="008F40ED"/>
    <w:rsid w:val="008F423B"/>
    <w:rsid w:val="008F47B8"/>
    <w:rsid w:val="008F565C"/>
    <w:rsid w:val="008F639C"/>
    <w:rsid w:val="008F66BC"/>
    <w:rsid w:val="008F7CFF"/>
    <w:rsid w:val="008F7ED1"/>
    <w:rsid w:val="00901C8D"/>
    <w:rsid w:val="00904A4D"/>
    <w:rsid w:val="00905643"/>
    <w:rsid w:val="00905EE9"/>
    <w:rsid w:val="009065F4"/>
    <w:rsid w:val="009075A7"/>
    <w:rsid w:val="00907DFB"/>
    <w:rsid w:val="00910624"/>
    <w:rsid w:val="00910C07"/>
    <w:rsid w:val="00910FBA"/>
    <w:rsid w:val="009113C6"/>
    <w:rsid w:val="00911D39"/>
    <w:rsid w:val="00912B9F"/>
    <w:rsid w:val="00914067"/>
    <w:rsid w:val="00914715"/>
    <w:rsid w:val="0091506D"/>
    <w:rsid w:val="00915D96"/>
    <w:rsid w:val="009175EE"/>
    <w:rsid w:val="00917C0F"/>
    <w:rsid w:val="009202FC"/>
    <w:rsid w:val="0092040E"/>
    <w:rsid w:val="00920C6C"/>
    <w:rsid w:val="0092104B"/>
    <w:rsid w:val="00921897"/>
    <w:rsid w:val="00921C6D"/>
    <w:rsid w:val="009227D9"/>
    <w:rsid w:val="00922A4C"/>
    <w:rsid w:val="00922DB2"/>
    <w:rsid w:val="00923C44"/>
    <w:rsid w:val="00924816"/>
    <w:rsid w:val="00924BE7"/>
    <w:rsid w:val="00925D59"/>
    <w:rsid w:val="009270A5"/>
    <w:rsid w:val="00927791"/>
    <w:rsid w:val="00930607"/>
    <w:rsid w:val="00930D0A"/>
    <w:rsid w:val="00931045"/>
    <w:rsid w:val="00932154"/>
    <w:rsid w:val="009329BA"/>
    <w:rsid w:val="0093304D"/>
    <w:rsid w:val="00934E99"/>
    <w:rsid w:val="00936939"/>
    <w:rsid w:val="00936FC2"/>
    <w:rsid w:val="009372B3"/>
    <w:rsid w:val="0094053B"/>
    <w:rsid w:val="00941713"/>
    <w:rsid w:val="00942040"/>
    <w:rsid w:val="00942305"/>
    <w:rsid w:val="00942C9F"/>
    <w:rsid w:val="009431F0"/>
    <w:rsid w:val="00943732"/>
    <w:rsid w:val="00943F98"/>
    <w:rsid w:val="00944B82"/>
    <w:rsid w:val="0094534A"/>
    <w:rsid w:val="00945631"/>
    <w:rsid w:val="00947549"/>
    <w:rsid w:val="00947CF3"/>
    <w:rsid w:val="009502EA"/>
    <w:rsid w:val="00950C3F"/>
    <w:rsid w:val="00952D7A"/>
    <w:rsid w:val="00953CD9"/>
    <w:rsid w:val="0095571B"/>
    <w:rsid w:val="00955805"/>
    <w:rsid w:val="0095793C"/>
    <w:rsid w:val="00957C2B"/>
    <w:rsid w:val="00960D6B"/>
    <w:rsid w:val="0096111E"/>
    <w:rsid w:val="00961125"/>
    <w:rsid w:val="0096193E"/>
    <w:rsid w:val="00961C14"/>
    <w:rsid w:val="00961CD2"/>
    <w:rsid w:val="009623D8"/>
    <w:rsid w:val="00962B98"/>
    <w:rsid w:val="00963362"/>
    <w:rsid w:val="00963BD1"/>
    <w:rsid w:val="00963EFB"/>
    <w:rsid w:val="00965A92"/>
    <w:rsid w:val="0096601F"/>
    <w:rsid w:val="00966B1F"/>
    <w:rsid w:val="00966C58"/>
    <w:rsid w:val="00967102"/>
    <w:rsid w:val="00967CDE"/>
    <w:rsid w:val="00967DD6"/>
    <w:rsid w:val="00970A7E"/>
    <w:rsid w:val="00970CFC"/>
    <w:rsid w:val="0097116E"/>
    <w:rsid w:val="00973529"/>
    <w:rsid w:val="00974518"/>
    <w:rsid w:val="0097515A"/>
    <w:rsid w:val="009753C5"/>
    <w:rsid w:val="00976779"/>
    <w:rsid w:val="00977008"/>
    <w:rsid w:val="00980227"/>
    <w:rsid w:val="00980FE0"/>
    <w:rsid w:val="009811F4"/>
    <w:rsid w:val="009820FD"/>
    <w:rsid w:val="00984090"/>
    <w:rsid w:val="00985F8B"/>
    <w:rsid w:val="00986086"/>
    <w:rsid w:val="009863F3"/>
    <w:rsid w:val="00986CD2"/>
    <w:rsid w:val="00986DD1"/>
    <w:rsid w:val="00990B70"/>
    <w:rsid w:val="00990C3B"/>
    <w:rsid w:val="00991CBD"/>
    <w:rsid w:val="009921E6"/>
    <w:rsid w:val="00992303"/>
    <w:rsid w:val="009928B7"/>
    <w:rsid w:val="0099321A"/>
    <w:rsid w:val="00993655"/>
    <w:rsid w:val="009938CE"/>
    <w:rsid w:val="00993BCB"/>
    <w:rsid w:val="009947E8"/>
    <w:rsid w:val="00995AFA"/>
    <w:rsid w:val="009960B7"/>
    <w:rsid w:val="00996E69"/>
    <w:rsid w:val="00996F08"/>
    <w:rsid w:val="009972FE"/>
    <w:rsid w:val="009A1073"/>
    <w:rsid w:val="009A3504"/>
    <w:rsid w:val="009A4450"/>
    <w:rsid w:val="009A49CA"/>
    <w:rsid w:val="009A4F74"/>
    <w:rsid w:val="009A609E"/>
    <w:rsid w:val="009A645F"/>
    <w:rsid w:val="009A7BE1"/>
    <w:rsid w:val="009B119D"/>
    <w:rsid w:val="009B1EAB"/>
    <w:rsid w:val="009B2460"/>
    <w:rsid w:val="009B497D"/>
    <w:rsid w:val="009B4B6C"/>
    <w:rsid w:val="009B4F85"/>
    <w:rsid w:val="009B536C"/>
    <w:rsid w:val="009B5546"/>
    <w:rsid w:val="009B5571"/>
    <w:rsid w:val="009B5C19"/>
    <w:rsid w:val="009B6496"/>
    <w:rsid w:val="009B7FEB"/>
    <w:rsid w:val="009C01DA"/>
    <w:rsid w:val="009C1528"/>
    <w:rsid w:val="009C1A33"/>
    <w:rsid w:val="009C20CC"/>
    <w:rsid w:val="009C2BDF"/>
    <w:rsid w:val="009C2EF2"/>
    <w:rsid w:val="009C3558"/>
    <w:rsid w:val="009C562E"/>
    <w:rsid w:val="009C5E44"/>
    <w:rsid w:val="009C7531"/>
    <w:rsid w:val="009D022E"/>
    <w:rsid w:val="009D119F"/>
    <w:rsid w:val="009D1BCA"/>
    <w:rsid w:val="009D220C"/>
    <w:rsid w:val="009D221F"/>
    <w:rsid w:val="009D2459"/>
    <w:rsid w:val="009D2EC6"/>
    <w:rsid w:val="009D2F78"/>
    <w:rsid w:val="009D39D7"/>
    <w:rsid w:val="009D5641"/>
    <w:rsid w:val="009D59A4"/>
    <w:rsid w:val="009D69B7"/>
    <w:rsid w:val="009D7132"/>
    <w:rsid w:val="009E01A1"/>
    <w:rsid w:val="009E09F0"/>
    <w:rsid w:val="009E19E8"/>
    <w:rsid w:val="009E2461"/>
    <w:rsid w:val="009E26E5"/>
    <w:rsid w:val="009E377C"/>
    <w:rsid w:val="009E411C"/>
    <w:rsid w:val="009E458A"/>
    <w:rsid w:val="009E4C92"/>
    <w:rsid w:val="009E514D"/>
    <w:rsid w:val="009E5316"/>
    <w:rsid w:val="009E5D7C"/>
    <w:rsid w:val="009E5DFC"/>
    <w:rsid w:val="009E6699"/>
    <w:rsid w:val="009E681B"/>
    <w:rsid w:val="009F14AC"/>
    <w:rsid w:val="009F1789"/>
    <w:rsid w:val="009F18A3"/>
    <w:rsid w:val="009F1F1D"/>
    <w:rsid w:val="009F2E3B"/>
    <w:rsid w:val="009F3641"/>
    <w:rsid w:val="009F36D2"/>
    <w:rsid w:val="009F39E9"/>
    <w:rsid w:val="009F3B6B"/>
    <w:rsid w:val="009F43E9"/>
    <w:rsid w:val="009F4504"/>
    <w:rsid w:val="009F502C"/>
    <w:rsid w:val="009F57EA"/>
    <w:rsid w:val="009F603B"/>
    <w:rsid w:val="009F6987"/>
    <w:rsid w:val="009F6F49"/>
    <w:rsid w:val="009F720F"/>
    <w:rsid w:val="009F7827"/>
    <w:rsid w:val="009F7EE3"/>
    <w:rsid w:val="00A010E7"/>
    <w:rsid w:val="00A01A17"/>
    <w:rsid w:val="00A01A60"/>
    <w:rsid w:val="00A0233B"/>
    <w:rsid w:val="00A02F0D"/>
    <w:rsid w:val="00A03BDA"/>
    <w:rsid w:val="00A03D43"/>
    <w:rsid w:val="00A04EA3"/>
    <w:rsid w:val="00A06C46"/>
    <w:rsid w:val="00A06C6D"/>
    <w:rsid w:val="00A06E6E"/>
    <w:rsid w:val="00A076F9"/>
    <w:rsid w:val="00A07997"/>
    <w:rsid w:val="00A07F87"/>
    <w:rsid w:val="00A11481"/>
    <w:rsid w:val="00A13659"/>
    <w:rsid w:val="00A14B9B"/>
    <w:rsid w:val="00A156E8"/>
    <w:rsid w:val="00A1637F"/>
    <w:rsid w:val="00A167A1"/>
    <w:rsid w:val="00A206ED"/>
    <w:rsid w:val="00A20806"/>
    <w:rsid w:val="00A20C7F"/>
    <w:rsid w:val="00A21D41"/>
    <w:rsid w:val="00A21EB0"/>
    <w:rsid w:val="00A22D93"/>
    <w:rsid w:val="00A22DBA"/>
    <w:rsid w:val="00A2329D"/>
    <w:rsid w:val="00A2358E"/>
    <w:rsid w:val="00A2490E"/>
    <w:rsid w:val="00A24BC5"/>
    <w:rsid w:val="00A25442"/>
    <w:rsid w:val="00A25539"/>
    <w:rsid w:val="00A25BFF"/>
    <w:rsid w:val="00A26648"/>
    <w:rsid w:val="00A26F79"/>
    <w:rsid w:val="00A273DA"/>
    <w:rsid w:val="00A27493"/>
    <w:rsid w:val="00A27522"/>
    <w:rsid w:val="00A27B8E"/>
    <w:rsid w:val="00A30BC9"/>
    <w:rsid w:val="00A3136F"/>
    <w:rsid w:val="00A31B77"/>
    <w:rsid w:val="00A3226F"/>
    <w:rsid w:val="00A32BB3"/>
    <w:rsid w:val="00A34D0C"/>
    <w:rsid w:val="00A34D76"/>
    <w:rsid w:val="00A35125"/>
    <w:rsid w:val="00A365D0"/>
    <w:rsid w:val="00A402B8"/>
    <w:rsid w:val="00A4043E"/>
    <w:rsid w:val="00A407B6"/>
    <w:rsid w:val="00A42A1E"/>
    <w:rsid w:val="00A431A3"/>
    <w:rsid w:val="00A433E9"/>
    <w:rsid w:val="00A437D9"/>
    <w:rsid w:val="00A438FB"/>
    <w:rsid w:val="00A43C16"/>
    <w:rsid w:val="00A442D9"/>
    <w:rsid w:val="00A443A6"/>
    <w:rsid w:val="00A45A1A"/>
    <w:rsid w:val="00A45E61"/>
    <w:rsid w:val="00A473E6"/>
    <w:rsid w:val="00A476A6"/>
    <w:rsid w:val="00A476E3"/>
    <w:rsid w:val="00A47A73"/>
    <w:rsid w:val="00A47F32"/>
    <w:rsid w:val="00A526D5"/>
    <w:rsid w:val="00A53220"/>
    <w:rsid w:val="00A538E6"/>
    <w:rsid w:val="00A54514"/>
    <w:rsid w:val="00A5504A"/>
    <w:rsid w:val="00A56102"/>
    <w:rsid w:val="00A56800"/>
    <w:rsid w:val="00A56D7E"/>
    <w:rsid w:val="00A57404"/>
    <w:rsid w:val="00A575BD"/>
    <w:rsid w:val="00A60EEC"/>
    <w:rsid w:val="00A630BA"/>
    <w:rsid w:val="00A636FF"/>
    <w:rsid w:val="00A638BC"/>
    <w:rsid w:val="00A63B83"/>
    <w:rsid w:val="00A643C6"/>
    <w:rsid w:val="00A65BD9"/>
    <w:rsid w:val="00A65FF7"/>
    <w:rsid w:val="00A66718"/>
    <w:rsid w:val="00A66D41"/>
    <w:rsid w:val="00A66F46"/>
    <w:rsid w:val="00A67190"/>
    <w:rsid w:val="00A671EF"/>
    <w:rsid w:val="00A6738B"/>
    <w:rsid w:val="00A67896"/>
    <w:rsid w:val="00A70B31"/>
    <w:rsid w:val="00A73A74"/>
    <w:rsid w:val="00A7574D"/>
    <w:rsid w:val="00A759A4"/>
    <w:rsid w:val="00A759FE"/>
    <w:rsid w:val="00A75CF1"/>
    <w:rsid w:val="00A75FE1"/>
    <w:rsid w:val="00A76D67"/>
    <w:rsid w:val="00A77562"/>
    <w:rsid w:val="00A776B8"/>
    <w:rsid w:val="00A77F6B"/>
    <w:rsid w:val="00A81EB6"/>
    <w:rsid w:val="00A82DE9"/>
    <w:rsid w:val="00A837FE"/>
    <w:rsid w:val="00A83D8B"/>
    <w:rsid w:val="00A85357"/>
    <w:rsid w:val="00A854CC"/>
    <w:rsid w:val="00A856B8"/>
    <w:rsid w:val="00A86A99"/>
    <w:rsid w:val="00A871E5"/>
    <w:rsid w:val="00A902DD"/>
    <w:rsid w:val="00A91174"/>
    <w:rsid w:val="00A91617"/>
    <w:rsid w:val="00A92226"/>
    <w:rsid w:val="00A92AFF"/>
    <w:rsid w:val="00A93662"/>
    <w:rsid w:val="00A93C1C"/>
    <w:rsid w:val="00A951D3"/>
    <w:rsid w:val="00A95778"/>
    <w:rsid w:val="00A95A31"/>
    <w:rsid w:val="00A96FA8"/>
    <w:rsid w:val="00A9770A"/>
    <w:rsid w:val="00A97CEC"/>
    <w:rsid w:val="00AA0A43"/>
    <w:rsid w:val="00AA0DD3"/>
    <w:rsid w:val="00AA16E3"/>
    <w:rsid w:val="00AA1C07"/>
    <w:rsid w:val="00AA2CE4"/>
    <w:rsid w:val="00AA2D32"/>
    <w:rsid w:val="00AA3688"/>
    <w:rsid w:val="00AA4006"/>
    <w:rsid w:val="00AA4EA0"/>
    <w:rsid w:val="00AA5887"/>
    <w:rsid w:val="00AA5BD7"/>
    <w:rsid w:val="00AA5CEC"/>
    <w:rsid w:val="00AA6859"/>
    <w:rsid w:val="00AA78EB"/>
    <w:rsid w:val="00AB19F8"/>
    <w:rsid w:val="00AB2A61"/>
    <w:rsid w:val="00AB3A12"/>
    <w:rsid w:val="00AB5A8D"/>
    <w:rsid w:val="00AB6642"/>
    <w:rsid w:val="00AB7D10"/>
    <w:rsid w:val="00AC24AC"/>
    <w:rsid w:val="00AC26A9"/>
    <w:rsid w:val="00AC2EFE"/>
    <w:rsid w:val="00AC2F3B"/>
    <w:rsid w:val="00AC317B"/>
    <w:rsid w:val="00AC3930"/>
    <w:rsid w:val="00AC3AB1"/>
    <w:rsid w:val="00AC471F"/>
    <w:rsid w:val="00AC54DA"/>
    <w:rsid w:val="00AC68C6"/>
    <w:rsid w:val="00AC7612"/>
    <w:rsid w:val="00AC79C1"/>
    <w:rsid w:val="00AC7CA4"/>
    <w:rsid w:val="00AD0368"/>
    <w:rsid w:val="00AD0B75"/>
    <w:rsid w:val="00AD0FBA"/>
    <w:rsid w:val="00AD115F"/>
    <w:rsid w:val="00AD1DDA"/>
    <w:rsid w:val="00AD1F6F"/>
    <w:rsid w:val="00AD217A"/>
    <w:rsid w:val="00AD2EFC"/>
    <w:rsid w:val="00AD305F"/>
    <w:rsid w:val="00AD33B1"/>
    <w:rsid w:val="00AD39AC"/>
    <w:rsid w:val="00AD42E4"/>
    <w:rsid w:val="00AD493B"/>
    <w:rsid w:val="00AD4A64"/>
    <w:rsid w:val="00AD4D4E"/>
    <w:rsid w:val="00AD55BC"/>
    <w:rsid w:val="00AD598F"/>
    <w:rsid w:val="00AD6D09"/>
    <w:rsid w:val="00AE06F6"/>
    <w:rsid w:val="00AE07DA"/>
    <w:rsid w:val="00AE098E"/>
    <w:rsid w:val="00AE0BBA"/>
    <w:rsid w:val="00AE1299"/>
    <w:rsid w:val="00AE178E"/>
    <w:rsid w:val="00AE21E5"/>
    <w:rsid w:val="00AE2291"/>
    <w:rsid w:val="00AE25C8"/>
    <w:rsid w:val="00AE26F1"/>
    <w:rsid w:val="00AE2BC7"/>
    <w:rsid w:val="00AE2F9C"/>
    <w:rsid w:val="00AE36F8"/>
    <w:rsid w:val="00AE4003"/>
    <w:rsid w:val="00AE4113"/>
    <w:rsid w:val="00AE4380"/>
    <w:rsid w:val="00AE4FAC"/>
    <w:rsid w:val="00AE54FA"/>
    <w:rsid w:val="00AE5525"/>
    <w:rsid w:val="00AE5E20"/>
    <w:rsid w:val="00AE6381"/>
    <w:rsid w:val="00AE641E"/>
    <w:rsid w:val="00AE656F"/>
    <w:rsid w:val="00AE7D78"/>
    <w:rsid w:val="00AF0675"/>
    <w:rsid w:val="00AF1B64"/>
    <w:rsid w:val="00AF41F6"/>
    <w:rsid w:val="00AF438E"/>
    <w:rsid w:val="00AF45CA"/>
    <w:rsid w:val="00AF4A3B"/>
    <w:rsid w:val="00AF4B5F"/>
    <w:rsid w:val="00AF5360"/>
    <w:rsid w:val="00AF5B36"/>
    <w:rsid w:val="00AF5CEE"/>
    <w:rsid w:val="00AF60AD"/>
    <w:rsid w:val="00AF7506"/>
    <w:rsid w:val="00AF7729"/>
    <w:rsid w:val="00B007DD"/>
    <w:rsid w:val="00B0098A"/>
    <w:rsid w:val="00B01016"/>
    <w:rsid w:val="00B0146E"/>
    <w:rsid w:val="00B02160"/>
    <w:rsid w:val="00B025A5"/>
    <w:rsid w:val="00B025EB"/>
    <w:rsid w:val="00B027CB"/>
    <w:rsid w:val="00B0287E"/>
    <w:rsid w:val="00B0352B"/>
    <w:rsid w:val="00B0378F"/>
    <w:rsid w:val="00B04692"/>
    <w:rsid w:val="00B06849"/>
    <w:rsid w:val="00B07383"/>
    <w:rsid w:val="00B073D1"/>
    <w:rsid w:val="00B073E6"/>
    <w:rsid w:val="00B074F8"/>
    <w:rsid w:val="00B11233"/>
    <w:rsid w:val="00B11A3D"/>
    <w:rsid w:val="00B11E26"/>
    <w:rsid w:val="00B121B0"/>
    <w:rsid w:val="00B12689"/>
    <w:rsid w:val="00B12B4E"/>
    <w:rsid w:val="00B12F14"/>
    <w:rsid w:val="00B13B87"/>
    <w:rsid w:val="00B15440"/>
    <w:rsid w:val="00B16CE3"/>
    <w:rsid w:val="00B17FAB"/>
    <w:rsid w:val="00B209E4"/>
    <w:rsid w:val="00B21460"/>
    <w:rsid w:val="00B21BE7"/>
    <w:rsid w:val="00B22C5F"/>
    <w:rsid w:val="00B23687"/>
    <w:rsid w:val="00B236CA"/>
    <w:rsid w:val="00B23BD9"/>
    <w:rsid w:val="00B24B17"/>
    <w:rsid w:val="00B2555D"/>
    <w:rsid w:val="00B25710"/>
    <w:rsid w:val="00B26568"/>
    <w:rsid w:val="00B267C6"/>
    <w:rsid w:val="00B27384"/>
    <w:rsid w:val="00B27B03"/>
    <w:rsid w:val="00B31000"/>
    <w:rsid w:val="00B31238"/>
    <w:rsid w:val="00B31801"/>
    <w:rsid w:val="00B31B62"/>
    <w:rsid w:val="00B3208E"/>
    <w:rsid w:val="00B3238C"/>
    <w:rsid w:val="00B3248C"/>
    <w:rsid w:val="00B3287B"/>
    <w:rsid w:val="00B33711"/>
    <w:rsid w:val="00B33A0E"/>
    <w:rsid w:val="00B34889"/>
    <w:rsid w:val="00B35583"/>
    <w:rsid w:val="00B360C5"/>
    <w:rsid w:val="00B364D4"/>
    <w:rsid w:val="00B374BD"/>
    <w:rsid w:val="00B37550"/>
    <w:rsid w:val="00B375B2"/>
    <w:rsid w:val="00B3779E"/>
    <w:rsid w:val="00B402C6"/>
    <w:rsid w:val="00B408E9"/>
    <w:rsid w:val="00B41DC1"/>
    <w:rsid w:val="00B42F69"/>
    <w:rsid w:val="00B434B8"/>
    <w:rsid w:val="00B44DEB"/>
    <w:rsid w:val="00B46EC7"/>
    <w:rsid w:val="00B4729C"/>
    <w:rsid w:val="00B47607"/>
    <w:rsid w:val="00B47CBF"/>
    <w:rsid w:val="00B50A91"/>
    <w:rsid w:val="00B511E7"/>
    <w:rsid w:val="00B5160B"/>
    <w:rsid w:val="00B51761"/>
    <w:rsid w:val="00B5177A"/>
    <w:rsid w:val="00B51871"/>
    <w:rsid w:val="00B52022"/>
    <w:rsid w:val="00B52187"/>
    <w:rsid w:val="00B5305F"/>
    <w:rsid w:val="00B5306C"/>
    <w:rsid w:val="00B54264"/>
    <w:rsid w:val="00B54691"/>
    <w:rsid w:val="00B5536A"/>
    <w:rsid w:val="00B57B1D"/>
    <w:rsid w:val="00B60CCD"/>
    <w:rsid w:val="00B62854"/>
    <w:rsid w:val="00B62EF1"/>
    <w:rsid w:val="00B640CC"/>
    <w:rsid w:val="00B645B6"/>
    <w:rsid w:val="00B64B2F"/>
    <w:rsid w:val="00B64BCF"/>
    <w:rsid w:val="00B64EDA"/>
    <w:rsid w:val="00B66629"/>
    <w:rsid w:val="00B667BF"/>
    <w:rsid w:val="00B674D6"/>
    <w:rsid w:val="00B6797D"/>
    <w:rsid w:val="00B679AD"/>
    <w:rsid w:val="00B7083E"/>
    <w:rsid w:val="00B7150A"/>
    <w:rsid w:val="00B72143"/>
    <w:rsid w:val="00B7245B"/>
    <w:rsid w:val="00B72B73"/>
    <w:rsid w:val="00B735B8"/>
    <w:rsid w:val="00B738D6"/>
    <w:rsid w:val="00B73CFB"/>
    <w:rsid w:val="00B73F56"/>
    <w:rsid w:val="00B74858"/>
    <w:rsid w:val="00B74ABF"/>
    <w:rsid w:val="00B74E3F"/>
    <w:rsid w:val="00B752EB"/>
    <w:rsid w:val="00B75D63"/>
    <w:rsid w:val="00B77B11"/>
    <w:rsid w:val="00B77BE4"/>
    <w:rsid w:val="00B812BE"/>
    <w:rsid w:val="00B813D5"/>
    <w:rsid w:val="00B818E4"/>
    <w:rsid w:val="00B8258D"/>
    <w:rsid w:val="00B825B4"/>
    <w:rsid w:val="00B82738"/>
    <w:rsid w:val="00B82A4A"/>
    <w:rsid w:val="00B82A98"/>
    <w:rsid w:val="00B82B5A"/>
    <w:rsid w:val="00B845F2"/>
    <w:rsid w:val="00B84E7E"/>
    <w:rsid w:val="00B854AC"/>
    <w:rsid w:val="00B864B7"/>
    <w:rsid w:val="00B86608"/>
    <w:rsid w:val="00B86F21"/>
    <w:rsid w:val="00B87847"/>
    <w:rsid w:val="00B8799C"/>
    <w:rsid w:val="00B87A0E"/>
    <w:rsid w:val="00B87F38"/>
    <w:rsid w:val="00B902F2"/>
    <w:rsid w:val="00B90477"/>
    <w:rsid w:val="00B92A27"/>
    <w:rsid w:val="00B92AA5"/>
    <w:rsid w:val="00B93904"/>
    <w:rsid w:val="00B942FE"/>
    <w:rsid w:val="00B955FE"/>
    <w:rsid w:val="00B96100"/>
    <w:rsid w:val="00B96744"/>
    <w:rsid w:val="00B970BA"/>
    <w:rsid w:val="00B97C03"/>
    <w:rsid w:val="00BA0034"/>
    <w:rsid w:val="00BA0B9F"/>
    <w:rsid w:val="00BA15D0"/>
    <w:rsid w:val="00BA31F2"/>
    <w:rsid w:val="00BA3287"/>
    <w:rsid w:val="00BA3813"/>
    <w:rsid w:val="00BA6419"/>
    <w:rsid w:val="00BA6550"/>
    <w:rsid w:val="00BA677E"/>
    <w:rsid w:val="00BA6A52"/>
    <w:rsid w:val="00BA6C01"/>
    <w:rsid w:val="00BA73E1"/>
    <w:rsid w:val="00BA7940"/>
    <w:rsid w:val="00BB1138"/>
    <w:rsid w:val="00BB28DD"/>
    <w:rsid w:val="00BB336A"/>
    <w:rsid w:val="00BB3642"/>
    <w:rsid w:val="00BB400A"/>
    <w:rsid w:val="00BB4A3B"/>
    <w:rsid w:val="00BB59F6"/>
    <w:rsid w:val="00BB5DC5"/>
    <w:rsid w:val="00BB5E8F"/>
    <w:rsid w:val="00BB5EF0"/>
    <w:rsid w:val="00BB612D"/>
    <w:rsid w:val="00BB655D"/>
    <w:rsid w:val="00BB66AB"/>
    <w:rsid w:val="00BB779A"/>
    <w:rsid w:val="00BB7BBA"/>
    <w:rsid w:val="00BC030E"/>
    <w:rsid w:val="00BC0AD6"/>
    <w:rsid w:val="00BC0DE6"/>
    <w:rsid w:val="00BC122E"/>
    <w:rsid w:val="00BC1E52"/>
    <w:rsid w:val="00BC3584"/>
    <w:rsid w:val="00BC55B6"/>
    <w:rsid w:val="00BC5838"/>
    <w:rsid w:val="00BC588A"/>
    <w:rsid w:val="00BC6295"/>
    <w:rsid w:val="00BC6448"/>
    <w:rsid w:val="00BC6DC2"/>
    <w:rsid w:val="00BD085D"/>
    <w:rsid w:val="00BD0E2E"/>
    <w:rsid w:val="00BD5439"/>
    <w:rsid w:val="00BD570D"/>
    <w:rsid w:val="00BD6B1B"/>
    <w:rsid w:val="00BD7A93"/>
    <w:rsid w:val="00BD7ADA"/>
    <w:rsid w:val="00BE1B15"/>
    <w:rsid w:val="00BE1D24"/>
    <w:rsid w:val="00BE2318"/>
    <w:rsid w:val="00BE2A65"/>
    <w:rsid w:val="00BE3D63"/>
    <w:rsid w:val="00BE442D"/>
    <w:rsid w:val="00BE4ED6"/>
    <w:rsid w:val="00BE54F3"/>
    <w:rsid w:val="00BE5DC8"/>
    <w:rsid w:val="00BE5F67"/>
    <w:rsid w:val="00BE67BC"/>
    <w:rsid w:val="00BE6A57"/>
    <w:rsid w:val="00BE728E"/>
    <w:rsid w:val="00BE7920"/>
    <w:rsid w:val="00BF1E46"/>
    <w:rsid w:val="00BF2446"/>
    <w:rsid w:val="00BF2A3A"/>
    <w:rsid w:val="00BF2CD1"/>
    <w:rsid w:val="00BF44F2"/>
    <w:rsid w:val="00BF4B6A"/>
    <w:rsid w:val="00BF5135"/>
    <w:rsid w:val="00BF6A84"/>
    <w:rsid w:val="00C00312"/>
    <w:rsid w:val="00C00828"/>
    <w:rsid w:val="00C009F5"/>
    <w:rsid w:val="00C00C8F"/>
    <w:rsid w:val="00C01129"/>
    <w:rsid w:val="00C01DD9"/>
    <w:rsid w:val="00C02239"/>
    <w:rsid w:val="00C022E1"/>
    <w:rsid w:val="00C0398D"/>
    <w:rsid w:val="00C03C82"/>
    <w:rsid w:val="00C04569"/>
    <w:rsid w:val="00C04B2F"/>
    <w:rsid w:val="00C05C3D"/>
    <w:rsid w:val="00C071AC"/>
    <w:rsid w:val="00C0728D"/>
    <w:rsid w:val="00C1056E"/>
    <w:rsid w:val="00C109A2"/>
    <w:rsid w:val="00C11707"/>
    <w:rsid w:val="00C11BD8"/>
    <w:rsid w:val="00C11E4C"/>
    <w:rsid w:val="00C1226A"/>
    <w:rsid w:val="00C14954"/>
    <w:rsid w:val="00C1550D"/>
    <w:rsid w:val="00C16558"/>
    <w:rsid w:val="00C16972"/>
    <w:rsid w:val="00C16C0D"/>
    <w:rsid w:val="00C16CE8"/>
    <w:rsid w:val="00C179B0"/>
    <w:rsid w:val="00C20245"/>
    <w:rsid w:val="00C208D5"/>
    <w:rsid w:val="00C20CA6"/>
    <w:rsid w:val="00C21AD6"/>
    <w:rsid w:val="00C21D8E"/>
    <w:rsid w:val="00C21DA0"/>
    <w:rsid w:val="00C226F9"/>
    <w:rsid w:val="00C23398"/>
    <w:rsid w:val="00C23B23"/>
    <w:rsid w:val="00C2428B"/>
    <w:rsid w:val="00C242D2"/>
    <w:rsid w:val="00C245A3"/>
    <w:rsid w:val="00C24EE7"/>
    <w:rsid w:val="00C255D2"/>
    <w:rsid w:val="00C2601E"/>
    <w:rsid w:val="00C26171"/>
    <w:rsid w:val="00C26C22"/>
    <w:rsid w:val="00C2735B"/>
    <w:rsid w:val="00C279A1"/>
    <w:rsid w:val="00C27B03"/>
    <w:rsid w:val="00C3089B"/>
    <w:rsid w:val="00C31931"/>
    <w:rsid w:val="00C334B3"/>
    <w:rsid w:val="00C33663"/>
    <w:rsid w:val="00C34B40"/>
    <w:rsid w:val="00C35836"/>
    <w:rsid w:val="00C36C4C"/>
    <w:rsid w:val="00C40036"/>
    <w:rsid w:val="00C418D7"/>
    <w:rsid w:val="00C41CD3"/>
    <w:rsid w:val="00C427AF"/>
    <w:rsid w:val="00C43438"/>
    <w:rsid w:val="00C441B6"/>
    <w:rsid w:val="00C44264"/>
    <w:rsid w:val="00C45219"/>
    <w:rsid w:val="00C46251"/>
    <w:rsid w:val="00C46779"/>
    <w:rsid w:val="00C47345"/>
    <w:rsid w:val="00C4790F"/>
    <w:rsid w:val="00C47AEC"/>
    <w:rsid w:val="00C47B09"/>
    <w:rsid w:val="00C47FC0"/>
    <w:rsid w:val="00C5189F"/>
    <w:rsid w:val="00C51DEE"/>
    <w:rsid w:val="00C52058"/>
    <w:rsid w:val="00C528CC"/>
    <w:rsid w:val="00C53ABD"/>
    <w:rsid w:val="00C53AD3"/>
    <w:rsid w:val="00C53AFF"/>
    <w:rsid w:val="00C53C94"/>
    <w:rsid w:val="00C55386"/>
    <w:rsid w:val="00C55827"/>
    <w:rsid w:val="00C55EDB"/>
    <w:rsid w:val="00C56992"/>
    <w:rsid w:val="00C5773F"/>
    <w:rsid w:val="00C57741"/>
    <w:rsid w:val="00C6074F"/>
    <w:rsid w:val="00C618AD"/>
    <w:rsid w:val="00C62568"/>
    <w:rsid w:val="00C6296C"/>
    <w:rsid w:val="00C62A96"/>
    <w:rsid w:val="00C62D2F"/>
    <w:rsid w:val="00C64143"/>
    <w:rsid w:val="00C64192"/>
    <w:rsid w:val="00C6434D"/>
    <w:rsid w:val="00C651C5"/>
    <w:rsid w:val="00C652E5"/>
    <w:rsid w:val="00C65967"/>
    <w:rsid w:val="00C67446"/>
    <w:rsid w:val="00C67F60"/>
    <w:rsid w:val="00C70962"/>
    <w:rsid w:val="00C7138A"/>
    <w:rsid w:val="00C71674"/>
    <w:rsid w:val="00C733F7"/>
    <w:rsid w:val="00C7423D"/>
    <w:rsid w:val="00C74800"/>
    <w:rsid w:val="00C75C14"/>
    <w:rsid w:val="00C7697F"/>
    <w:rsid w:val="00C7716A"/>
    <w:rsid w:val="00C8106C"/>
    <w:rsid w:val="00C8136C"/>
    <w:rsid w:val="00C82E9E"/>
    <w:rsid w:val="00C82FAC"/>
    <w:rsid w:val="00C82FFA"/>
    <w:rsid w:val="00C839BD"/>
    <w:rsid w:val="00C84032"/>
    <w:rsid w:val="00C84A1B"/>
    <w:rsid w:val="00C85521"/>
    <w:rsid w:val="00C85615"/>
    <w:rsid w:val="00C856C0"/>
    <w:rsid w:val="00C8590B"/>
    <w:rsid w:val="00C85FD1"/>
    <w:rsid w:val="00C863EE"/>
    <w:rsid w:val="00C866A7"/>
    <w:rsid w:val="00C90498"/>
    <w:rsid w:val="00C90ECF"/>
    <w:rsid w:val="00C92646"/>
    <w:rsid w:val="00C9316A"/>
    <w:rsid w:val="00C937E7"/>
    <w:rsid w:val="00C93B5E"/>
    <w:rsid w:val="00C9563E"/>
    <w:rsid w:val="00C95D8D"/>
    <w:rsid w:val="00C9768E"/>
    <w:rsid w:val="00C97C7F"/>
    <w:rsid w:val="00CA03E1"/>
    <w:rsid w:val="00CA0D33"/>
    <w:rsid w:val="00CA0DDF"/>
    <w:rsid w:val="00CA1091"/>
    <w:rsid w:val="00CA2283"/>
    <w:rsid w:val="00CA23CE"/>
    <w:rsid w:val="00CA2AEF"/>
    <w:rsid w:val="00CA2CA3"/>
    <w:rsid w:val="00CA300A"/>
    <w:rsid w:val="00CA325F"/>
    <w:rsid w:val="00CA33B8"/>
    <w:rsid w:val="00CA3FF5"/>
    <w:rsid w:val="00CA48EF"/>
    <w:rsid w:val="00CA4B5E"/>
    <w:rsid w:val="00CA53D8"/>
    <w:rsid w:val="00CA6DD8"/>
    <w:rsid w:val="00CA71EF"/>
    <w:rsid w:val="00CA7587"/>
    <w:rsid w:val="00CB064A"/>
    <w:rsid w:val="00CB0C47"/>
    <w:rsid w:val="00CB1582"/>
    <w:rsid w:val="00CB22B7"/>
    <w:rsid w:val="00CB257F"/>
    <w:rsid w:val="00CB31DA"/>
    <w:rsid w:val="00CB3373"/>
    <w:rsid w:val="00CB34A6"/>
    <w:rsid w:val="00CB453E"/>
    <w:rsid w:val="00CB5032"/>
    <w:rsid w:val="00CB7826"/>
    <w:rsid w:val="00CB7C60"/>
    <w:rsid w:val="00CB7C85"/>
    <w:rsid w:val="00CB7DF6"/>
    <w:rsid w:val="00CC1655"/>
    <w:rsid w:val="00CC303F"/>
    <w:rsid w:val="00CC3146"/>
    <w:rsid w:val="00CC3C96"/>
    <w:rsid w:val="00CC6EE5"/>
    <w:rsid w:val="00CC7345"/>
    <w:rsid w:val="00CC7F88"/>
    <w:rsid w:val="00CD077C"/>
    <w:rsid w:val="00CD13A5"/>
    <w:rsid w:val="00CD1D51"/>
    <w:rsid w:val="00CD342A"/>
    <w:rsid w:val="00CD3811"/>
    <w:rsid w:val="00CD3940"/>
    <w:rsid w:val="00CD407A"/>
    <w:rsid w:val="00CD4358"/>
    <w:rsid w:val="00CD5021"/>
    <w:rsid w:val="00CD50DF"/>
    <w:rsid w:val="00CD66BA"/>
    <w:rsid w:val="00CD66F6"/>
    <w:rsid w:val="00CD6E63"/>
    <w:rsid w:val="00CD7DED"/>
    <w:rsid w:val="00CD7F00"/>
    <w:rsid w:val="00CE237C"/>
    <w:rsid w:val="00CE28D3"/>
    <w:rsid w:val="00CE2DD1"/>
    <w:rsid w:val="00CE2F14"/>
    <w:rsid w:val="00CE4353"/>
    <w:rsid w:val="00CE52B8"/>
    <w:rsid w:val="00CE5AF4"/>
    <w:rsid w:val="00CE5EC6"/>
    <w:rsid w:val="00CE6917"/>
    <w:rsid w:val="00CE6A0B"/>
    <w:rsid w:val="00CE6D10"/>
    <w:rsid w:val="00CE7031"/>
    <w:rsid w:val="00CE7BF6"/>
    <w:rsid w:val="00CF0950"/>
    <w:rsid w:val="00CF196D"/>
    <w:rsid w:val="00CF306D"/>
    <w:rsid w:val="00CF3A02"/>
    <w:rsid w:val="00CF3B07"/>
    <w:rsid w:val="00CF3FFD"/>
    <w:rsid w:val="00CF400C"/>
    <w:rsid w:val="00CF4B09"/>
    <w:rsid w:val="00CF4C13"/>
    <w:rsid w:val="00CF4EE1"/>
    <w:rsid w:val="00CF560A"/>
    <w:rsid w:val="00CF5FD3"/>
    <w:rsid w:val="00CF615C"/>
    <w:rsid w:val="00CF62E0"/>
    <w:rsid w:val="00CF6384"/>
    <w:rsid w:val="00CF6902"/>
    <w:rsid w:val="00CF71BD"/>
    <w:rsid w:val="00CF7C54"/>
    <w:rsid w:val="00D01F92"/>
    <w:rsid w:val="00D02517"/>
    <w:rsid w:val="00D02B8F"/>
    <w:rsid w:val="00D0401F"/>
    <w:rsid w:val="00D0500A"/>
    <w:rsid w:val="00D054A6"/>
    <w:rsid w:val="00D05CA2"/>
    <w:rsid w:val="00D05EBF"/>
    <w:rsid w:val="00D0669E"/>
    <w:rsid w:val="00D06D1E"/>
    <w:rsid w:val="00D06E88"/>
    <w:rsid w:val="00D10405"/>
    <w:rsid w:val="00D11F90"/>
    <w:rsid w:val="00D12CB0"/>
    <w:rsid w:val="00D13527"/>
    <w:rsid w:val="00D13D66"/>
    <w:rsid w:val="00D15180"/>
    <w:rsid w:val="00D15E4E"/>
    <w:rsid w:val="00D160F1"/>
    <w:rsid w:val="00D167C3"/>
    <w:rsid w:val="00D17601"/>
    <w:rsid w:val="00D17722"/>
    <w:rsid w:val="00D17BE0"/>
    <w:rsid w:val="00D20093"/>
    <w:rsid w:val="00D20A88"/>
    <w:rsid w:val="00D20D6E"/>
    <w:rsid w:val="00D21300"/>
    <w:rsid w:val="00D21F48"/>
    <w:rsid w:val="00D22F7B"/>
    <w:rsid w:val="00D230DC"/>
    <w:rsid w:val="00D23CF5"/>
    <w:rsid w:val="00D2424B"/>
    <w:rsid w:val="00D25140"/>
    <w:rsid w:val="00D25220"/>
    <w:rsid w:val="00D25603"/>
    <w:rsid w:val="00D25720"/>
    <w:rsid w:val="00D2583E"/>
    <w:rsid w:val="00D25A22"/>
    <w:rsid w:val="00D26BAD"/>
    <w:rsid w:val="00D26C9A"/>
    <w:rsid w:val="00D2770B"/>
    <w:rsid w:val="00D27829"/>
    <w:rsid w:val="00D303E8"/>
    <w:rsid w:val="00D3070D"/>
    <w:rsid w:val="00D31BA6"/>
    <w:rsid w:val="00D335E1"/>
    <w:rsid w:val="00D335F4"/>
    <w:rsid w:val="00D3367D"/>
    <w:rsid w:val="00D33B9B"/>
    <w:rsid w:val="00D33C0D"/>
    <w:rsid w:val="00D34A80"/>
    <w:rsid w:val="00D351AD"/>
    <w:rsid w:val="00D3545E"/>
    <w:rsid w:val="00D35581"/>
    <w:rsid w:val="00D35FEA"/>
    <w:rsid w:val="00D366E4"/>
    <w:rsid w:val="00D411B6"/>
    <w:rsid w:val="00D420CA"/>
    <w:rsid w:val="00D422D2"/>
    <w:rsid w:val="00D423AC"/>
    <w:rsid w:val="00D42E3A"/>
    <w:rsid w:val="00D43171"/>
    <w:rsid w:val="00D433EC"/>
    <w:rsid w:val="00D43BA6"/>
    <w:rsid w:val="00D43C53"/>
    <w:rsid w:val="00D446C7"/>
    <w:rsid w:val="00D44B15"/>
    <w:rsid w:val="00D44DC6"/>
    <w:rsid w:val="00D470CF"/>
    <w:rsid w:val="00D476EA"/>
    <w:rsid w:val="00D514E5"/>
    <w:rsid w:val="00D5150E"/>
    <w:rsid w:val="00D51F13"/>
    <w:rsid w:val="00D53589"/>
    <w:rsid w:val="00D536F6"/>
    <w:rsid w:val="00D539D5"/>
    <w:rsid w:val="00D544D5"/>
    <w:rsid w:val="00D55643"/>
    <w:rsid w:val="00D5584F"/>
    <w:rsid w:val="00D56B45"/>
    <w:rsid w:val="00D57897"/>
    <w:rsid w:val="00D602DE"/>
    <w:rsid w:val="00D6096A"/>
    <w:rsid w:val="00D60ABE"/>
    <w:rsid w:val="00D60CE5"/>
    <w:rsid w:val="00D61458"/>
    <w:rsid w:val="00D61811"/>
    <w:rsid w:val="00D62D8E"/>
    <w:rsid w:val="00D63ACC"/>
    <w:rsid w:val="00D63F9F"/>
    <w:rsid w:val="00D646D3"/>
    <w:rsid w:val="00D662B9"/>
    <w:rsid w:val="00D662F2"/>
    <w:rsid w:val="00D665F1"/>
    <w:rsid w:val="00D6711E"/>
    <w:rsid w:val="00D730D4"/>
    <w:rsid w:val="00D73392"/>
    <w:rsid w:val="00D73ADA"/>
    <w:rsid w:val="00D73B08"/>
    <w:rsid w:val="00D74839"/>
    <w:rsid w:val="00D751B3"/>
    <w:rsid w:val="00D80127"/>
    <w:rsid w:val="00D804E2"/>
    <w:rsid w:val="00D805D1"/>
    <w:rsid w:val="00D80768"/>
    <w:rsid w:val="00D80996"/>
    <w:rsid w:val="00D81FB3"/>
    <w:rsid w:val="00D822EC"/>
    <w:rsid w:val="00D8233D"/>
    <w:rsid w:val="00D82726"/>
    <w:rsid w:val="00D82FD7"/>
    <w:rsid w:val="00D83B35"/>
    <w:rsid w:val="00D83BA6"/>
    <w:rsid w:val="00D84735"/>
    <w:rsid w:val="00D84D6D"/>
    <w:rsid w:val="00D84FA6"/>
    <w:rsid w:val="00D85C5F"/>
    <w:rsid w:val="00D85ECC"/>
    <w:rsid w:val="00D864C7"/>
    <w:rsid w:val="00D86EB7"/>
    <w:rsid w:val="00D87AF4"/>
    <w:rsid w:val="00D90704"/>
    <w:rsid w:val="00D91E9F"/>
    <w:rsid w:val="00D92025"/>
    <w:rsid w:val="00D9204D"/>
    <w:rsid w:val="00D92B5E"/>
    <w:rsid w:val="00D92E1F"/>
    <w:rsid w:val="00D93388"/>
    <w:rsid w:val="00D93CFF"/>
    <w:rsid w:val="00D94956"/>
    <w:rsid w:val="00D951CA"/>
    <w:rsid w:val="00D95457"/>
    <w:rsid w:val="00D96381"/>
    <w:rsid w:val="00D969BC"/>
    <w:rsid w:val="00D96FF8"/>
    <w:rsid w:val="00D97A7B"/>
    <w:rsid w:val="00D97FAF"/>
    <w:rsid w:val="00DA06DF"/>
    <w:rsid w:val="00DA1259"/>
    <w:rsid w:val="00DA1AAD"/>
    <w:rsid w:val="00DA1E08"/>
    <w:rsid w:val="00DA343C"/>
    <w:rsid w:val="00DA4A52"/>
    <w:rsid w:val="00DA4FBC"/>
    <w:rsid w:val="00DA61B9"/>
    <w:rsid w:val="00DA6B08"/>
    <w:rsid w:val="00DA7457"/>
    <w:rsid w:val="00DA784C"/>
    <w:rsid w:val="00DB0448"/>
    <w:rsid w:val="00DB08DC"/>
    <w:rsid w:val="00DB1083"/>
    <w:rsid w:val="00DB1B31"/>
    <w:rsid w:val="00DB2995"/>
    <w:rsid w:val="00DB2ED0"/>
    <w:rsid w:val="00DB2FEF"/>
    <w:rsid w:val="00DB38F0"/>
    <w:rsid w:val="00DB3EE8"/>
    <w:rsid w:val="00DB433E"/>
    <w:rsid w:val="00DB4701"/>
    <w:rsid w:val="00DB4E76"/>
    <w:rsid w:val="00DB59C0"/>
    <w:rsid w:val="00DB6ED4"/>
    <w:rsid w:val="00DB7367"/>
    <w:rsid w:val="00DC0146"/>
    <w:rsid w:val="00DC03EE"/>
    <w:rsid w:val="00DC130F"/>
    <w:rsid w:val="00DC1A4C"/>
    <w:rsid w:val="00DC29B2"/>
    <w:rsid w:val="00DC3498"/>
    <w:rsid w:val="00DC36B8"/>
    <w:rsid w:val="00DC37D1"/>
    <w:rsid w:val="00DC53F2"/>
    <w:rsid w:val="00DC6038"/>
    <w:rsid w:val="00DC65B4"/>
    <w:rsid w:val="00DC69FF"/>
    <w:rsid w:val="00DC6B01"/>
    <w:rsid w:val="00DC737C"/>
    <w:rsid w:val="00DC73C1"/>
    <w:rsid w:val="00DC7797"/>
    <w:rsid w:val="00DC7E53"/>
    <w:rsid w:val="00DD078A"/>
    <w:rsid w:val="00DD1440"/>
    <w:rsid w:val="00DD1737"/>
    <w:rsid w:val="00DD34E1"/>
    <w:rsid w:val="00DD45E7"/>
    <w:rsid w:val="00DD4715"/>
    <w:rsid w:val="00DD51C7"/>
    <w:rsid w:val="00DD71F6"/>
    <w:rsid w:val="00DD7667"/>
    <w:rsid w:val="00DD777C"/>
    <w:rsid w:val="00DE0D2F"/>
    <w:rsid w:val="00DE0D75"/>
    <w:rsid w:val="00DE141B"/>
    <w:rsid w:val="00DE19EB"/>
    <w:rsid w:val="00DE232C"/>
    <w:rsid w:val="00DE2BFA"/>
    <w:rsid w:val="00DE3476"/>
    <w:rsid w:val="00DE3497"/>
    <w:rsid w:val="00DE3BA5"/>
    <w:rsid w:val="00DE5B0F"/>
    <w:rsid w:val="00DE5F6C"/>
    <w:rsid w:val="00DE6043"/>
    <w:rsid w:val="00DE748A"/>
    <w:rsid w:val="00DF0136"/>
    <w:rsid w:val="00DF098D"/>
    <w:rsid w:val="00DF0FE3"/>
    <w:rsid w:val="00DF26E0"/>
    <w:rsid w:val="00DF2CB1"/>
    <w:rsid w:val="00DF2EC6"/>
    <w:rsid w:val="00DF3EB7"/>
    <w:rsid w:val="00DF42B8"/>
    <w:rsid w:val="00DF49C7"/>
    <w:rsid w:val="00DF62EB"/>
    <w:rsid w:val="00DF69F9"/>
    <w:rsid w:val="00DF7A6B"/>
    <w:rsid w:val="00E00853"/>
    <w:rsid w:val="00E01FB8"/>
    <w:rsid w:val="00E02579"/>
    <w:rsid w:val="00E02B50"/>
    <w:rsid w:val="00E02D54"/>
    <w:rsid w:val="00E04B3F"/>
    <w:rsid w:val="00E060C1"/>
    <w:rsid w:val="00E06460"/>
    <w:rsid w:val="00E06B1E"/>
    <w:rsid w:val="00E06F84"/>
    <w:rsid w:val="00E07787"/>
    <w:rsid w:val="00E10AAF"/>
    <w:rsid w:val="00E11D49"/>
    <w:rsid w:val="00E122F2"/>
    <w:rsid w:val="00E1311E"/>
    <w:rsid w:val="00E134A8"/>
    <w:rsid w:val="00E13F29"/>
    <w:rsid w:val="00E147D5"/>
    <w:rsid w:val="00E14C0E"/>
    <w:rsid w:val="00E15AC4"/>
    <w:rsid w:val="00E15C64"/>
    <w:rsid w:val="00E16642"/>
    <w:rsid w:val="00E16A7F"/>
    <w:rsid w:val="00E17826"/>
    <w:rsid w:val="00E1787C"/>
    <w:rsid w:val="00E17DCA"/>
    <w:rsid w:val="00E17DF9"/>
    <w:rsid w:val="00E2249E"/>
    <w:rsid w:val="00E22B76"/>
    <w:rsid w:val="00E234F1"/>
    <w:rsid w:val="00E241ED"/>
    <w:rsid w:val="00E24E3A"/>
    <w:rsid w:val="00E25472"/>
    <w:rsid w:val="00E25AF8"/>
    <w:rsid w:val="00E25B34"/>
    <w:rsid w:val="00E25BD4"/>
    <w:rsid w:val="00E26970"/>
    <w:rsid w:val="00E26C55"/>
    <w:rsid w:val="00E26F6C"/>
    <w:rsid w:val="00E27581"/>
    <w:rsid w:val="00E275E7"/>
    <w:rsid w:val="00E27C37"/>
    <w:rsid w:val="00E30F8E"/>
    <w:rsid w:val="00E31BD0"/>
    <w:rsid w:val="00E33050"/>
    <w:rsid w:val="00E33413"/>
    <w:rsid w:val="00E34CA3"/>
    <w:rsid w:val="00E351F8"/>
    <w:rsid w:val="00E356A3"/>
    <w:rsid w:val="00E35BD9"/>
    <w:rsid w:val="00E35C4A"/>
    <w:rsid w:val="00E3646A"/>
    <w:rsid w:val="00E379A9"/>
    <w:rsid w:val="00E37A0F"/>
    <w:rsid w:val="00E37DA6"/>
    <w:rsid w:val="00E37FE3"/>
    <w:rsid w:val="00E40141"/>
    <w:rsid w:val="00E40677"/>
    <w:rsid w:val="00E40E47"/>
    <w:rsid w:val="00E40EB7"/>
    <w:rsid w:val="00E41517"/>
    <w:rsid w:val="00E43769"/>
    <w:rsid w:val="00E43AAA"/>
    <w:rsid w:val="00E448E2"/>
    <w:rsid w:val="00E44976"/>
    <w:rsid w:val="00E44C62"/>
    <w:rsid w:val="00E45971"/>
    <w:rsid w:val="00E470E5"/>
    <w:rsid w:val="00E4754F"/>
    <w:rsid w:val="00E5016C"/>
    <w:rsid w:val="00E50FF8"/>
    <w:rsid w:val="00E5387C"/>
    <w:rsid w:val="00E54EF2"/>
    <w:rsid w:val="00E550F3"/>
    <w:rsid w:val="00E55CCA"/>
    <w:rsid w:val="00E57F54"/>
    <w:rsid w:val="00E607D8"/>
    <w:rsid w:val="00E60843"/>
    <w:rsid w:val="00E60DC5"/>
    <w:rsid w:val="00E619A7"/>
    <w:rsid w:val="00E619E7"/>
    <w:rsid w:val="00E6222F"/>
    <w:rsid w:val="00E62620"/>
    <w:rsid w:val="00E63559"/>
    <w:rsid w:val="00E63E98"/>
    <w:rsid w:val="00E642EB"/>
    <w:rsid w:val="00E66402"/>
    <w:rsid w:val="00E67180"/>
    <w:rsid w:val="00E676E2"/>
    <w:rsid w:val="00E70CBA"/>
    <w:rsid w:val="00E710CE"/>
    <w:rsid w:val="00E732B3"/>
    <w:rsid w:val="00E73481"/>
    <w:rsid w:val="00E74D62"/>
    <w:rsid w:val="00E74FA5"/>
    <w:rsid w:val="00E756A8"/>
    <w:rsid w:val="00E75CF4"/>
    <w:rsid w:val="00E76032"/>
    <w:rsid w:val="00E768F2"/>
    <w:rsid w:val="00E76944"/>
    <w:rsid w:val="00E77BC3"/>
    <w:rsid w:val="00E77E9E"/>
    <w:rsid w:val="00E80C88"/>
    <w:rsid w:val="00E80D3A"/>
    <w:rsid w:val="00E81DED"/>
    <w:rsid w:val="00E82316"/>
    <w:rsid w:val="00E825B3"/>
    <w:rsid w:val="00E849DE"/>
    <w:rsid w:val="00E85948"/>
    <w:rsid w:val="00E86536"/>
    <w:rsid w:val="00E86949"/>
    <w:rsid w:val="00E90D6F"/>
    <w:rsid w:val="00E90D8B"/>
    <w:rsid w:val="00E9167E"/>
    <w:rsid w:val="00E91F1A"/>
    <w:rsid w:val="00E922A4"/>
    <w:rsid w:val="00E925CE"/>
    <w:rsid w:val="00E92FB7"/>
    <w:rsid w:val="00E93F3F"/>
    <w:rsid w:val="00E95673"/>
    <w:rsid w:val="00E967CB"/>
    <w:rsid w:val="00E96A76"/>
    <w:rsid w:val="00E96CE3"/>
    <w:rsid w:val="00E9712C"/>
    <w:rsid w:val="00E9792A"/>
    <w:rsid w:val="00EA0136"/>
    <w:rsid w:val="00EA0576"/>
    <w:rsid w:val="00EA05D9"/>
    <w:rsid w:val="00EA1104"/>
    <w:rsid w:val="00EA222C"/>
    <w:rsid w:val="00EA5257"/>
    <w:rsid w:val="00EA59B6"/>
    <w:rsid w:val="00EA7415"/>
    <w:rsid w:val="00EA7609"/>
    <w:rsid w:val="00EB0433"/>
    <w:rsid w:val="00EB1B8B"/>
    <w:rsid w:val="00EB2426"/>
    <w:rsid w:val="00EB24EC"/>
    <w:rsid w:val="00EB2DFB"/>
    <w:rsid w:val="00EB3C54"/>
    <w:rsid w:val="00EB3D60"/>
    <w:rsid w:val="00EB47F1"/>
    <w:rsid w:val="00EB4951"/>
    <w:rsid w:val="00EB4EE9"/>
    <w:rsid w:val="00EB595B"/>
    <w:rsid w:val="00EC098E"/>
    <w:rsid w:val="00EC0BCB"/>
    <w:rsid w:val="00EC0E71"/>
    <w:rsid w:val="00EC2AD1"/>
    <w:rsid w:val="00EC3F97"/>
    <w:rsid w:val="00EC41D9"/>
    <w:rsid w:val="00EC681B"/>
    <w:rsid w:val="00EC7636"/>
    <w:rsid w:val="00EC787F"/>
    <w:rsid w:val="00EC7CDD"/>
    <w:rsid w:val="00ED0177"/>
    <w:rsid w:val="00ED2254"/>
    <w:rsid w:val="00ED47B5"/>
    <w:rsid w:val="00ED613A"/>
    <w:rsid w:val="00ED6490"/>
    <w:rsid w:val="00ED6CFA"/>
    <w:rsid w:val="00ED6D53"/>
    <w:rsid w:val="00ED7BC9"/>
    <w:rsid w:val="00EE029C"/>
    <w:rsid w:val="00EE1855"/>
    <w:rsid w:val="00EE1BDC"/>
    <w:rsid w:val="00EE1E1F"/>
    <w:rsid w:val="00EE1ECA"/>
    <w:rsid w:val="00EE2B68"/>
    <w:rsid w:val="00EE3733"/>
    <w:rsid w:val="00EE395E"/>
    <w:rsid w:val="00EE57BA"/>
    <w:rsid w:val="00EE5D49"/>
    <w:rsid w:val="00EE5F26"/>
    <w:rsid w:val="00EE65BD"/>
    <w:rsid w:val="00EE66E6"/>
    <w:rsid w:val="00EE6D70"/>
    <w:rsid w:val="00EE7423"/>
    <w:rsid w:val="00EF0203"/>
    <w:rsid w:val="00EF0507"/>
    <w:rsid w:val="00EF1386"/>
    <w:rsid w:val="00EF2491"/>
    <w:rsid w:val="00EF256B"/>
    <w:rsid w:val="00EF46B8"/>
    <w:rsid w:val="00EF4E1A"/>
    <w:rsid w:val="00EF5277"/>
    <w:rsid w:val="00EF53BF"/>
    <w:rsid w:val="00EF5CAD"/>
    <w:rsid w:val="00EF611F"/>
    <w:rsid w:val="00EF7066"/>
    <w:rsid w:val="00EF76E1"/>
    <w:rsid w:val="00EF7B12"/>
    <w:rsid w:val="00F00C9A"/>
    <w:rsid w:val="00F01647"/>
    <w:rsid w:val="00F017DB"/>
    <w:rsid w:val="00F018EC"/>
    <w:rsid w:val="00F0202C"/>
    <w:rsid w:val="00F029AF"/>
    <w:rsid w:val="00F02EB6"/>
    <w:rsid w:val="00F03783"/>
    <w:rsid w:val="00F04099"/>
    <w:rsid w:val="00F04623"/>
    <w:rsid w:val="00F046C3"/>
    <w:rsid w:val="00F05414"/>
    <w:rsid w:val="00F05427"/>
    <w:rsid w:val="00F0549F"/>
    <w:rsid w:val="00F05B66"/>
    <w:rsid w:val="00F064DC"/>
    <w:rsid w:val="00F101C6"/>
    <w:rsid w:val="00F1030E"/>
    <w:rsid w:val="00F10925"/>
    <w:rsid w:val="00F10D85"/>
    <w:rsid w:val="00F1181E"/>
    <w:rsid w:val="00F118A1"/>
    <w:rsid w:val="00F11ED3"/>
    <w:rsid w:val="00F120E5"/>
    <w:rsid w:val="00F1274E"/>
    <w:rsid w:val="00F1279D"/>
    <w:rsid w:val="00F12F6C"/>
    <w:rsid w:val="00F13DAE"/>
    <w:rsid w:val="00F155AA"/>
    <w:rsid w:val="00F157D8"/>
    <w:rsid w:val="00F16265"/>
    <w:rsid w:val="00F1744D"/>
    <w:rsid w:val="00F201AD"/>
    <w:rsid w:val="00F20D9D"/>
    <w:rsid w:val="00F21481"/>
    <w:rsid w:val="00F21B21"/>
    <w:rsid w:val="00F222BB"/>
    <w:rsid w:val="00F22372"/>
    <w:rsid w:val="00F2252D"/>
    <w:rsid w:val="00F22E47"/>
    <w:rsid w:val="00F245C3"/>
    <w:rsid w:val="00F2491A"/>
    <w:rsid w:val="00F24EF6"/>
    <w:rsid w:val="00F25074"/>
    <w:rsid w:val="00F251F9"/>
    <w:rsid w:val="00F254E4"/>
    <w:rsid w:val="00F254E6"/>
    <w:rsid w:val="00F26AAB"/>
    <w:rsid w:val="00F26F5D"/>
    <w:rsid w:val="00F278A4"/>
    <w:rsid w:val="00F30B68"/>
    <w:rsid w:val="00F30C8A"/>
    <w:rsid w:val="00F31F65"/>
    <w:rsid w:val="00F324C3"/>
    <w:rsid w:val="00F329F2"/>
    <w:rsid w:val="00F332A8"/>
    <w:rsid w:val="00F3381E"/>
    <w:rsid w:val="00F34688"/>
    <w:rsid w:val="00F34C92"/>
    <w:rsid w:val="00F35185"/>
    <w:rsid w:val="00F35D19"/>
    <w:rsid w:val="00F35F34"/>
    <w:rsid w:val="00F35F7A"/>
    <w:rsid w:val="00F377AE"/>
    <w:rsid w:val="00F37A14"/>
    <w:rsid w:val="00F40F32"/>
    <w:rsid w:val="00F41269"/>
    <w:rsid w:val="00F41319"/>
    <w:rsid w:val="00F42967"/>
    <w:rsid w:val="00F42BD4"/>
    <w:rsid w:val="00F43264"/>
    <w:rsid w:val="00F43F13"/>
    <w:rsid w:val="00F44B13"/>
    <w:rsid w:val="00F457E3"/>
    <w:rsid w:val="00F45BE7"/>
    <w:rsid w:val="00F45D12"/>
    <w:rsid w:val="00F463D7"/>
    <w:rsid w:val="00F50163"/>
    <w:rsid w:val="00F50CE2"/>
    <w:rsid w:val="00F510E2"/>
    <w:rsid w:val="00F515F1"/>
    <w:rsid w:val="00F5273A"/>
    <w:rsid w:val="00F52D6B"/>
    <w:rsid w:val="00F52E18"/>
    <w:rsid w:val="00F53021"/>
    <w:rsid w:val="00F533F1"/>
    <w:rsid w:val="00F535C7"/>
    <w:rsid w:val="00F535E2"/>
    <w:rsid w:val="00F54516"/>
    <w:rsid w:val="00F546FB"/>
    <w:rsid w:val="00F55335"/>
    <w:rsid w:val="00F55608"/>
    <w:rsid w:val="00F55CF7"/>
    <w:rsid w:val="00F5606E"/>
    <w:rsid w:val="00F56A0B"/>
    <w:rsid w:val="00F5743F"/>
    <w:rsid w:val="00F57D1C"/>
    <w:rsid w:val="00F6077A"/>
    <w:rsid w:val="00F6086A"/>
    <w:rsid w:val="00F60C0A"/>
    <w:rsid w:val="00F60FB5"/>
    <w:rsid w:val="00F611AE"/>
    <w:rsid w:val="00F6169B"/>
    <w:rsid w:val="00F616C0"/>
    <w:rsid w:val="00F623F3"/>
    <w:rsid w:val="00F62824"/>
    <w:rsid w:val="00F62B26"/>
    <w:rsid w:val="00F62D7C"/>
    <w:rsid w:val="00F62FFD"/>
    <w:rsid w:val="00F634C8"/>
    <w:rsid w:val="00F63511"/>
    <w:rsid w:val="00F66526"/>
    <w:rsid w:val="00F66987"/>
    <w:rsid w:val="00F67155"/>
    <w:rsid w:val="00F67A4E"/>
    <w:rsid w:val="00F67ACC"/>
    <w:rsid w:val="00F7058F"/>
    <w:rsid w:val="00F709B9"/>
    <w:rsid w:val="00F70D21"/>
    <w:rsid w:val="00F70FEF"/>
    <w:rsid w:val="00F72523"/>
    <w:rsid w:val="00F731C6"/>
    <w:rsid w:val="00F73F06"/>
    <w:rsid w:val="00F74F3A"/>
    <w:rsid w:val="00F75C02"/>
    <w:rsid w:val="00F77ECB"/>
    <w:rsid w:val="00F80602"/>
    <w:rsid w:val="00F81936"/>
    <w:rsid w:val="00F81BF8"/>
    <w:rsid w:val="00F81C25"/>
    <w:rsid w:val="00F81E47"/>
    <w:rsid w:val="00F824EF"/>
    <w:rsid w:val="00F82C3B"/>
    <w:rsid w:val="00F82FB2"/>
    <w:rsid w:val="00F84053"/>
    <w:rsid w:val="00F84408"/>
    <w:rsid w:val="00F8447E"/>
    <w:rsid w:val="00F84AD0"/>
    <w:rsid w:val="00F84D31"/>
    <w:rsid w:val="00F85ABC"/>
    <w:rsid w:val="00F85D6E"/>
    <w:rsid w:val="00F85D73"/>
    <w:rsid w:val="00F86474"/>
    <w:rsid w:val="00F868B4"/>
    <w:rsid w:val="00F8730A"/>
    <w:rsid w:val="00F9016F"/>
    <w:rsid w:val="00F90601"/>
    <w:rsid w:val="00F9092C"/>
    <w:rsid w:val="00F91872"/>
    <w:rsid w:val="00F93703"/>
    <w:rsid w:val="00F939AC"/>
    <w:rsid w:val="00F93F39"/>
    <w:rsid w:val="00F95039"/>
    <w:rsid w:val="00F955E8"/>
    <w:rsid w:val="00F960F2"/>
    <w:rsid w:val="00F97668"/>
    <w:rsid w:val="00F97A0A"/>
    <w:rsid w:val="00FA2940"/>
    <w:rsid w:val="00FA2FA8"/>
    <w:rsid w:val="00FA31C3"/>
    <w:rsid w:val="00FA3AAC"/>
    <w:rsid w:val="00FA3AFD"/>
    <w:rsid w:val="00FA47A9"/>
    <w:rsid w:val="00FA6734"/>
    <w:rsid w:val="00FA6B0E"/>
    <w:rsid w:val="00FA78FD"/>
    <w:rsid w:val="00FB0DBC"/>
    <w:rsid w:val="00FB0ED0"/>
    <w:rsid w:val="00FB11BE"/>
    <w:rsid w:val="00FB1357"/>
    <w:rsid w:val="00FB1799"/>
    <w:rsid w:val="00FB1B56"/>
    <w:rsid w:val="00FB1BC2"/>
    <w:rsid w:val="00FB1DE1"/>
    <w:rsid w:val="00FB27F1"/>
    <w:rsid w:val="00FB30AA"/>
    <w:rsid w:val="00FB35E8"/>
    <w:rsid w:val="00FB48CF"/>
    <w:rsid w:val="00FB4C6F"/>
    <w:rsid w:val="00FB5875"/>
    <w:rsid w:val="00FB7F2F"/>
    <w:rsid w:val="00FC0EE9"/>
    <w:rsid w:val="00FC2614"/>
    <w:rsid w:val="00FC40A0"/>
    <w:rsid w:val="00FC4E1A"/>
    <w:rsid w:val="00FC50A5"/>
    <w:rsid w:val="00FC5BB7"/>
    <w:rsid w:val="00FC5E76"/>
    <w:rsid w:val="00FC6467"/>
    <w:rsid w:val="00FC69C4"/>
    <w:rsid w:val="00FC69CF"/>
    <w:rsid w:val="00FC7214"/>
    <w:rsid w:val="00FC7391"/>
    <w:rsid w:val="00FC7FB3"/>
    <w:rsid w:val="00FD058F"/>
    <w:rsid w:val="00FD0B70"/>
    <w:rsid w:val="00FD0F54"/>
    <w:rsid w:val="00FD11B8"/>
    <w:rsid w:val="00FD1440"/>
    <w:rsid w:val="00FD1489"/>
    <w:rsid w:val="00FD1494"/>
    <w:rsid w:val="00FD17D7"/>
    <w:rsid w:val="00FD2AD1"/>
    <w:rsid w:val="00FD2DA9"/>
    <w:rsid w:val="00FD35FA"/>
    <w:rsid w:val="00FD3E63"/>
    <w:rsid w:val="00FD418F"/>
    <w:rsid w:val="00FD4B06"/>
    <w:rsid w:val="00FD59F1"/>
    <w:rsid w:val="00FD6199"/>
    <w:rsid w:val="00FD64E6"/>
    <w:rsid w:val="00FD66A4"/>
    <w:rsid w:val="00FD6FE2"/>
    <w:rsid w:val="00FD73E2"/>
    <w:rsid w:val="00FD74CB"/>
    <w:rsid w:val="00FD7543"/>
    <w:rsid w:val="00FD7BF5"/>
    <w:rsid w:val="00FD7D17"/>
    <w:rsid w:val="00FE1287"/>
    <w:rsid w:val="00FE185C"/>
    <w:rsid w:val="00FE1BD0"/>
    <w:rsid w:val="00FE2823"/>
    <w:rsid w:val="00FE2B6B"/>
    <w:rsid w:val="00FE3C5F"/>
    <w:rsid w:val="00FE401B"/>
    <w:rsid w:val="00FE449B"/>
    <w:rsid w:val="00FE4705"/>
    <w:rsid w:val="00FE4B19"/>
    <w:rsid w:val="00FE53DB"/>
    <w:rsid w:val="00FE557C"/>
    <w:rsid w:val="00FE6BAC"/>
    <w:rsid w:val="00FE6E04"/>
    <w:rsid w:val="00FE7063"/>
    <w:rsid w:val="00FF106F"/>
    <w:rsid w:val="00FF1414"/>
    <w:rsid w:val="00FF2199"/>
    <w:rsid w:val="00FF236A"/>
    <w:rsid w:val="00FF316B"/>
    <w:rsid w:val="00FF31F7"/>
    <w:rsid w:val="00FF3FB4"/>
    <w:rsid w:val="00FF4257"/>
    <w:rsid w:val="00FF4C3A"/>
    <w:rsid w:val="00FF62F4"/>
    <w:rsid w:val="00FF6519"/>
    <w:rsid w:val="00FF65BE"/>
    <w:rsid w:val="00FF7355"/>
  </w:rsids>
  <m:mathPr>
    <m:mathFont m:val="Cambria Math"/>
    <m:brkBin m:val="before"/>
    <m:brkBinSub m:val="--"/>
    <m:smallFrac m:val="0"/>
    <m:dispDef/>
    <m:lMargin m:val="0"/>
    <m:rMargin m:val="0"/>
    <m:defJc m:val="centerGroup"/>
    <m:wrapRight/>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3922925D"/>
  <w15:docId w15:val="{E670C7A5-8C49-465B-9D55-A32791A49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i-FI"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2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69" w:unhideWhenUsed="1"/>
    <w:lsdException w:name="endnote text" w:semiHidden="1" w:uiPriority="6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6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5172"/>
    <w:pPr>
      <w:tabs>
        <w:tab w:val="left" w:pos="567"/>
      </w:tabs>
      <w:spacing w:line="260" w:lineRule="exact"/>
    </w:pPr>
    <w:rPr>
      <w:rFonts w:eastAsia="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2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Comment Text Char Char,Comment Text Char Char1, Car17, Car17 Car, Char Char Char, Char Char1,- H19,Char,Char Char Char,Char Char1,Car17,Car17 Car, Car"/>
    <w:basedOn w:val="Normal"/>
    <w:link w:val="CommentTextChar"/>
    <w:uiPriority w:val="99"/>
    <w:unhideWhenUsed/>
    <w:qFormat/>
    <w:pPr>
      <w:spacing w:line="240" w:lineRule="auto"/>
    </w:pPr>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link w:val="BalloonTextChar"/>
    <w:uiPriority w:val="69"/>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fi-FI"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i-FI"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fi-FI" w:eastAsia="en-GB" w:bidi="ar-SA"/>
    </w:rPr>
  </w:style>
  <w:style w:type="character" w:styleId="CommentReference">
    <w:name w:val="annotation reference"/>
    <w:aliases w:val="-H18,Annotationmark"/>
    <w:basedOn w:val="DefaultParagraphFont"/>
    <w:uiPriority w:val="99"/>
    <w:unhideWhenUsed/>
    <w:qFormat/>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 Char,Comment Text Char Char Char Char,Comment Text Char1 Char1,Comment Text Char Char Char1,Comment Text Char Char1 Char, Car17 Char, Car17 Car Char, Char Char Char Char, Char Char1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customStyle="1" w:styleId="A-Heading1">
    <w:name w:val="A-Heading 1"/>
    <w:next w:val="Normal"/>
    <w:rsid w:val="002F6102"/>
    <w:pPr>
      <w:keepNext/>
      <w:tabs>
        <w:tab w:val="left" w:pos="567"/>
      </w:tabs>
      <w:outlineLvl w:val="0"/>
    </w:pPr>
    <w:rPr>
      <w:rFonts w:eastAsia="Times New Roman"/>
      <w:b/>
      <w:caps/>
      <w:noProof/>
      <w:sz w:val="22"/>
      <w:lang w:eastAsia="en-US"/>
    </w:rPr>
  </w:style>
  <w:style w:type="character" w:customStyle="1" w:styleId="FooterChar">
    <w:name w:val="Footer Char"/>
    <w:basedOn w:val="DefaultParagraphFont"/>
    <w:link w:val="Footer"/>
    <w:uiPriority w:val="29"/>
    <w:rsid w:val="00F960F2"/>
    <w:rPr>
      <w:rFonts w:ascii="Arial" w:eastAsia="Times New Roman" w:hAnsi="Arial"/>
      <w:noProof/>
      <w:sz w:val="16"/>
      <w:lang w:eastAsia="en-US"/>
    </w:rPr>
  </w:style>
  <w:style w:type="paragraph" w:styleId="ListParagraph">
    <w:name w:val="List Paragraph"/>
    <w:basedOn w:val="Normal"/>
    <w:uiPriority w:val="34"/>
    <w:qFormat/>
    <w:rsid w:val="00D751B3"/>
    <w:pPr>
      <w:ind w:left="720"/>
      <w:contextualSpacing/>
    </w:pPr>
  </w:style>
  <w:style w:type="paragraph" w:customStyle="1" w:styleId="Paragraph">
    <w:name w:val="Paragraph"/>
    <w:link w:val="ParagraphChar"/>
    <w:qFormat/>
    <w:rsid w:val="001809E0"/>
    <w:pPr>
      <w:spacing w:after="240" w:line="276" w:lineRule="auto"/>
    </w:pPr>
    <w:rPr>
      <w:rFonts w:eastAsia="Times New Roman"/>
      <w:sz w:val="22"/>
      <w:szCs w:val="24"/>
      <w:lang w:eastAsia="en-US"/>
    </w:rPr>
  </w:style>
  <w:style w:type="character" w:customStyle="1" w:styleId="ParagraphChar">
    <w:name w:val="Paragraph Char"/>
    <w:basedOn w:val="DefaultParagraphFont"/>
    <w:link w:val="Paragraph"/>
    <w:rsid w:val="001809E0"/>
    <w:rPr>
      <w:rFonts w:eastAsia="Times New Roman"/>
      <w:sz w:val="22"/>
      <w:szCs w:val="24"/>
      <w:lang w:eastAsia="en-US"/>
    </w:rPr>
  </w:style>
  <w:style w:type="character" w:styleId="UnresolvedMention">
    <w:name w:val="Unresolved Mention"/>
    <w:basedOn w:val="DefaultParagraphFont"/>
    <w:uiPriority w:val="99"/>
    <w:semiHidden/>
    <w:unhideWhenUsed/>
    <w:rsid w:val="000E68E0"/>
    <w:rPr>
      <w:color w:val="605E5C"/>
      <w:shd w:val="clear" w:color="auto" w:fill="E1DFDD"/>
    </w:rPr>
  </w:style>
  <w:style w:type="character" w:styleId="FollowedHyperlink">
    <w:name w:val="FollowedHyperlink"/>
    <w:basedOn w:val="DefaultParagraphFont"/>
    <w:semiHidden/>
    <w:unhideWhenUsed/>
    <w:rsid w:val="000E68E0"/>
    <w:rPr>
      <w:color w:val="800080" w:themeColor="followedHyperlink"/>
      <w:u w:val="single"/>
    </w:rPr>
  </w:style>
  <w:style w:type="character" w:styleId="EndnoteReference">
    <w:name w:val="endnote reference"/>
    <w:uiPriority w:val="69"/>
    <w:semiHidden/>
    <w:rsid w:val="002B070A"/>
    <w:rPr>
      <w:vertAlign w:val="superscript"/>
    </w:rPr>
  </w:style>
  <w:style w:type="paragraph" w:styleId="EndnoteText">
    <w:name w:val="endnote text"/>
    <w:basedOn w:val="Normal"/>
    <w:link w:val="EndnoteTextChar"/>
    <w:uiPriority w:val="69"/>
    <w:semiHidden/>
    <w:rsid w:val="002B070A"/>
    <w:pPr>
      <w:tabs>
        <w:tab w:val="clear" w:pos="567"/>
      </w:tabs>
      <w:spacing w:after="240" w:line="276" w:lineRule="auto"/>
    </w:pPr>
    <w:rPr>
      <w:sz w:val="20"/>
    </w:rPr>
  </w:style>
  <w:style w:type="character" w:customStyle="1" w:styleId="EndnoteTextChar">
    <w:name w:val="Endnote Text Char"/>
    <w:basedOn w:val="DefaultParagraphFont"/>
    <w:link w:val="EndnoteText"/>
    <w:uiPriority w:val="69"/>
    <w:semiHidden/>
    <w:rsid w:val="002B070A"/>
    <w:rPr>
      <w:rFonts w:eastAsia="Times New Roman"/>
      <w:lang w:eastAsia="en-US"/>
    </w:rPr>
  </w:style>
  <w:style w:type="table" w:styleId="TableGrid">
    <w:name w:val="Table Grid"/>
    <w:basedOn w:val="TableNormal"/>
    <w:rsid w:val="00C245A3"/>
    <w:rPr>
      <w:rFonts w:asciiTheme="minorHAnsi" w:eastAsiaTheme="minorEastAsia" w:hAnsiTheme="minorHAnsi" w:cstheme="minorBid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C245A3"/>
    <w:pPr>
      <w:spacing w:after="200" w:line="240" w:lineRule="auto"/>
    </w:pPr>
    <w:rPr>
      <w:i/>
      <w:iCs/>
      <w:color w:val="1F497D" w:themeColor="text2"/>
      <w:sz w:val="18"/>
      <w:szCs w:val="18"/>
    </w:rPr>
  </w:style>
  <w:style w:type="paragraph" w:customStyle="1" w:styleId="TableCenter">
    <w:name w:val="Table Center"/>
    <w:basedOn w:val="Normal"/>
    <w:uiPriority w:val="12"/>
    <w:qFormat/>
    <w:rsid w:val="00F81C25"/>
    <w:pPr>
      <w:tabs>
        <w:tab w:val="clear" w:pos="567"/>
      </w:tabs>
      <w:spacing w:before="40" w:after="40" w:line="276" w:lineRule="auto"/>
      <w:jc w:val="center"/>
    </w:pPr>
    <w:rPr>
      <w:sz w:val="20"/>
      <w:szCs w:val="24"/>
    </w:rPr>
  </w:style>
  <w:style w:type="paragraph" w:customStyle="1" w:styleId="TableHead">
    <w:name w:val="Table Head"/>
    <w:basedOn w:val="Normal"/>
    <w:uiPriority w:val="11"/>
    <w:qFormat/>
    <w:rsid w:val="00F81C25"/>
    <w:pPr>
      <w:tabs>
        <w:tab w:val="clear" w:pos="567"/>
      </w:tabs>
      <w:spacing w:before="40" w:after="40" w:line="240" w:lineRule="auto"/>
      <w:jc w:val="center"/>
    </w:pPr>
    <w:rPr>
      <w:b/>
      <w:sz w:val="20"/>
      <w:szCs w:val="48"/>
    </w:rPr>
  </w:style>
  <w:style w:type="character" w:styleId="LineNumber">
    <w:name w:val="line number"/>
    <w:basedOn w:val="DefaultParagraphFont"/>
    <w:semiHidden/>
    <w:unhideWhenUsed/>
    <w:rsid w:val="00741F4E"/>
  </w:style>
  <w:style w:type="paragraph" w:customStyle="1" w:styleId="Default">
    <w:name w:val="Default"/>
    <w:rsid w:val="000E3A10"/>
    <w:pPr>
      <w:autoSpaceDE w:val="0"/>
      <w:autoSpaceDN w:val="0"/>
      <w:adjustRightInd w:val="0"/>
    </w:pPr>
    <w:rPr>
      <w:color w:val="000000"/>
      <w:sz w:val="24"/>
      <w:szCs w:val="24"/>
    </w:rPr>
  </w:style>
  <w:style w:type="character" w:customStyle="1" w:styleId="BalloonTextChar">
    <w:name w:val="Balloon Text Char"/>
    <w:basedOn w:val="DefaultParagraphFont"/>
    <w:link w:val="BalloonText"/>
    <w:uiPriority w:val="69"/>
    <w:semiHidden/>
    <w:rsid w:val="00371C93"/>
    <w:rPr>
      <w:rFonts w:ascii="Tahoma" w:eastAsia="Times New Roman" w:hAnsi="Tahoma" w:cs="Tahoma"/>
      <w:sz w:val="16"/>
      <w:szCs w:val="16"/>
      <w:lang w:eastAsia="en-US"/>
    </w:rPr>
  </w:style>
  <w:style w:type="paragraph" w:customStyle="1" w:styleId="TableLeft">
    <w:name w:val="Table Left"/>
    <w:uiPriority w:val="12"/>
    <w:qFormat/>
    <w:rsid w:val="00371C93"/>
    <w:pPr>
      <w:spacing w:before="40" w:after="40" w:line="276" w:lineRule="auto"/>
    </w:pPr>
    <w:rPr>
      <w:rFonts w:eastAsia="Times New Roman" w:cs="Arial"/>
      <w:bCs/>
      <w:kern w:val="32"/>
      <w:szCs w:val="24"/>
      <w:lang w:eastAsia="en-US"/>
    </w:rPr>
  </w:style>
  <w:style w:type="paragraph" w:customStyle="1" w:styleId="TableFootnoteLetter">
    <w:name w:val="Table Footnote Letter"/>
    <w:basedOn w:val="Normal"/>
    <w:uiPriority w:val="13"/>
    <w:rsid w:val="008F122B"/>
    <w:pPr>
      <w:keepLines/>
      <w:numPr>
        <w:numId w:val="46"/>
      </w:numPr>
      <w:tabs>
        <w:tab w:val="clear" w:pos="567"/>
      </w:tabs>
      <w:spacing w:before="40" w:after="40" w:line="240" w:lineRule="auto"/>
    </w:pPr>
    <w:rPr>
      <w:sz w:val="20"/>
    </w:rPr>
  </w:style>
  <w:style w:type="paragraph" w:styleId="NormalWeb">
    <w:name w:val="Normal (Web)"/>
    <w:basedOn w:val="Normal"/>
    <w:uiPriority w:val="99"/>
    <w:semiHidden/>
    <w:unhideWhenUsed/>
    <w:rsid w:val="004F4C3E"/>
    <w:pPr>
      <w:tabs>
        <w:tab w:val="clear" w:pos="567"/>
      </w:tabs>
      <w:spacing w:before="100" w:beforeAutospacing="1" w:after="100" w:afterAutospacing="1" w:line="240" w:lineRule="auto"/>
    </w:pPr>
    <w:rPr>
      <w:sz w:val="24"/>
      <w:szCs w:val="24"/>
      <w:lang w:eastAsia="en-GB"/>
    </w:rPr>
  </w:style>
  <w:style w:type="paragraph" w:styleId="Title">
    <w:name w:val="Title"/>
    <w:basedOn w:val="Normal"/>
    <w:next w:val="Normal"/>
    <w:link w:val="TitleChar"/>
    <w:qFormat/>
    <w:rsid w:val="00F62B26"/>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62B26"/>
    <w:rPr>
      <w:rFonts w:asciiTheme="majorHAnsi" w:eastAsiaTheme="majorEastAsia" w:hAnsiTheme="majorHAnsi" w:cstheme="majorBidi"/>
      <w:spacing w:val="-10"/>
      <w:kern w:val="28"/>
      <w:sz w:val="56"/>
      <w:szCs w:val="56"/>
      <w:lang w:eastAsia="en-US"/>
    </w:rPr>
  </w:style>
  <w:style w:type="character" w:customStyle="1" w:styleId="ui-provider">
    <w:name w:val="ui-provider"/>
    <w:basedOn w:val="DefaultParagraphFont"/>
    <w:rsid w:val="00CD6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041832">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87238507">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79272613">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eyfortus" TargetMode="External"/><Relationship Id="rId13" Type="http://schemas.openxmlformats.org/officeDocument/2006/relationships/image" Target="media/image4.png"/><Relationship Id="rId18" Type="http://schemas.openxmlformats.org/officeDocument/2006/relationships/hyperlink" Target="https://www.ema.europa.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ema.europa.eu/en/documents/template-form/qrd-appendix-v-adverse-drug-reaction-reporting-details_en.docx"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a.europa.eu/en/medicines/human/EPAR/beyfortus" TargetMode="External"/><Relationship Id="rId14" Type="http://schemas.openxmlformats.org/officeDocument/2006/relationships/image" Target="media/image5.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F4530-A3E2-40EE-92D9-3405EA51D754}">
  <ds:schemaRefs>
    <ds:schemaRef ds:uri="http://schemas.openxmlformats.org/officeDocument/2006/bibliography"/>
  </ds:schemaRefs>
</ds:datastoreItem>
</file>

<file path=docMetadata/LabelInfo.xml><?xml version="1.0" encoding="utf-8"?>
<clbl:labelList xmlns:clbl="http://schemas.microsoft.com/office/2020/mipLabelMetadata">
  <clbl:label id="{edd4b802-44c9-49e5-a519-236b2328bc5d}" enabled="1" method="Privileged" siteId="{cfb694d1-e04b-4bb5-a2b5-9b4f232dce87}" removed="0"/>
</clbl:labelList>
</file>

<file path=docProps/app.xml><?xml version="1.0" encoding="utf-8"?>
<Properties xmlns="http://schemas.openxmlformats.org/officeDocument/2006/extended-properties" xmlns:vt="http://schemas.openxmlformats.org/officeDocument/2006/docPropsVTypes">
  <Template>Normal</Template>
  <TotalTime>2</TotalTime>
  <Pages>33</Pages>
  <Words>7074</Words>
  <Characters>56993</Characters>
  <Application>Microsoft Office Word</Application>
  <DocSecurity>0</DocSecurity>
  <Lines>474</Lines>
  <Paragraphs>127</Paragraphs>
  <ScaleCrop>false</ScaleCrop>
  <HeadingPairs>
    <vt:vector size="2" baseType="variant">
      <vt:variant>
        <vt:lpstr>Title</vt:lpstr>
      </vt:variant>
      <vt:variant>
        <vt:i4>1</vt:i4>
      </vt:variant>
    </vt:vector>
  </HeadingPairs>
  <TitlesOfParts>
    <vt:vector size="1" baseType="lpstr">
      <vt:lpstr>Beyfortus, INN-nirsevimab</vt:lpstr>
    </vt:vector>
  </TitlesOfParts>
  <Company/>
  <LinksUpToDate>false</LinksUpToDate>
  <CharactersWithSpaces>63940</CharactersWithSpaces>
  <SharedDoc>false</SharedDoc>
  <HLinks>
    <vt:vector size="30" baseType="variant">
      <vt:variant>
        <vt:i4>3932209</vt:i4>
      </vt:variant>
      <vt:variant>
        <vt:i4>12</vt:i4>
      </vt:variant>
      <vt:variant>
        <vt:i4>0</vt:i4>
      </vt:variant>
      <vt:variant>
        <vt:i4>5</vt:i4>
      </vt:variant>
      <vt:variant>
        <vt:lpwstr>http://www.ema.europa.eu&lt;/</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Beyfortus: EPAR – Product information - tracked changes</dc:title>
  <dc:subject>EPAR</dc:subject>
  <dc:creator>CHMP</dc:creator>
  <cp:keywords>Beyfortus, INN-nirsevimab</cp:keywords>
  <cp:lastModifiedBy>Vuorio, Katri /FI</cp:lastModifiedBy>
  <cp:revision>3</cp:revision>
  <dcterms:created xsi:type="dcterms:W3CDTF">2025-04-29T10:19:00Z</dcterms:created>
  <dcterms:modified xsi:type="dcterms:W3CDTF">2025-04-30T05:46:00Z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2025-04-29T10:19:29Z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f798bbf9-50ac-4f2b-8849-304b31188736</vt:lpwstr>
  </property>
  <property fmtid="{D5CDD505-2E9C-101B-9397-08002B2CF9AE}" pid="8" name="MSIP_Label_d9088468-0951-4aef-9cc3-0a346e475ddc_ContentBits">
    <vt:lpwstr>0</vt:lpwstr>
  </property>
</Properties>
</file>