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CC815" w14:textId="77777777" w:rsidR="00B44314" w:rsidRPr="00653DDB" w:rsidRDefault="00653DDB">
      <w:pPr>
        <w:widowControl w:val="0"/>
        <w:pBdr>
          <w:top w:val="single" w:sz="4" w:space="1" w:color="auto"/>
          <w:left w:val="single" w:sz="4" w:space="4" w:color="auto"/>
          <w:bottom w:val="single" w:sz="4" w:space="1" w:color="auto"/>
          <w:right w:val="single" w:sz="4" w:space="4" w:color="auto"/>
        </w:pBdr>
        <w:tabs>
          <w:tab w:val="clear" w:pos="567"/>
          <w:tab w:val="left" w:pos="708"/>
        </w:tabs>
      </w:pPr>
      <w:r w:rsidRPr="00653DDB">
        <w:t>Tämä asiakirja sisältää Brukinsa-valmisteen valmistetietojen hyväksytyn tekstin, jossa on korostettu edellisen menettelyn (EMEA/H/C/004978/IB/0028) jälkeen valmistetietoihin tehdyt muutokset.</w:t>
      </w:r>
    </w:p>
    <w:p w14:paraId="24549F74" w14:textId="77777777" w:rsidR="00B44314" w:rsidRPr="00653DDB" w:rsidRDefault="00B44314">
      <w:pPr>
        <w:widowControl w:val="0"/>
        <w:pBdr>
          <w:top w:val="single" w:sz="4" w:space="1" w:color="auto"/>
          <w:left w:val="single" w:sz="4" w:space="4" w:color="auto"/>
          <w:bottom w:val="single" w:sz="4" w:space="1" w:color="auto"/>
          <w:right w:val="single" w:sz="4" w:space="4" w:color="auto"/>
        </w:pBdr>
        <w:tabs>
          <w:tab w:val="clear" w:pos="567"/>
          <w:tab w:val="left" w:pos="708"/>
        </w:tabs>
      </w:pPr>
    </w:p>
    <w:p w14:paraId="5D75E61A" w14:textId="77777777" w:rsidR="00B44314" w:rsidRPr="00653DDB" w:rsidRDefault="00653DDB">
      <w:pPr>
        <w:pBdr>
          <w:top w:val="single" w:sz="4" w:space="1" w:color="auto"/>
          <w:left w:val="single" w:sz="4" w:space="4" w:color="auto"/>
          <w:bottom w:val="single" w:sz="4" w:space="1" w:color="auto"/>
          <w:right w:val="single" w:sz="4" w:space="4" w:color="auto"/>
        </w:pBdr>
      </w:pPr>
      <w:r w:rsidRPr="00653DDB">
        <w:t xml:space="preserve">Lisätietoja on Euroopan lääkeviraston verkkosivustolla osoitteessa </w:t>
      </w:r>
      <w:bookmarkStart w:id="0" w:name="_Hlk195093555"/>
      <w:r w:rsidRPr="00653DDB">
        <w:rPr>
          <w:rFonts w:eastAsiaTheme="minorEastAsia"/>
          <w:color w:val="0000FF"/>
          <w:sz w:val="24"/>
          <w:lang w:eastAsia="zh-CN"/>
        </w:rPr>
        <w:fldChar w:fldCharType="begin"/>
      </w:r>
      <w:r w:rsidRPr="00653DDB">
        <w:rPr>
          <w:rFonts w:eastAsiaTheme="minorEastAsia"/>
          <w:color w:val="0000FF"/>
          <w:sz w:val="24"/>
          <w:lang w:eastAsia="zh-CN"/>
        </w:rPr>
        <w:instrText xml:space="preserve"> HYPERLINK "https://www.ema.europa.eu/en/medicines/human/EPAR/Brukinsa" </w:instrText>
      </w:r>
      <w:r w:rsidRPr="00653DDB">
        <w:rPr>
          <w:rFonts w:eastAsiaTheme="minorEastAsia"/>
          <w:color w:val="0000FF"/>
          <w:sz w:val="24"/>
          <w:lang w:eastAsia="zh-CN"/>
        </w:rPr>
        <w:fldChar w:fldCharType="separate"/>
      </w:r>
      <w:r w:rsidRPr="00653DDB">
        <w:rPr>
          <w:rStyle w:val="Hyperlink"/>
          <w:color w:val="0000FF"/>
        </w:rPr>
        <w:t>https://www.ema.europa.eu/en/medicines/human/EPAR/Brukinsa</w:t>
      </w:r>
      <w:bookmarkEnd w:id="0"/>
      <w:r w:rsidRPr="00653DDB">
        <w:rPr>
          <w:rFonts w:eastAsiaTheme="minorEastAsia"/>
          <w:color w:val="0000FF"/>
          <w:sz w:val="24"/>
          <w:lang w:eastAsia="zh-CN"/>
        </w:rPr>
        <w:fldChar w:fldCharType="end"/>
      </w:r>
    </w:p>
    <w:p w14:paraId="0F095FCC" w14:textId="77777777" w:rsidR="00B44314" w:rsidRPr="00653DDB" w:rsidRDefault="00B44314">
      <w:pPr>
        <w:spacing w:line="240" w:lineRule="auto"/>
        <w:rPr>
          <w:rFonts w:asciiTheme="majorBidi" w:hAnsiTheme="majorBidi" w:cstheme="majorBidi"/>
          <w:b/>
          <w:szCs w:val="22"/>
        </w:rPr>
      </w:pPr>
    </w:p>
    <w:p w14:paraId="75ACBB3F" w14:textId="77777777" w:rsidR="00B44314" w:rsidRPr="00653DDB" w:rsidRDefault="00B44314">
      <w:pPr>
        <w:spacing w:line="240" w:lineRule="auto"/>
        <w:rPr>
          <w:rFonts w:asciiTheme="majorBidi" w:hAnsiTheme="majorBidi" w:cstheme="majorBidi"/>
          <w:b/>
          <w:szCs w:val="22"/>
        </w:rPr>
      </w:pPr>
    </w:p>
    <w:p w14:paraId="7E984B2E" w14:textId="77777777" w:rsidR="00B44314" w:rsidRPr="00653DDB" w:rsidRDefault="00B44314">
      <w:pPr>
        <w:spacing w:line="240" w:lineRule="auto"/>
        <w:rPr>
          <w:rFonts w:asciiTheme="majorBidi" w:hAnsiTheme="majorBidi" w:cstheme="majorBidi"/>
          <w:b/>
          <w:szCs w:val="22"/>
        </w:rPr>
      </w:pPr>
    </w:p>
    <w:p w14:paraId="3389281C" w14:textId="77777777" w:rsidR="00B44314" w:rsidRPr="00653DDB" w:rsidRDefault="00B44314">
      <w:pPr>
        <w:spacing w:line="240" w:lineRule="auto"/>
        <w:rPr>
          <w:rFonts w:asciiTheme="majorBidi" w:hAnsiTheme="majorBidi" w:cstheme="majorBidi"/>
          <w:b/>
          <w:szCs w:val="22"/>
        </w:rPr>
      </w:pPr>
    </w:p>
    <w:p w14:paraId="2FD49283" w14:textId="77777777" w:rsidR="00B44314" w:rsidRPr="00653DDB" w:rsidRDefault="00B44314">
      <w:pPr>
        <w:spacing w:line="240" w:lineRule="auto"/>
        <w:rPr>
          <w:rFonts w:asciiTheme="majorBidi" w:hAnsiTheme="majorBidi" w:cstheme="majorBidi"/>
          <w:b/>
          <w:szCs w:val="22"/>
        </w:rPr>
      </w:pPr>
    </w:p>
    <w:p w14:paraId="09058B5A" w14:textId="77777777" w:rsidR="00B44314" w:rsidRPr="00653DDB" w:rsidRDefault="00B44314">
      <w:pPr>
        <w:spacing w:line="240" w:lineRule="auto"/>
        <w:rPr>
          <w:rFonts w:asciiTheme="majorBidi" w:hAnsiTheme="majorBidi" w:cstheme="majorBidi"/>
          <w:b/>
          <w:szCs w:val="22"/>
        </w:rPr>
      </w:pPr>
    </w:p>
    <w:p w14:paraId="34BFB46B" w14:textId="77777777" w:rsidR="00B44314" w:rsidRPr="00653DDB" w:rsidRDefault="00B44314">
      <w:pPr>
        <w:spacing w:line="240" w:lineRule="auto"/>
        <w:rPr>
          <w:rFonts w:asciiTheme="majorBidi" w:hAnsiTheme="majorBidi" w:cstheme="majorBidi"/>
          <w:b/>
          <w:szCs w:val="22"/>
        </w:rPr>
      </w:pPr>
    </w:p>
    <w:p w14:paraId="3979339B" w14:textId="77777777" w:rsidR="00B44314" w:rsidRPr="00653DDB" w:rsidRDefault="00B44314">
      <w:pPr>
        <w:spacing w:line="240" w:lineRule="auto"/>
        <w:rPr>
          <w:rFonts w:asciiTheme="majorBidi" w:hAnsiTheme="majorBidi" w:cstheme="majorBidi"/>
          <w:b/>
          <w:szCs w:val="22"/>
        </w:rPr>
      </w:pPr>
    </w:p>
    <w:p w14:paraId="79BD86C4" w14:textId="77777777" w:rsidR="00B44314" w:rsidRPr="00653DDB" w:rsidRDefault="00B44314">
      <w:pPr>
        <w:spacing w:line="240" w:lineRule="auto"/>
        <w:rPr>
          <w:rFonts w:asciiTheme="majorBidi" w:hAnsiTheme="majorBidi" w:cstheme="majorBidi"/>
          <w:b/>
          <w:szCs w:val="22"/>
        </w:rPr>
      </w:pPr>
    </w:p>
    <w:p w14:paraId="76E7F5A6" w14:textId="77777777" w:rsidR="00B44314" w:rsidRPr="00653DDB" w:rsidRDefault="00B44314">
      <w:pPr>
        <w:spacing w:line="240" w:lineRule="auto"/>
        <w:rPr>
          <w:rFonts w:asciiTheme="majorBidi" w:hAnsiTheme="majorBidi" w:cstheme="majorBidi"/>
          <w:b/>
          <w:szCs w:val="22"/>
        </w:rPr>
      </w:pPr>
    </w:p>
    <w:p w14:paraId="3BC7E99A" w14:textId="77777777" w:rsidR="00B44314" w:rsidRPr="00653DDB" w:rsidRDefault="00B44314">
      <w:pPr>
        <w:spacing w:line="240" w:lineRule="auto"/>
        <w:rPr>
          <w:rFonts w:asciiTheme="majorBidi" w:hAnsiTheme="majorBidi" w:cstheme="majorBidi"/>
          <w:b/>
          <w:szCs w:val="22"/>
        </w:rPr>
      </w:pPr>
    </w:p>
    <w:p w14:paraId="7F597C01" w14:textId="77777777" w:rsidR="00B44314" w:rsidRPr="00653DDB" w:rsidRDefault="00B44314">
      <w:pPr>
        <w:spacing w:line="240" w:lineRule="auto"/>
        <w:rPr>
          <w:rFonts w:asciiTheme="majorBidi" w:hAnsiTheme="majorBidi" w:cstheme="majorBidi"/>
          <w:b/>
          <w:szCs w:val="22"/>
        </w:rPr>
      </w:pPr>
    </w:p>
    <w:p w14:paraId="26F72202" w14:textId="77777777" w:rsidR="00B44314" w:rsidRPr="00653DDB" w:rsidRDefault="00B44314">
      <w:pPr>
        <w:spacing w:line="240" w:lineRule="auto"/>
        <w:rPr>
          <w:rFonts w:asciiTheme="majorBidi" w:hAnsiTheme="majorBidi" w:cstheme="majorBidi"/>
          <w:b/>
          <w:szCs w:val="22"/>
        </w:rPr>
      </w:pPr>
    </w:p>
    <w:p w14:paraId="71E07313" w14:textId="77777777" w:rsidR="00B44314" w:rsidRPr="00653DDB" w:rsidRDefault="00B44314">
      <w:pPr>
        <w:spacing w:line="240" w:lineRule="auto"/>
        <w:rPr>
          <w:rFonts w:asciiTheme="majorBidi" w:hAnsiTheme="majorBidi" w:cstheme="majorBidi"/>
          <w:b/>
          <w:szCs w:val="22"/>
        </w:rPr>
      </w:pPr>
    </w:p>
    <w:p w14:paraId="4AABA3A0" w14:textId="77777777" w:rsidR="00B44314" w:rsidRPr="00653DDB" w:rsidRDefault="00B44314">
      <w:pPr>
        <w:spacing w:line="240" w:lineRule="auto"/>
        <w:rPr>
          <w:rFonts w:asciiTheme="majorBidi" w:hAnsiTheme="majorBidi" w:cstheme="majorBidi"/>
          <w:b/>
          <w:szCs w:val="22"/>
        </w:rPr>
      </w:pPr>
    </w:p>
    <w:p w14:paraId="35B1178E" w14:textId="77777777" w:rsidR="00B44314" w:rsidRPr="00653DDB" w:rsidRDefault="00B44314">
      <w:pPr>
        <w:spacing w:line="240" w:lineRule="auto"/>
        <w:rPr>
          <w:rFonts w:asciiTheme="majorBidi" w:hAnsiTheme="majorBidi" w:cstheme="majorBidi"/>
          <w:b/>
          <w:szCs w:val="22"/>
        </w:rPr>
      </w:pPr>
    </w:p>
    <w:p w14:paraId="65E161AC" w14:textId="77777777" w:rsidR="00B44314" w:rsidRPr="00653DDB" w:rsidRDefault="00B44314">
      <w:pPr>
        <w:spacing w:line="240" w:lineRule="auto"/>
        <w:rPr>
          <w:rFonts w:asciiTheme="majorBidi" w:hAnsiTheme="majorBidi" w:cstheme="majorBidi"/>
          <w:b/>
          <w:szCs w:val="22"/>
        </w:rPr>
      </w:pPr>
    </w:p>
    <w:p w14:paraId="126D0171" w14:textId="77777777" w:rsidR="00B44314" w:rsidRPr="00653DDB" w:rsidRDefault="00B44314">
      <w:pPr>
        <w:spacing w:line="240" w:lineRule="auto"/>
        <w:rPr>
          <w:rFonts w:asciiTheme="majorBidi" w:hAnsiTheme="majorBidi" w:cstheme="majorBidi"/>
          <w:b/>
          <w:szCs w:val="22"/>
        </w:rPr>
      </w:pPr>
    </w:p>
    <w:p w14:paraId="7ADD0C7C" w14:textId="77777777" w:rsidR="00B44314" w:rsidRPr="00653DDB" w:rsidRDefault="00653DDB">
      <w:pPr>
        <w:spacing w:line="240" w:lineRule="auto"/>
        <w:jc w:val="center"/>
        <w:rPr>
          <w:rFonts w:asciiTheme="majorBidi" w:hAnsiTheme="majorBidi" w:cstheme="majorBidi"/>
          <w:szCs w:val="22"/>
        </w:rPr>
      </w:pPr>
      <w:r w:rsidRPr="00653DDB">
        <w:rPr>
          <w:rFonts w:asciiTheme="majorBidi" w:hAnsiTheme="majorBidi" w:cstheme="majorBidi"/>
          <w:b/>
          <w:bCs/>
          <w:szCs w:val="22"/>
        </w:rPr>
        <w:t>LIITE I</w:t>
      </w:r>
    </w:p>
    <w:p w14:paraId="0D34F958" w14:textId="77777777" w:rsidR="00B44314" w:rsidRPr="00653DDB" w:rsidRDefault="00B44314">
      <w:pPr>
        <w:spacing w:line="240" w:lineRule="auto"/>
        <w:jc w:val="center"/>
        <w:rPr>
          <w:rFonts w:asciiTheme="majorBidi" w:hAnsiTheme="majorBidi" w:cstheme="majorBidi"/>
          <w:szCs w:val="22"/>
        </w:rPr>
      </w:pPr>
    </w:p>
    <w:p w14:paraId="444E6808" w14:textId="464CCA63" w:rsidR="00B44314" w:rsidRPr="00653DDB" w:rsidRDefault="00653DDB">
      <w:pPr>
        <w:pStyle w:val="TitleA"/>
      </w:pPr>
      <w:r w:rsidRPr="00653DDB">
        <w:t>VALMISTEYHTEENVETO</w:t>
      </w:r>
      <w:r w:rsidRPr="00653DDB">
        <w:br w:type="page"/>
      </w:r>
      <w:fldSimple w:instr=" DOCVARIABLE VAULT_ND_3a1d6c55-1393-437f-8254-f5017e81290c \* MERGEFORMAT ">
        <w:r w:rsidR="003909E5">
          <w:t xml:space="preserve"> </w:t>
        </w:r>
      </w:fldSimple>
    </w:p>
    <w:p w14:paraId="0EF9C430" w14:textId="77777777" w:rsidR="00B44314" w:rsidRPr="00653DDB" w:rsidRDefault="00653DDB">
      <w:pPr>
        <w:spacing w:line="240" w:lineRule="auto"/>
        <w:rPr>
          <w:rFonts w:asciiTheme="majorBidi" w:hAnsiTheme="majorBidi" w:cstheme="majorBidi"/>
          <w:i/>
          <w:iCs/>
          <w:szCs w:val="22"/>
        </w:rPr>
      </w:pPr>
      <w:r w:rsidRPr="00653DDB">
        <w:rPr>
          <w:rFonts w:asciiTheme="majorBidi" w:hAnsiTheme="majorBidi" w:cstheme="majorBidi"/>
          <w:noProof/>
          <w:szCs w:val="22"/>
        </w:rPr>
        <w:drawing>
          <wp:inline distT="0" distB="0" distL="0" distR="0" wp14:anchorId="22B1E767" wp14:editId="1E070F05">
            <wp:extent cx="20320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11"/>
                    <a:stretch>
                      <a:fillRect/>
                    </a:stretch>
                  </pic:blipFill>
                  <pic:spPr bwMode="auto">
                    <a:xfrm>
                      <a:off x="0" y="0"/>
                      <a:ext cx="203200" cy="171450"/>
                    </a:xfrm>
                    <a:prstGeom prst="rect">
                      <a:avLst/>
                    </a:prstGeom>
                  </pic:spPr>
                </pic:pic>
              </a:graphicData>
            </a:graphic>
          </wp:inline>
        </w:drawing>
      </w:r>
      <w:r w:rsidRPr="00653DDB">
        <w:rPr>
          <w:rFonts w:asciiTheme="majorBidi" w:hAnsiTheme="majorBidi" w:cstheme="majorBidi"/>
          <w:szCs w:val="22"/>
        </w:rPr>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14:paraId="1EE831A4" w14:textId="77777777" w:rsidR="00B44314" w:rsidRPr="00653DDB" w:rsidRDefault="00B44314">
      <w:pPr>
        <w:spacing w:line="240" w:lineRule="auto"/>
        <w:rPr>
          <w:rFonts w:asciiTheme="majorBidi" w:hAnsiTheme="majorBidi" w:cstheme="majorBidi"/>
          <w:szCs w:val="22"/>
        </w:rPr>
      </w:pPr>
    </w:p>
    <w:p w14:paraId="4CC53000" w14:textId="77777777" w:rsidR="00B44314" w:rsidRPr="00653DDB" w:rsidRDefault="00B44314">
      <w:pPr>
        <w:spacing w:line="240" w:lineRule="auto"/>
        <w:rPr>
          <w:rFonts w:asciiTheme="majorBidi" w:hAnsiTheme="majorBidi" w:cstheme="majorBidi"/>
          <w:szCs w:val="22"/>
        </w:rPr>
      </w:pPr>
    </w:p>
    <w:p w14:paraId="43CF5E85" w14:textId="77777777" w:rsidR="00B44314" w:rsidRPr="00653DDB" w:rsidRDefault="00653DDB">
      <w:pPr>
        <w:spacing w:line="240" w:lineRule="auto"/>
        <w:ind w:left="567" w:hanging="567"/>
        <w:rPr>
          <w:rFonts w:asciiTheme="majorBidi" w:hAnsiTheme="majorBidi" w:cstheme="majorBidi"/>
          <w:szCs w:val="22"/>
        </w:rPr>
      </w:pPr>
      <w:r w:rsidRPr="00653DDB">
        <w:rPr>
          <w:rFonts w:asciiTheme="majorBidi" w:hAnsiTheme="majorBidi" w:cstheme="majorBidi"/>
          <w:b/>
          <w:bCs/>
          <w:szCs w:val="22"/>
        </w:rPr>
        <w:t>1.</w:t>
      </w:r>
      <w:r w:rsidRPr="00653DDB">
        <w:rPr>
          <w:rFonts w:asciiTheme="majorBidi" w:hAnsiTheme="majorBidi" w:cstheme="majorBidi"/>
          <w:b/>
          <w:bCs/>
          <w:szCs w:val="22"/>
        </w:rPr>
        <w:tab/>
        <w:t>LÄÄKEVALMISTEEN NIMI</w:t>
      </w:r>
    </w:p>
    <w:p w14:paraId="0569EB16" w14:textId="77777777" w:rsidR="00B44314" w:rsidRPr="00653DDB" w:rsidRDefault="00B44314">
      <w:pPr>
        <w:spacing w:line="240" w:lineRule="auto"/>
        <w:rPr>
          <w:rFonts w:asciiTheme="majorBidi" w:hAnsiTheme="majorBidi" w:cstheme="majorBidi"/>
          <w:iCs/>
          <w:szCs w:val="22"/>
        </w:rPr>
      </w:pPr>
    </w:p>
    <w:p w14:paraId="4B6C6B81"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BRUKINSA 80 mg kovat kapselit</w:t>
      </w:r>
    </w:p>
    <w:p w14:paraId="19651CC4" w14:textId="77777777" w:rsidR="00B44314" w:rsidRPr="00653DDB" w:rsidRDefault="00B44314">
      <w:pPr>
        <w:spacing w:line="240" w:lineRule="auto"/>
        <w:rPr>
          <w:rFonts w:asciiTheme="majorBidi" w:hAnsiTheme="majorBidi" w:cstheme="majorBidi"/>
          <w:iCs/>
          <w:szCs w:val="22"/>
        </w:rPr>
      </w:pPr>
    </w:p>
    <w:p w14:paraId="570D4A11" w14:textId="77777777" w:rsidR="00B44314" w:rsidRPr="00653DDB" w:rsidRDefault="00B44314">
      <w:pPr>
        <w:spacing w:line="240" w:lineRule="auto"/>
        <w:rPr>
          <w:rFonts w:asciiTheme="majorBidi" w:hAnsiTheme="majorBidi" w:cstheme="majorBidi"/>
          <w:iCs/>
          <w:szCs w:val="22"/>
        </w:rPr>
      </w:pPr>
    </w:p>
    <w:p w14:paraId="33DF573A" w14:textId="77777777" w:rsidR="00B44314" w:rsidRPr="00653DDB" w:rsidRDefault="00653DDB">
      <w:pPr>
        <w:spacing w:line="240" w:lineRule="auto"/>
        <w:ind w:left="567" w:hanging="567"/>
        <w:rPr>
          <w:rFonts w:asciiTheme="majorBidi" w:hAnsiTheme="majorBidi" w:cstheme="majorBidi"/>
          <w:szCs w:val="22"/>
        </w:rPr>
      </w:pPr>
      <w:r w:rsidRPr="00653DDB">
        <w:rPr>
          <w:rFonts w:asciiTheme="majorBidi" w:hAnsiTheme="majorBidi" w:cstheme="majorBidi"/>
          <w:b/>
          <w:bCs/>
          <w:szCs w:val="22"/>
        </w:rPr>
        <w:t>2.</w:t>
      </w:r>
      <w:r w:rsidRPr="00653DDB">
        <w:rPr>
          <w:rFonts w:asciiTheme="majorBidi" w:hAnsiTheme="majorBidi" w:cstheme="majorBidi"/>
          <w:b/>
          <w:bCs/>
          <w:szCs w:val="22"/>
        </w:rPr>
        <w:tab/>
        <w:t>VAIKUTTAVAT AINEET JA NIIDEN MÄÄRÄT</w:t>
      </w:r>
    </w:p>
    <w:p w14:paraId="1A2218E0" w14:textId="77777777" w:rsidR="00B44314" w:rsidRPr="00653DDB" w:rsidRDefault="00B44314">
      <w:pPr>
        <w:pStyle w:val="EMEAEnBodyText"/>
        <w:spacing w:before="0" w:after="0"/>
        <w:jc w:val="left"/>
        <w:rPr>
          <w:rFonts w:asciiTheme="majorBidi" w:hAnsiTheme="majorBidi" w:cstheme="majorBidi"/>
          <w:szCs w:val="22"/>
          <w:lang w:val="fi-FI"/>
        </w:rPr>
      </w:pPr>
    </w:p>
    <w:p w14:paraId="292103D2" w14:textId="77777777" w:rsidR="00B44314" w:rsidRPr="00653DDB" w:rsidRDefault="00653DDB">
      <w:pPr>
        <w:pStyle w:val="EMEAEnBodyText"/>
        <w:spacing w:before="0" w:after="0"/>
        <w:jc w:val="left"/>
        <w:rPr>
          <w:rFonts w:asciiTheme="majorBidi" w:hAnsiTheme="majorBidi" w:cstheme="majorBidi"/>
          <w:szCs w:val="22"/>
          <w:lang w:val="fi-FI"/>
        </w:rPr>
      </w:pPr>
      <w:r w:rsidRPr="00653DDB">
        <w:rPr>
          <w:rFonts w:asciiTheme="majorBidi" w:hAnsiTheme="majorBidi" w:cstheme="majorBidi"/>
          <w:szCs w:val="22"/>
          <w:lang w:val="fi-FI"/>
        </w:rPr>
        <w:t>Yksi kova kapseli sisältää 80 mg tsanubrutinibia.</w:t>
      </w:r>
    </w:p>
    <w:p w14:paraId="729C5CD6" w14:textId="77777777" w:rsidR="00B44314" w:rsidRPr="00653DDB" w:rsidRDefault="00B44314">
      <w:pPr>
        <w:pStyle w:val="EMEAEnBodyText"/>
        <w:spacing w:before="0" w:after="0"/>
        <w:jc w:val="left"/>
        <w:rPr>
          <w:rFonts w:asciiTheme="majorBidi" w:hAnsiTheme="majorBidi" w:cstheme="majorBidi"/>
          <w:szCs w:val="22"/>
          <w:lang w:val="fi-FI"/>
        </w:rPr>
      </w:pPr>
    </w:p>
    <w:p w14:paraId="73A27DDE" w14:textId="77777777" w:rsidR="00B44314" w:rsidRPr="00653DDB" w:rsidRDefault="00653DDB">
      <w:pPr>
        <w:pStyle w:val="EMEAEnBodyText"/>
        <w:spacing w:before="0" w:after="0"/>
        <w:jc w:val="left"/>
        <w:rPr>
          <w:rFonts w:asciiTheme="majorBidi" w:hAnsiTheme="majorBidi" w:cstheme="majorBidi"/>
          <w:szCs w:val="22"/>
          <w:lang w:val="fi-FI"/>
        </w:rPr>
      </w:pPr>
      <w:r w:rsidRPr="00653DDB">
        <w:rPr>
          <w:rFonts w:asciiTheme="majorBidi" w:hAnsiTheme="majorBidi" w:cstheme="majorBidi"/>
          <w:szCs w:val="22"/>
          <w:lang w:val="fi-FI"/>
        </w:rPr>
        <w:t>Täydellinen apuaineluettelo, ks. kohta 6.1.</w:t>
      </w:r>
    </w:p>
    <w:p w14:paraId="3BC39EDE" w14:textId="77777777" w:rsidR="00B44314" w:rsidRPr="00653DDB" w:rsidRDefault="00B44314">
      <w:pPr>
        <w:spacing w:line="240" w:lineRule="auto"/>
        <w:rPr>
          <w:rFonts w:asciiTheme="majorBidi" w:hAnsiTheme="majorBidi" w:cstheme="majorBidi"/>
          <w:szCs w:val="22"/>
        </w:rPr>
      </w:pPr>
    </w:p>
    <w:p w14:paraId="5AB26FCE" w14:textId="77777777" w:rsidR="00B44314" w:rsidRPr="00653DDB" w:rsidRDefault="00B44314">
      <w:pPr>
        <w:spacing w:line="240" w:lineRule="auto"/>
        <w:rPr>
          <w:rFonts w:asciiTheme="majorBidi" w:hAnsiTheme="majorBidi" w:cstheme="majorBidi"/>
          <w:szCs w:val="22"/>
        </w:rPr>
      </w:pPr>
    </w:p>
    <w:p w14:paraId="0A7824C8" w14:textId="77777777" w:rsidR="00B44314" w:rsidRPr="00653DDB" w:rsidRDefault="00653DDB">
      <w:pPr>
        <w:spacing w:line="240" w:lineRule="auto"/>
        <w:ind w:left="567" w:hanging="567"/>
        <w:rPr>
          <w:rFonts w:asciiTheme="majorBidi" w:hAnsiTheme="majorBidi" w:cstheme="majorBidi"/>
          <w:caps/>
          <w:szCs w:val="22"/>
        </w:rPr>
      </w:pPr>
      <w:r w:rsidRPr="00653DDB">
        <w:rPr>
          <w:rFonts w:asciiTheme="majorBidi" w:hAnsiTheme="majorBidi" w:cstheme="majorBidi"/>
          <w:b/>
          <w:bCs/>
          <w:szCs w:val="22"/>
        </w:rPr>
        <w:t>3.</w:t>
      </w:r>
      <w:r w:rsidRPr="00653DDB">
        <w:rPr>
          <w:rFonts w:asciiTheme="majorBidi" w:hAnsiTheme="majorBidi" w:cstheme="majorBidi"/>
          <w:b/>
          <w:bCs/>
          <w:szCs w:val="22"/>
        </w:rPr>
        <w:tab/>
        <w:t>LÄÄKE</w:t>
      </w:r>
      <w:r w:rsidRPr="00653DDB">
        <w:rPr>
          <w:rFonts w:asciiTheme="majorBidi" w:eastAsia="Times New Roman Bold" w:hAnsiTheme="majorBidi" w:cstheme="majorBidi"/>
          <w:b/>
          <w:bCs/>
          <w:szCs w:val="22"/>
        </w:rPr>
        <w:t>MUOTO</w:t>
      </w:r>
    </w:p>
    <w:p w14:paraId="3E27B232" w14:textId="77777777" w:rsidR="00B44314" w:rsidRPr="00653DDB" w:rsidRDefault="00B44314">
      <w:pPr>
        <w:spacing w:line="240" w:lineRule="auto"/>
        <w:rPr>
          <w:rFonts w:asciiTheme="majorBidi" w:hAnsiTheme="majorBidi" w:cstheme="majorBidi"/>
          <w:szCs w:val="22"/>
        </w:rPr>
      </w:pPr>
    </w:p>
    <w:p w14:paraId="13EC0215"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Kapseli, kova</w:t>
      </w:r>
    </w:p>
    <w:p w14:paraId="601891E7" w14:textId="77777777" w:rsidR="00B44314" w:rsidRPr="00653DDB" w:rsidRDefault="00B44314">
      <w:pPr>
        <w:spacing w:line="240" w:lineRule="auto"/>
        <w:rPr>
          <w:rFonts w:asciiTheme="majorBidi" w:hAnsiTheme="majorBidi" w:cstheme="majorBidi"/>
          <w:szCs w:val="22"/>
        </w:rPr>
      </w:pPr>
    </w:p>
    <w:p w14:paraId="29A2468D"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Valkoinen tai luonnonvalkoinen läpinäkymätön kova kapseli, jonka pituus on 22 mm ja jossa on mustalla musteella merkintä ”ZANU 80”.</w:t>
      </w:r>
    </w:p>
    <w:p w14:paraId="51795DD2" w14:textId="77777777" w:rsidR="00B44314" w:rsidRPr="00653DDB" w:rsidRDefault="00B44314">
      <w:pPr>
        <w:spacing w:line="240" w:lineRule="auto"/>
        <w:rPr>
          <w:rFonts w:asciiTheme="majorBidi" w:hAnsiTheme="majorBidi" w:cstheme="majorBidi"/>
          <w:szCs w:val="22"/>
        </w:rPr>
      </w:pPr>
    </w:p>
    <w:p w14:paraId="38112FE2" w14:textId="77777777" w:rsidR="00B44314" w:rsidRPr="00653DDB" w:rsidRDefault="00B44314">
      <w:pPr>
        <w:spacing w:line="240" w:lineRule="auto"/>
        <w:rPr>
          <w:rFonts w:asciiTheme="majorBidi" w:hAnsiTheme="majorBidi" w:cstheme="majorBidi"/>
          <w:szCs w:val="22"/>
        </w:rPr>
      </w:pPr>
    </w:p>
    <w:p w14:paraId="0666CED7" w14:textId="77777777" w:rsidR="00B44314" w:rsidRPr="00653DDB" w:rsidRDefault="00653DDB">
      <w:pPr>
        <w:spacing w:line="240" w:lineRule="auto"/>
        <w:ind w:left="567" w:hanging="567"/>
        <w:rPr>
          <w:rFonts w:asciiTheme="majorBidi" w:hAnsiTheme="majorBidi" w:cstheme="majorBidi"/>
          <w:caps/>
          <w:szCs w:val="22"/>
        </w:rPr>
      </w:pPr>
      <w:r w:rsidRPr="00653DDB">
        <w:rPr>
          <w:rFonts w:asciiTheme="majorBidi" w:hAnsiTheme="majorBidi" w:cstheme="majorBidi"/>
          <w:b/>
          <w:bCs/>
          <w:caps/>
          <w:szCs w:val="22"/>
        </w:rPr>
        <w:t>4.</w:t>
      </w:r>
      <w:r w:rsidRPr="00653DDB">
        <w:rPr>
          <w:rFonts w:asciiTheme="majorBidi" w:hAnsiTheme="majorBidi" w:cstheme="majorBidi"/>
          <w:b/>
          <w:bCs/>
          <w:caps/>
          <w:szCs w:val="22"/>
        </w:rPr>
        <w:tab/>
      </w:r>
      <w:r w:rsidRPr="00653DDB">
        <w:rPr>
          <w:rFonts w:asciiTheme="majorBidi" w:hAnsiTheme="majorBidi" w:cstheme="majorBidi"/>
          <w:b/>
          <w:bCs/>
          <w:szCs w:val="22"/>
        </w:rPr>
        <w:t>KLIINISET</w:t>
      </w:r>
      <w:r w:rsidRPr="00653DDB">
        <w:rPr>
          <w:rFonts w:asciiTheme="majorBidi" w:eastAsia="Times New Roman Bold" w:hAnsiTheme="majorBidi" w:cstheme="majorBidi"/>
          <w:b/>
          <w:bCs/>
          <w:szCs w:val="22"/>
        </w:rPr>
        <w:t xml:space="preserve"> TIEDOT</w:t>
      </w:r>
    </w:p>
    <w:p w14:paraId="3119CA80" w14:textId="77777777" w:rsidR="00B44314" w:rsidRPr="00653DDB" w:rsidRDefault="00B44314">
      <w:pPr>
        <w:spacing w:line="240" w:lineRule="auto"/>
        <w:rPr>
          <w:rFonts w:asciiTheme="majorBidi" w:hAnsiTheme="majorBidi" w:cstheme="majorBidi"/>
          <w:szCs w:val="22"/>
        </w:rPr>
      </w:pPr>
    </w:p>
    <w:p w14:paraId="457A5369" w14:textId="77777777" w:rsidR="00B44314" w:rsidRPr="00653DDB" w:rsidRDefault="00653DDB">
      <w:pPr>
        <w:spacing w:line="240" w:lineRule="auto"/>
        <w:ind w:left="567" w:hanging="567"/>
        <w:rPr>
          <w:rFonts w:asciiTheme="majorBidi" w:hAnsiTheme="majorBidi" w:cstheme="majorBidi"/>
          <w:szCs w:val="22"/>
        </w:rPr>
      </w:pPr>
      <w:r w:rsidRPr="00653DDB">
        <w:rPr>
          <w:rFonts w:asciiTheme="majorBidi" w:hAnsiTheme="majorBidi" w:cstheme="majorBidi"/>
          <w:b/>
          <w:bCs/>
          <w:szCs w:val="22"/>
        </w:rPr>
        <w:t>4.1</w:t>
      </w:r>
      <w:r w:rsidRPr="00653DDB">
        <w:rPr>
          <w:rFonts w:asciiTheme="majorBidi" w:hAnsiTheme="majorBidi" w:cstheme="majorBidi"/>
          <w:b/>
          <w:bCs/>
          <w:szCs w:val="22"/>
        </w:rPr>
        <w:tab/>
        <w:t>Käyttöaiheet</w:t>
      </w:r>
    </w:p>
    <w:p w14:paraId="00DEC4DB" w14:textId="77777777" w:rsidR="00B44314" w:rsidRPr="00653DDB" w:rsidRDefault="00B44314">
      <w:pPr>
        <w:spacing w:line="240" w:lineRule="auto"/>
        <w:rPr>
          <w:rFonts w:asciiTheme="majorBidi" w:hAnsiTheme="majorBidi" w:cstheme="majorBidi"/>
          <w:szCs w:val="22"/>
        </w:rPr>
      </w:pPr>
    </w:p>
    <w:p w14:paraId="7D32B3A3"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BRUKINSA monoterapiana käytettynä on tarkoitettu sellaisten aikuispotilaiden hoitoon, joilla on Waldenströmin makroglobulinemia (WM) ja jotka ovat saaneet vähintään yhtä aiempaa hoitoa, tai ensilinjan hoitona potilaille, joille kemoimmunoterapia ei sovellu käytettäväksi.</w:t>
      </w:r>
    </w:p>
    <w:p w14:paraId="1D226942" w14:textId="77777777" w:rsidR="00B44314" w:rsidRPr="00653DDB" w:rsidRDefault="00B44314">
      <w:pPr>
        <w:spacing w:line="240" w:lineRule="auto"/>
        <w:rPr>
          <w:rFonts w:asciiTheme="majorBidi" w:hAnsiTheme="majorBidi" w:cstheme="majorBidi"/>
          <w:szCs w:val="22"/>
        </w:rPr>
      </w:pPr>
    </w:p>
    <w:p w14:paraId="4C2CBD5A"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BRUKINSA monoterapiana käytettynä on tarkoitettu sellaisten aikuispotilaiden hoitoon, joilla on marginaalivyöhykkeen lymfooma (MZL) ja jotka ovat saaneet vähintään yhtä aiempaa CD20-vasta-aineisiin perustuvaa hoitoa.</w:t>
      </w:r>
    </w:p>
    <w:p w14:paraId="6B68FE42" w14:textId="77777777" w:rsidR="00B44314" w:rsidRPr="00653DDB" w:rsidRDefault="00B44314">
      <w:pPr>
        <w:spacing w:line="240" w:lineRule="auto"/>
        <w:rPr>
          <w:rFonts w:asciiTheme="majorBidi" w:hAnsiTheme="majorBidi" w:cstheme="majorBidi"/>
          <w:szCs w:val="22"/>
        </w:rPr>
      </w:pPr>
    </w:p>
    <w:p w14:paraId="35EF1EA4"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BRUKINSA monoterapiana käytettynä on tarkoitettu sellaisten aikuispotilaiden hoitoon, joilla on krooninen lymfosyyttinen leukemia (KLL).</w:t>
      </w:r>
    </w:p>
    <w:p w14:paraId="31774C60" w14:textId="77777777" w:rsidR="00B44314" w:rsidRPr="00653DDB" w:rsidRDefault="00B44314">
      <w:pPr>
        <w:spacing w:line="240" w:lineRule="auto"/>
        <w:rPr>
          <w:rFonts w:asciiTheme="majorBidi" w:hAnsiTheme="majorBidi" w:cstheme="majorBidi"/>
          <w:szCs w:val="22"/>
        </w:rPr>
      </w:pPr>
    </w:p>
    <w:p w14:paraId="48B9CDB3"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BRUKINSA ja obinututsumabi yhdistelmänä on tarkoitettu sellaisten aikuispotilaiden hoitoon, joilla on refraktorinen tai relapsoitunut follikulaarinen lymfooma (FL) ja jotka ovat saaneet vähintään kahta aiempaa systeemistä hoitoa.</w:t>
      </w:r>
    </w:p>
    <w:p w14:paraId="1B15292A" w14:textId="77777777" w:rsidR="00B44314" w:rsidRPr="00653DDB" w:rsidRDefault="00B44314">
      <w:pPr>
        <w:spacing w:line="240" w:lineRule="auto"/>
        <w:rPr>
          <w:rFonts w:asciiTheme="majorBidi" w:hAnsiTheme="majorBidi" w:cstheme="majorBidi"/>
          <w:szCs w:val="22"/>
        </w:rPr>
      </w:pPr>
    </w:p>
    <w:p w14:paraId="15D901A2" w14:textId="77777777" w:rsidR="00B44314" w:rsidRPr="00653DDB" w:rsidRDefault="00653DDB">
      <w:pPr>
        <w:spacing w:line="240" w:lineRule="auto"/>
        <w:rPr>
          <w:rFonts w:asciiTheme="majorBidi" w:hAnsiTheme="majorBidi" w:cstheme="majorBidi"/>
          <w:b/>
          <w:szCs w:val="22"/>
        </w:rPr>
      </w:pPr>
      <w:r w:rsidRPr="00653DDB">
        <w:rPr>
          <w:rFonts w:asciiTheme="majorBidi" w:hAnsiTheme="majorBidi" w:cstheme="majorBidi"/>
          <w:b/>
          <w:bCs/>
          <w:szCs w:val="22"/>
        </w:rPr>
        <w:t>4.2</w:t>
      </w:r>
      <w:r w:rsidRPr="00653DDB">
        <w:rPr>
          <w:rFonts w:asciiTheme="majorBidi" w:hAnsiTheme="majorBidi" w:cstheme="majorBidi"/>
          <w:b/>
          <w:bCs/>
          <w:szCs w:val="22"/>
        </w:rPr>
        <w:tab/>
        <w:t>Annostus ja antotapa</w:t>
      </w:r>
    </w:p>
    <w:p w14:paraId="4120615E" w14:textId="77777777" w:rsidR="00B44314" w:rsidRPr="00653DDB" w:rsidRDefault="00B44314">
      <w:pPr>
        <w:spacing w:line="240" w:lineRule="auto"/>
        <w:rPr>
          <w:rFonts w:asciiTheme="majorBidi" w:hAnsiTheme="majorBidi" w:cstheme="majorBidi"/>
          <w:szCs w:val="22"/>
          <w:u w:val="single"/>
        </w:rPr>
      </w:pPr>
    </w:p>
    <w:p w14:paraId="124431DC" w14:textId="77777777" w:rsidR="00B44314" w:rsidRPr="00653DDB" w:rsidRDefault="00653DDB">
      <w:pPr>
        <w:spacing w:line="240" w:lineRule="auto"/>
        <w:rPr>
          <w:rFonts w:asciiTheme="majorBidi" w:hAnsiTheme="majorBidi" w:cstheme="majorBidi"/>
          <w:szCs w:val="22"/>
          <w:lang w:eastAsia="en-GB"/>
        </w:rPr>
      </w:pPr>
      <w:r w:rsidRPr="00653DDB">
        <w:rPr>
          <w:rFonts w:asciiTheme="majorBidi" w:hAnsiTheme="majorBidi" w:cstheme="majorBidi"/>
          <w:szCs w:val="22"/>
          <w:lang w:eastAsia="en-GB"/>
        </w:rPr>
        <w:t>Tällä lääkevalmisteella toteutettava hoito on aloitettava ja sitä on valvottava lääkärin toimesta, joka on perehtynyt syöpälääkevalmisteiden käyttöön.</w:t>
      </w:r>
    </w:p>
    <w:p w14:paraId="5D398F2D" w14:textId="77777777" w:rsidR="00B44314" w:rsidRPr="00653DDB" w:rsidRDefault="00B44314">
      <w:pPr>
        <w:spacing w:line="240" w:lineRule="auto"/>
        <w:rPr>
          <w:rFonts w:asciiTheme="majorBidi" w:hAnsiTheme="majorBidi" w:cstheme="majorBidi"/>
          <w:szCs w:val="22"/>
          <w:lang w:eastAsia="en-GB"/>
        </w:rPr>
      </w:pPr>
    </w:p>
    <w:p w14:paraId="04368B6A" w14:textId="77777777" w:rsidR="00B44314" w:rsidRPr="00653DDB" w:rsidRDefault="00653DDB">
      <w:pPr>
        <w:spacing w:line="240" w:lineRule="auto"/>
        <w:rPr>
          <w:rFonts w:asciiTheme="majorBidi" w:hAnsiTheme="majorBidi" w:cstheme="majorBidi"/>
          <w:szCs w:val="22"/>
          <w:u w:val="single"/>
        </w:rPr>
      </w:pPr>
      <w:r w:rsidRPr="00653DDB">
        <w:rPr>
          <w:rFonts w:asciiTheme="majorBidi" w:hAnsiTheme="majorBidi" w:cstheme="majorBidi"/>
          <w:szCs w:val="22"/>
          <w:u w:val="single"/>
        </w:rPr>
        <w:t>Annostus</w:t>
      </w:r>
    </w:p>
    <w:p w14:paraId="3B8F21B9" w14:textId="77777777" w:rsidR="00B44314" w:rsidRPr="00653DDB" w:rsidRDefault="00B44314">
      <w:pPr>
        <w:spacing w:line="240" w:lineRule="auto"/>
        <w:rPr>
          <w:rFonts w:asciiTheme="majorBidi" w:hAnsiTheme="majorBidi" w:cstheme="majorBidi"/>
          <w:szCs w:val="22"/>
          <w:u w:val="single"/>
        </w:rPr>
      </w:pPr>
    </w:p>
    <w:p w14:paraId="7D0D833B" w14:textId="77777777" w:rsidR="00B44314" w:rsidRPr="00653DDB" w:rsidRDefault="00653DDB">
      <w:pPr>
        <w:spacing w:line="240" w:lineRule="auto"/>
        <w:rPr>
          <w:rFonts w:asciiTheme="majorBidi" w:hAnsiTheme="majorBidi" w:cstheme="majorBidi"/>
          <w:szCs w:val="22"/>
          <w:lang w:eastAsia="en-GB"/>
        </w:rPr>
      </w:pPr>
      <w:r w:rsidRPr="00653DDB">
        <w:rPr>
          <w:rFonts w:asciiTheme="majorBidi" w:hAnsiTheme="majorBidi" w:cstheme="majorBidi"/>
          <w:szCs w:val="22"/>
          <w:lang w:eastAsia="en-GB"/>
        </w:rPr>
        <w:t>Tsanubrutinibin suositeltu vuorokausiannos on 320 mg. Vuorokausiannos voidaan ottaa joko kerran vuorokaudessa (neljä 80 mg:n kapselia) tai kahteen 160 mg:n annokseen (kaksi 80 mg:n kapselia) jaettuna. Brukinsa-hoitoa on jatkettava, kunnes tauti etenee tai ilmaantuu ei-hyväksyttävissä olevaa toksisuutta.</w:t>
      </w:r>
    </w:p>
    <w:p w14:paraId="0A706426" w14:textId="77777777" w:rsidR="00B44314" w:rsidRPr="00653DDB" w:rsidRDefault="00B44314">
      <w:pPr>
        <w:spacing w:line="240" w:lineRule="auto"/>
        <w:rPr>
          <w:rFonts w:asciiTheme="majorBidi" w:hAnsiTheme="majorBidi" w:cstheme="majorBidi"/>
          <w:szCs w:val="22"/>
          <w:lang w:eastAsia="en-GB"/>
        </w:rPr>
      </w:pPr>
    </w:p>
    <w:p w14:paraId="14BEC712" w14:textId="77777777" w:rsidR="00B44314" w:rsidRPr="00653DDB" w:rsidRDefault="00653DDB">
      <w:pPr>
        <w:autoSpaceDE w:val="0"/>
        <w:autoSpaceDN w:val="0"/>
        <w:adjustRightInd w:val="0"/>
        <w:spacing w:line="240" w:lineRule="auto"/>
        <w:rPr>
          <w:i/>
          <w:iCs/>
          <w:szCs w:val="22"/>
          <w:u w:val="single"/>
        </w:rPr>
      </w:pPr>
      <w:r w:rsidRPr="00653DDB">
        <w:rPr>
          <w:i/>
          <w:iCs/>
          <w:szCs w:val="22"/>
          <w:u w:val="single"/>
        </w:rPr>
        <w:t>BRUKINSA:n ja obinututsumabin yhdistelmä</w:t>
      </w:r>
    </w:p>
    <w:p w14:paraId="75E7B907" w14:textId="77777777" w:rsidR="00B44314" w:rsidRPr="00653DDB" w:rsidRDefault="00B44314">
      <w:pPr>
        <w:autoSpaceDE w:val="0"/>
        <w:autoSpaceDN w:val="0"/>
        <w:adjustRightInd w:val="0"/>
        <w:spacing w:line="240" w:lineRule="auto"/>
        <w:rPr>
          <w:szCs w:val="22"/>
        </w:rPr>
      </w:pPr>
    </w:p>
    <w:p w14:paraId="55B24A49" w14:textId="77777777" w:rsidR="00B44314" w:rsidRPr="00653DDB" w:rsidRDefault="00653DDB">
      <w:pPr>
        <w:autoSpaceDE w:val="0"/>
        <w:autoSpaceDN w:val="0"/>
        <w:adjustRightInd w:val="0"/>
        <w:spacing w:line="240" w:lineRule="auto"/>
        <w:rPr>
          <w:szCs w:val="22"/>
        </w:rPr>
      </w:pPr>
      <w:r w:rsidRPr="00653DDB">
        <w:rPr>
          <w:szCs w:val="22"/>
        </w:rPr>
        <w:t>Tsanubrutinibi on annettava suun kautta ennen obinututsumabi-infuusiota. Suositeltu annos on 1 000 mg obinututsumabia laskimonsisäisesti syklin 1 päivinä 1, 8 ja 15 sekä sykleissä 2</w:t>
      </w:r>
      <w:r w:rsidRPr="00653DDB">
        <w:rPr>
          <w:szCs w:val="22"/>
        </w:rPr>
        <w:softHyphen/>
      </w:r>
      <w:r w:rsidRPr="00653DDB">
        <w:rPr>
          <w:szCs w:val="22"/>
        </w:rPr>
        <w:softHyphen/>
        <w:t>–6 jokaisen 28 päivän syklin päivänä 1. Lääkärin harkinnan mukaan obinututsumabia voidaan annostella 100 mg syklin 1 päivänä 1 ja 900 mg syklin 1 päivänä 2 sen sijaan, että annosteltaisiin 1 000 mg syklin 1 päivänä 1. Ylläpitohoito obinututsumabilla (yksi infuusio joka toinen kuukausi enintään kahden vuoden ajan) voidaan määrätä. Katso obinututsumabin valmisteyhteenvedosta lisätietoja annostelusta, mukaan lukien esilääkityksestä ennen jokaista infuusiota.</w:t>
      </w:r>
    </w:p>
    <w:p w14:paraId="33D8BF64" w14:textId="77777777" w:rsidR="00B44314" w:rsidRPr="00653DDB" w:rsidRDefault="00B44314">
      <w:pPr>
        <w:spacing w:line="240" w:lineRule="auto"/>
        <w:rPr>
          <w:rFonts w:asciiTheme="majorBidi" w:eastAsia="SimSun" w:hAnsiTheme="majorBidi" w:cstheme="majorBidi"/>
          <w:szCs w:val="22"/>
          <w:lang w:eastAsia="en-GB"/>
        </w:rPr>
      </w:pPr>
    </w:p>
    <w:p w14:paraId="1D33363F" w14:textId="77777777" w:rsidR="00B44314" w:rsidRPr="00653DDB" w:rsidRDefault="00653DDB">
      <w:pPr>
        <w:spacing w:line="240" w:lineRule="auto"/>
        <w:rPr>
          <w:rFonts w:asciiTheme="majorBidi" w:hAnsiTheme="majorBidi" w:cstheme="majorBidi"/>
          <w:bCs/>
          <w:i/>
          <w:szCs w:val="22"/>
          <w:u w:val="single"/>
        </w:rPr>
      </w:pPr>
      <w:r w:rsidRPr="00653DDB">
        <w:rPr>
          <w:rFonts w:asciiTheme="majorBidi" w:hAnsiTheme="majorBidi" w:cstheme="majorBidi"/>
          <w:bCs/>
          <w:i/>
          <w:szCs w:val="22"/>
          <w:u w:val="single"/>
        </w:rPr>
        <w:t>Annoksen muuttaminen haittavaikutusten myötä</w:t>
      </w:r>
    </w:p>
    <w:p w14:paraId="50B4DD56" w14:textId="77777777" w:rsidR="00B44314" w:rsidRPr="00653DDB" w:rsidRDefault="00B44314">
      <w:pPr>
        <w:spacing w:line="240" w:lineRule="auto"/>
        <w:rPr>
          <w:rFonts w:asciiTheme="majorBidi" w:hAnsiTheme="majorBidi" w:cstheme="majorBidi"/>
          <w:bCs/>
          <w:szCs w:val="22"/>
          <w:u w:val="single"/>
        </w:rPr>
      </w:pPr>
    </w:p>
    <w:p w14:paraId="459C0CE6"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Taulukossa 1 on esitetty suositellut tsanubrutinibin annoksen muutokset, jotka koskevat asteen 3 tai suurempia haittavaikutuksia. </w:t>
      </w:r>
    </w:p>
    <w:p w14:paraId="0EA7B989" w14:textId="77777777" w:rsidR="00B44314" w:rsidRPr="00653DDB" w:rsidRDefault="00B44314">
      <w:pPr>
        <w:pStyle w:val="Caption"/>
        <w:spacing w:before="0" w:after="0" w:line="240" w:lineRule="auto"/>
        <w:rPr>
          <w:rFonts w:asciiTheme="majorBidi" w:eastAsia="Times New Roman" w:hAnsiTheme="majorBidi" w:cstheme="majorBidi"/>
          <w:sz w:val="22"/>
          <w:szCs w:val="22"/>
          <w:u w:val="none"/>
        </w:rPr>
      </w:pPr>
    </w:p>
    <w:p w14:paraId="53857869" w14:textId="77777777" w:rsidR="00B44314" w:rsidRPr="00653DDB" w:rsidRDefault="00653DDB">
      <w:pPr>
        <w:pStyle w:val="Caption"/>
        <w:spacing w:before="0" w:after="0" w:line="240" w:lineRule="auto"/>
        <w:ind w:left="1138" w:hanging="1138"/>
        <w:rPr>
          <w:rFonts w:asciiTheme="majorBidi" w:hAnsiTheme="majorBidi" w:cstheme="majorBidi"/>
          <w:b w:val="0"/>
          <w:sz w:val="22"/>
          <w:szCs w:val="22"/>
          <w:u w:val="none"/>
        </w:rPr>
      </w:pPr>
      <w:r w:rsidRPr="00653DDB">
        <w:rPr>
          <w:rFonts w:asciiTheme="majorBidi" w:eastAsia="Times New Roman" w:hAnsiTheme="majorBidi" w:cstheme="majorBidi"/>
          <w:sz w:val="22"/>
          <w:szCs w:val="22"/>
          <w:u w:val="none"/>
        </w:rPr>
        <w:t>Taulukko</w:t>
      </w:r>
      <w:r w:rsidRPr="00653DDB">
        <w:rPr>
          <w:rFonts w:asciiTheme="majorBidi" w:hAnsiTheme="majorBidi" w:cstheme="majorBidi"/>
          <w:sz w:val="22"/>
          <w:szCs w:val="22"/>
          <w:u w:val="none"/>
        </w:rPr>
        <w:t xml:space="preserve"> 1</w:t>
      </w:r>
      <w:r w:rsidRPr="00653DDB">
        <w:rPr>
          <w:rFonts w:asciiTheme="majorBidi" w:eastAsia="Times New Roman" w:hAnsiTheme="majorBidi" w:cstheme="majorBidi"/>
          <w:sz w:val="22"/>
          <w:szCs w:val="22"/>
          <w:u w:val="none"/>
        </w:rPr>
        <w:t>: Suositellut annoksen muutokset haittavaikutusten myötä</w:t>
      </w:r>
    </w:p>
    <w:tbl>
      <w:tblPr>
        <w:tblStyle w:val="C-Table1"/>
        <w:tblW w:w="5000" w:type="pct"/>
        <w:tblLayout w:type="fixed"/>
        <w:tblLook w:val="04A0" w:firstRow="1" w:lastRow="0" w:firstColumn="1" w:lastColumn="0" w:noHBand="0" w:noVBand="1"/>
      </w:tblPr>
      <w:tblGrid>
        <w:gridCol w:w="3406"/>
        <w:gridCol w:w="1414"/>
        <w:gridCol w:w="4234"/>
      </w:tblGrid>
      <w:tr w:rsidR="00B44314" w:rsidRPr="00653DDB" w14:paraId="4BAFA021" w14:textId="77777777">
        <w:trPr>
          <w:cantSplit/>
          <w:tblHeader/>
        </w:trPr>
        <w:tc>
          <w:tcPr>
            <w:tcW w:w="3412" w:type="dxa"/>
          </w:tcPr>
          <w:p w14:paraId="42694476" w14:textId="77777777" w:rsidR="00B44314" w:rsidRPr="00653DDB" w:rsidRDefault="00653DDB">
            <w:pPr>
              <w:keepNext/>
              <w:widowControl w:val="0"/>
              <w:spacing w:line="240" w:lineRule="auto"/>
              <w:rPr>
                <w:rFonts w:asciiTheme="majorBidi" w:hAnsiTheme="majorBidi" w:cstheme="majorBidi"/>
                <w:b/>
                <w:szCs w:val="22"/>
              </w:rPr>
            </w:pPr>
            <w:r w:rsidRPr="00653DDB">
              <w:rPr>
                <w:rFonts w:asciiTheme="majorBidi" w:hAnsiTheme="majorBidi" w:cstheme="majorBidi"/>
                <w:b/>
                <w:bCs/>
                <w:szCs w:val="22"/>
              </w:rPr>
              <w:t>Haittavaikutus</w:t>
            </w:r>
          </w:p>
        </w:tc>
        <w:tc>
          <w:tcPr>
            <w:tcW w:w="1416" w:type="dxa"/>
          </w:tcPr>
          <w:p w14:paraId="5B74476B" w14:textId="77777777" w:rsidR="00B44314" w:rsidRPr="00653DDB" w:rsidRDefault="00653DDB">
            <w:pPr>
              <w:keepNext/>
              <w:widowControl w:val="0"/>
              <w:spacing w:line="240" w:lineRule="auto"/>
              <w:rPr>
                <w:rFonts w:asciiTheme="majorBidi" w:hAnsiTheme="majorBidi" w:cstheme="majorBidi"/>
                <w:b/>
                <w:szCs w:val="22"/>
              </w:rPr>
            </w:pPr>
            <w:r w:rsidRPr="00653DDB">
              <w:rPr>
                <w:rFonts w:asciiTheme="majorBidi" w:hAnsiTheme="majorBidi" w:cstheme="majorBidi"/>
                <w:b/>
                <w:bCs/>
                <w:szCs w:val="22"/>
              </w:rPr>
              <w:t>Haittavaikutuksen esiintyminen</w:t>
            </w:r>
          </w:p>
        </w:tc>
        <w:tc>
          <w:tcPr>
            <w:tcW w:w="4242" w:type="dxa"/>
          </w:tcPr>
          <w:p w14:paraId="16E4CAEF" w14:textId="77777777" w:rsidR="00B44314" w:rsidRPr="00653DDB" w:rsidRDefault="00653DDB">
            <w:pPr>
              <w:keepNext/>
              <w:widowControl w:val="0"/>
              <w:spacing w:line="240" w:lineRule="auto"/>
              <w:rPr>
                <w:rFonts w:asciiTheme="majorBidi" w:hAnsiTheme="majorBidi" w:cstheme="majorBidi"/>
                <w:b/>
                <w:szCs w:val="22"/>
              </w:rPr>
            </w:pPr>
            <w:r w:rsidRPr="00653DDB">
              <w:rPr>
                <w:rFonts w:asciiTheme="majorBidi" w:hAnsiTheme="majorBidi" w:cstheme="majorBidi"/>
                <w:b/>
                <w:bCs/>
                <w:szCs w:val="22"/>
              </w:rPr>
              <w:t>Annoksen muuttaminen</w:t>
            </w:r>
          </w:p>
          <w:p w14:paraId="6249FE5A" w14:textId="77777777" w:rsidR="00B44314" w:rsidRPr="00653DDB" w:rsidRDefault="00653DDB">
            <w:pPr>
              <w:keepNext/>
              <w:widowControl w:val="0"/>
              <w:spacing w:line="240" w:lineRule="auto"/>
              <w:rPr>
                <w:rFonts w:asciiTheme="majorBidi" w:hAnsiTheme="majorBidi" w:cstheme="majorBidi"/>
                <w:b/>
                <w:szCs w:val="22"/>
              </w:rPr>
            </w:pPr>
            <w:r w:rsidRPr="00653DDB">
              <w:rPr>
                <w:rFonts w:asciiTheme="majorBidi" w:hAnsiTheme="majorBidi" w:cstheme="majorBidi"/>
                <w:b/>
                <w:bCs/>
                <w:szCs w:val="22"/>
              </w:rPr>
              <w:t>(aloitusannos: 320 mg kerran vuorokaudessa tai 160 mg kahdesti vuorokaudessa)</w:t>
            </w:r>
          </w:p>
        </w:tc>
      </w:tr>
      <w:tr w:rsidR="00B44314" w:rsidRPr="00653DDB" w14:paraId="2CBCFE79" w14:textId="77777777">
        <w:trPr>
          <w:cantSplit/>
        </w:trPr>
        <w:tc>
          <w:tcPr>
            <w:tcW w:w="3412" w:type="dxa"/>
            <w:vMerge w:val="restart"/>
          </w:tcPr>
          <w:p w14:paraId="2B9EFF3C"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Vähintään asteen 3 ei-hematologiset toksisuudet</w:t>
            </w:r>
          </w:p>
          <w:p w14:paraId="0DB27432" w14:textId="77777777" w:rsidR="00B44314" w:rsidRPr="00653DDB" w:rsidRDefault="00B44314">
            <w:pPr>
              <w:widowControl w:val="0"/>
              <w:spacing w:line="240" w:lineRule="auto"/>
              <w:rPr>
                <w:rFonts w:asciiTheme="majorBidi" w:hAnsiTheme="majorBidi" w:cstheme="majorBidi"/>
                <w:szCs w:val="22"/>
              </w:rPr>
            </w:pPr>
          </w:p>
          <w:p w14:paraId="12205C03"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Asteen 3 kuumeinen neutropenia</w:t>
            </w:r>
          </w:p>
          <w:p w14:paraId="7E769B41" w14:textId="77777777" w:rsidR="00B44314" w:rsidRPr="00653DDB" w:rsidRDefault="00B44314">
            <w:pPr>
              <w:widowControl w:val="0"/>
              <w:spacing w:line="240" w:lineRule="auto"/>
              <w:rPr>
                <w:rFonts w:asciiTheme="majorBidi" w:hAnsiTheme="majorBidi" w:cstheme="majorBidi"/>
                <w:szCs w:val="22"/>
              </w:rPr>
            </w:pPr>
          </w:p>
          <w:p w14:paraId="272F0759"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Asteen 3 trombosytopenia, johon liittyy merkittävää verenvuotoa</w:t>
            </w:r>
          </w:p>
          <w:p w14:paraId="5239A930" w14:textId="77777777" w:rsidR="00B44314" w:rsidRPr="00653DDB" w:rsidRDefault="00B44314">
            <w:pPr>
              <w:widowControl w:val="0"/>
              <w:spacing w:line="240" w:lineRule="auto"/>
              <w:rPr>
                <w:rFonts w:asciiTheme="majorBidi" w:hAnsiTheme="majorBidi" w:cstheme="majorBidi"/>
                <w:szCs w:val="22"/>
              </w:rPr>
            </w:pPr>
          </w:p>
          <w:p w14:paraId="091C77B3"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Asteen 4 neutropenia (joka kestää yli 10 peräkkäistä päivää)</w:t>
            </w:r>
          </w:p>
          <w:p w14:paraId="2428B8AA" w14:textId="77777777" w:rsidR="00B44314" w:rsidRPr="00653DDB" w:rsidRDefault="00B44314">
            <w:pPr>
              <w:widowControl w:val="0"/>
              <w:spacing w:line="240" w:lineRule="auto"/>
              <w:rPr>
                <w:rFonts w:asciiTheme="majorBidi" w:hAnsiTheme="majorBidi" w:cstheme="majorBidi"/>
                <w:szCs w:val="22"/>
              </w:rPr>
            </w:pPr>
          </w:p>
          <w:p w14:paraId="494112CC"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Asteen 4 trombosytopenia (joka kestää yli 10 peräkkäistä päivää)</w:t>
            </w:r>
          </w:p>
        </w:tc>
        <w:tc>
          <w:tcPr>
            <w:tcW w:w="1416" w:type="dxa"/>
          </w:tcPr>
          <w:p w14:paraId="607AE90F"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Ensimmäinen</w:t>
            </w:r>
          </w:p>
        </w:tc>
        <w:tc>
          <w:tcPr>
            <w:tcW w:w="4242" w:type="dxa"/>
          </w:tcPr>
          <w:p w14:paraId="664BD331"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BRUKINSA-hoito keskeytetään</w:t>
            </w:r>
          </w:p>
          <w:p w14:paraId="05F1EA7A"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Kun toksisuus on lievittynyt ≤ asteen 1 tasolle tai lähtötasolle: Jatketaan annoksella 320 mg kerran vuorokaudessa tai 160 mg kahdesti vuorokaudessa</w:t>
            </w:r>
          </w:p>
        </w:tc>
      </w:tr>
      <w:tr w:rsidR="00B44314" w:rsidRPr="00653DDB" w14:paraId="6AF51505" w14:textId="77777777">
        <w:trPr>
          <w:cantSplit/>
        </w:trPr>
        <w:tc>
          <w:tcPr>
            <w:tcW w:w="3412" w:type="dxa"/>
            <w:vMerge/>
            <w:vAlign w:val="center"/>
          </w:tcPr>
          <w:p w14:paraId="697B2B9D" w14:textId="77777777" w:rsidR="00B44314" w:rsidRPr="00653DDB" w:rsidRDefault="00B44314">
            <w:pPr>
              <w:widowControl w:val="0"/>
              <w:spacing w:line="240" w:lineRule="auto"/>
              <w:rPr>
                <w:rFonts w:asciiTheme="majorBidi" w:hAnsiTheme="majorBidi" w:cstheme="majorBidi"/>
                <w:szCs w:val="22"/>
              </w:rPr>
            </w:pPr>
          </w:p>
        </w:tc>
        <w:tc>
          <w:tcPr>
            <w:tcW w:w="1416" w:type="dxa"/>
          </w:tcPr>
          <w:p w14:paraId="35452710"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Toinen</w:t>
            </w:r>
          </w:p>
        </w:tc>
        <w:tc>
          <w:tcPr>
            <w:tcW w:w="4242" w:type="dxa"/>
          </w:tcPr>
          <w:p w14:paraId="38F86269"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BRUKINSA-hoito keskeytetään</w:t>
            </w:r>
          </w:p>
          <w:p w14:paraId="2BE42891"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Kun toksisuus on lievittynyt ≤ asteen 1 tasolle tai lähtötasolle: Jatketaan annoksella 160 mg kerran vuorokaudessa tai 80 mg kahdesti vuorokaudessa</w:t>
            </w:r>
          </w:p>
        </w:tc>
      </w:tr>
      <w:tr w:rsidR="00B44314" w:rsidRPr="00653DDB" w14:paraId="0796C8F9" w14:textId="77777777">
        <w:trPr>
          <w:cantSplit/>
        </w:trPr>
        <w:tc>
          <w:tcPr>
            <w:tcW w:w="3412" w:type="dxa"/>
            <w:vMerge/>
            <w:vAlign w:val="center"/>
          </w:tcPr>
          <w:p w14:paraId="5734528E" w14:textId="77777777" w:rsidR="00B44314" w:rsidRPr="00653DDB" w:rsidRDefault="00B44314">
            <w:pPr>
              <w:widowControl w:val="0"/>
              <w:spacing w:line="240" w:lineRule="auto"/>
              <w:rPr>
                <w:rFonts w:asciiTheme="majorBidi" w:hAnsiTheme="majorBidi" w:cstheme="majorBidi"/>
                <w:szCs w:val="22"/>
              </w:rPr>
            </w:pPr>
          </w:p>
        </w:tc>
        <w:tc>
          <w:tcPr>
            <w:tcW w:w="1416" w:type="dxa"/>
          </w:tcPr>
          <w:p w14:paraId="0D50079A"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Kolmas</w:t>
            </w:r>
          </w:p>
        </w:tc>
        <w:tc>
          <w:tcPr>
            <w:tcW w:w="4242" w:type="dxa"/>
          </w:tcPr>
          <w:p w14:paraId="524055A4"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BRUKINSA-hoito keskeytetään</w:t>
            </w:r>
          </w:p>
          <w:p w14:paraId="09226559"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Kun toksisuus on lievittynyt ≤ asteen 1 tasolle tai lähtötasolle: Jatketaan annoksella 80 mg kerran vuorokaudessa</w:t>
            </w:r>
          </w:p>
        </w:tc>
      </w:tr>
      <w:tr w:rsidR="00B44314" w:rsidRPr="00653DDB" w14:paraId="05AB1B70" w14:textId="77777777">
        <w:trPr>
          <w:cantSplit/>
          <w:trHeight w:val="784"/>
        </w:trPr>
        <w:tc>
          <w:tcPr>
            <w:tcW w:w="3412" w:type="dxa"/>
            <w:vMerge/>
            <w:vAlign w:val="center"/>
          </w:tcPr>
          <w:p w14:paraId="3EA8B06E" w14:textId="77777777" w:rsidR="00B44314" w:rsidRPr="00653DDB" w:rsidRDefault="00B44314">
            <w:pPr>
              <w:widowControl w:val="0"/>
              <w:spacing w:line="240" w:lineRule="auto"/>
              <w:rPr>
                <w:rFonts w:asciiTheme="majorBidi" w:hAnsiTheme="majorBidi" w:cstheme="majorBidi"/>
                <w:szCs w:val="22"/>
              </w:rPr>
            </w:pPr>
          </w:p>
        </w:tc>
        <w:tc>
          <w:tcPr>
            <w:tcW w:w="1416" w:type="dxa"/>
          </w:tcPr>
          <w:p w14:paraId="688539BC"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Neljäs</w:t>
            </w:r>
          </w:p>
        </w:tc>
        <w:tc>
          <w:tcPr>
            <w:tcW w:w="4242" w:type="dxa"/>
          </w:tcPr>
          <w:p w14:paraId="5A04CFF7"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lang w:eastAsia="zh-CN"/>
              </w:rPr>
              <w:t>BRUKINSA-hoito lopetetaan</w:t>
            </w:r>
          </w:p>
        </w:tc>
      </w:tr>
    </w:tbl>
    <w:p w14:paraId="10484FF6" w14:textId="77777777" w:rsidR="00B44314" w:rsidRPr="00653DDB" w:rsidRDefault="00B44314">
      <w:pPr>
        <w:pStyle w:val="C-BodyText"/>
        <w:spacing w:before="0" w:after="0" w:line="240" w:lineRule="auto"/>
        <w:jc w:val="both"/>
        <w:rPr>
          <w:rFonts w:asciiTheme="majorBidi" w:eastAsia="SimSun" w:hAnsiTheme="majorBidi" w:cstheme="majorBidi"/>
          <w:sz w:val="22"/>
          <w:szCs w:val="22"/>
          <w:lang w:val="fi-FI"/>
        </w:rPr>
      </w:pPr>
    </w:p>
    <w:p w14:paraId="413053A7"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Oireetonta lymfosytoosia ei pidä katsoa haittavaikutukseksi. Näiden potilaiden on jatkettava BRUKINSA-hoitoa.</w:t>
      </w:r>
    </w:p>
    <w:p w14:paraId="76060BDA"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61019065"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Katso obinututsumabin valmisteyhteenvedosta</w:t>
      </w:r>
      <w:r w:rsidRPr="00653DDB">
        <w:rPr>
          <w:sz w:val="22"/>
          <w:szCs w:val="22"/>
          <w:lang w:val="fi-FI"/>
        </w:rPr>
        <w:t xml:space="preserve"> </w:t>
      </w:r>
      <w:r w:rsidRPr="00653DDB">
        <w:rPr>
          <w:rFonts w:asciiTheme="majorBidi" w:hAnsiTheme="majorBidi" w:cstheme="majorBidi"/>
          <w:sz w:val="22"/>
          <w:szCs w:val="22"/>
          <w:lang w:val="fi-FI"/>
        </w:rPr>
        <w:t>obinutustumabin annoksen muutokset, jotka koskevat haittavaikutuksia.</w:t>
      </w:r>
    </w:p>
    <w:p w14:paraId="140D699B"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61991CE6" w14:textId="77777777" w:rsidR="00B44314" w:rsidRPr="00653DDB" w:rsidRDefault="00653DDB">
      <w:pPr>
        <w:pStyle w:val="C-BodyText"/>
        <w:spacing w:before="0" w:after="0" w:line="240" w:lineRule="auto"/>
        <w:rPr>
          <w:rFonts w:asciiTheme="majorBidi" w:hAnsiTheme="majorBidi" w:cstheme="majorBidi"/>
          <w:i/>
          <w:sz w:val="22"/>
          <w:szCs w:val="22"/>
          <w:u w:val="single"/>
          <w:lang w:val="fi-FI"/>
        </w:rPr>
      </w:pPr>
      <w:r w:rsidRPr="00653DDB">
        <w:rPr>
          <w:rFonts w:asciiTheme="majorBidi" w:hAnsiTheme="majorBidi" w:cstheme="majorBidi"/>
          <w:i/>
          <w:sz w:val="22"/>
          <w:szCs w:val="22"/>
          <w:u w:val="single"/>
          <w:lang w:val="fi-FI"/>
        </w:rPr>
        <w:t>Annoksen muutokset muun samanaikaisen hoidon takia</w:t>
      </w:r>
    </w:p>
    <w:p w14:paraId="49F6893B"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11FB88EF"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Annoksen muutokset käytettäessä valmistetta CYP3A:n estäjien tai induktorien kanssa (ks. kohdat 4.4, 4.5 ja 5.2):</w:t>
      </w:r>
    </w:p>
    <w:p w14:paraId="79C0ECE5"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794D169B" w14:textId="77777777" w:rsidR="00B44314" w:rsidRPr="00653DDB" w:rsidRDefault="00653DDB">
      <w:pPr>
        <w:pStyle w:val="Caption"/>
        <w:spacing w:before="0" w:after="0" w:line="240" w:lineRule="auto"/>
        <w:ind w:left="1411" w:hanging="1411"/>
        <w:jc w:val="left"/>
        <w:rPr>
          <w:rFonts w:asciiTheme="majorBidi" w:hAnsiTheme="majorBidi" w:cstheme="majorBidi"/>
          <w:sz w:val="22"/>
          <w:szCs w:val="22"/>
          <w:u w:val="none"/>
        </w:rPr>
      </w:pPr>
      <w:r w:rsidRPr="00653DDB">
        <w:rPr>
          <w:rFonts w:asciiTheme="majorBidi" w:eastAsia="Times New Roman" w:hAnsiTheme="majorBidi" w:cstheme="majorBidi"/>
          <w:sz w:val="22"/>
          <w:szCs w:val="22"/>
          <w:u w:val="none"/>
        </w:rPr>
        <w:lastRenderedPageBreak/>
        <w:t>Taulukko</w:t>
      </w:r>
      <w:r w:rsidRPr="00653DDB">
        <w:rPr>
          <w:rFonts w:asciiTheme="majorBidi" w:hAnsiTheme="majorBidi" w:cstheme="majorBidi"/>
          <w:sz w:val="22"/>
          <w:szCs w:val="22"/>
          <w:u w:val="none"/>
        </w:rPr>
        <w:t xml:space="preserve"> 2</w:t>
      </w:r>
      <w:r w:rsidRPr="00653DDB">
        <w:rPr>
          <w:rFonts w:asciiTheme="majorBidi" w:eastAsia="Times New Roman" w:hAnsiTheme="majorBidi" w:cstheme="majorBidi"/>
          <w:sz w:val="22"/>
          <w:szCs w:val="22"/>
          <w:u w:val="none"/>
        </w:rPr>
        <w:t>:</w:t>
      </w:r>
      <w:r w:rsidRPr="00653DDB">
        <w:rPr>
          <w:rFonts w:asciiTheme="majorBidi" w:eastAsia="Times New Roman" w:hAnsiTheme="majorBidi" w:cstheme="majorBidi"/>
          <w:sz w:val="22"/>
          <w:szCs w:val="22"/>
          <w:u w:val="none"/>
        </w:rPr>
        <w:tab/>
        <w:t xml:space="preserve">Suositellut annoksen muutokset, kun valmistetta annetaan samanaikaisesti muiden lääkevalmisteiden kanssa </w:t>
      </w:r>
    </w:p>
    <w:tbl>
      <w:tblPr>
        <w:tblStyle w:val="C-Table"/>
        <w:tblW w:w="5000" w:type="pct"/>
        <w:tblLayout w:type="fixed"/>
        <w:tblLook w:val="04A0" w:firstRow="1" w:lastRow="0" w:firstColumn="1" w:lastColumn="0" w:noHBand="0" w:noVBand="1"/>
      </w:tblPr>
      <w:tblGrid>
        <w:gridCol w:w="1284"/>
        <w:gridCol w:w="4955"/>
        <w:gridCol w:w="2815"/>
      </w:tblGrid>
      <w:tr w:rsidR="00B44314" w:rsidRPr="00653DDB" w14:paraId="23E665D7" w14:textId="77777777">
        <w:trPr>
          <w:tblHeader/>
        </w:trPr>
        <w:tc>
          <w:tcPr>
            <w:tcW w:w="1286" w:type="dxa"/>
          </w:tcPr>
          <w:p w14:paraId="1D693D9C" w14:textId="77777777" w:rsidR="00B44314" w:rsidRPr="00653DDB" w:rsidRDefault="00653DDB">
            <w:pPr>
              <w:pStyle w:val="C-TableHeader"/>
              <w:widowControl w:val="0"/>
              <w:spacing w:before="0" w:after="0"/>
              <w:jc w:val="both"/>
              <w:rPr>
                <w:rFonts w:asciiTheme="majorBidi" w:hAnsiTheme="majorBidi" w:cstheme="majorBidi"/>
                <w:szCs w:val="22"/>
                <w:lang w:val="fi-FI"/>
              </w:rPr>
            </w:pPr>
            <w:r w:rsidRPr="00653DDB">
              <w:rPr>
                <w:rFonts w:asciiTheme="majorBidi" w:hAnsiTheme="majorBidi" w:cstheme="majorBidi"/>
                <w:bCs/>
                <w:szCs w:val="22"/>
                <w:lang w:val="fi-FI"/>
              </w:rPr>
              <w:t>CYP3A</w:t>
            </w:r>
          </w:p>
        </w:tc>
        <w:tc>
          <w:tcPr>
            <w:tcW w:w="4964" w:type="dxa"/>
          </w:tcPr>
          <w:p w14:paraId="696D428A" w14:textId="77777777" w:rsidR="00B44314" w:rsidRPr="00653DDB" w:rsidRDefault="00653DDB">
            <w:pPr>
              <w:pStyle w:val="C-TableHeader"/>
              <w:widowControl w:val="0"/>
              <w:spacing w:before="0" w:after="0"/>
              <w:rPr>
                <w:rFonts w:asciiTheme="majorBidi" w:hAnsiTheme="majorBidi" w:cstheme="majorBidi"/>
                <w:szCs w:val="22"/>
                <w:lang w:val="fi-FI"/>
              </w:rPr>
            </w:pPr>
            <w:r w:rsidRPr="00653DDB">
              <w:rPr>
                <w:rFonts w:asciiTheme="majorBidi" w:hAnsiTheme="majorBidi" w:cstheme="majorBidi"/>
                <w:bCs/>
                <w:szCs w:val="22"/>
                <w:lang w:val="fi-FI"/>
              </w:rPr>
              <w:t>Samanaikaisesti annettava lääkevalmiste</w:t>
            </w:r>
          </w:p>
        </w:tc>
        <w:tc>
          <w:tcPr>
            <w:tcW w:w="2820" w:type="dxa"/>
          </w:tcPr>
          <w:p w14:paraId="1F9EA32B" w14:textId="77777777" w:rsidR="00B44314" w:rsidRPr="00653DDB" w:rsidRDefault="00653DDB">
            <w:pPr>
              <w:pStyle w:val="C-TableHeader"/>
              <w:widowControl w:val="0"/>
              <w:spacing w:before="0" w:after="0"/>
              <w:jc w:val="both"/>
              <w:rPr>
                <w:rFonts w:asciiTheme="majorBidi" w:hAnsiTheme="majorBidi" w:cstheme="majorBidi"/>
                <w:szCs w:val="22"/>
                <w:lang w:val="fi-FI"/>
              </w:rPr>
            </w:pPr>
            <w:r w:rsidRPr="00653DDB">
              <w:rPr>
                <w:rFonts w:asciiTheme="majorBidi" w:hAnsiTheme="majorBidi" w:cstheme="majorBidi"/>
                <w:bCs/>
                <w:szCs w:val="22"/>
                <w:lang w:val="fi-FI"/>
              </w:rPr>
              <w:t>Suositeltu annos</w:t>
            </w:r>
          </w:p>
        </w:tc>
      </w:tr>
      <w:tr w:rsidR="00B44314" w:rsidRPr="00653DDB" w14:paraId="63C0EC13" w14:textId="77777777">
        <w:tc>
          <w:tcPr>
            <w:tcW w:w="1286" w:type="dxa"/>
            <w:vMerge w:val="restart"/>
          </w:tcPr>
          <w:p w14:paraId="58DDABF1" w14:textId="77777777" w:rsidR="00B44314" w:rsidRPr="00653DDB" w:rsidRDefault="00653DDB">
            <w:pPr>
              <w:pStyle w:val="C-TableText"/>
              <w:keepNext/>
              <w:widowControl w:val="0"/>
              <w:spacing w:before="0" w:after="0"/>
              <w:rPr>
                <w:rFonts w:asciiTheme="majorBidi" w:hAnsiTheme="majorBidi" w:cstheme="majorBidi"/>
                <w:szCs w:val="22"/>
                <w:lang w:val="fi-FI"/>
              </w:rPr>
            </w:pPr>
            <w:r w:rsidRPr="00653DDB">
              <w:rPr>
                <w:rFonts w:asciiTheme="majorBidi" w:hAnsiTheme="majorBidi" w:cstheme="majorBidi"/>
                <w:szCs w:val="22"/>
                <w:lang w:val="fi-FI"/>
              </w:rPr>
              <w:t>Estäjä</w:t>
            </w:r>
          </w:p>
        </w:tc>
        <w:tc>
          <w:tcPr>
            <w:tcW w:w="4964" w:type="dxa"/>
          </w:tcPr>
          <w:p w14:paraId="4B1A174A" w14:textId="77777777" w:rsidR="00B44314" w:rsidRPr="00653DDB" w:rsidRDefault="00653DDB">
            <w:pPr>
              <w:pStyle w:val="C-TableText"/>
              <w:keepNext/>
              <w:widowControl w:val="0"/>
              <w:spacing w:before="0" w:after="0"/>
              <w:rPr>
                <w:rFonts w:asciiTheme="majorBidi" w:hAnsiTheme="majorBidi" w:cstheme="majorBidi"/>
                <w:szCs w:val="22"/>
                <w:lang w:val="fi-FI"/>
              </w:rPr>
            </w:pPr>
            <w:r w:rsidRPr="00653DDB">
              <w:rPr>
                <w:rFonts w:asciiTheme="majorBidi" w:hAnsiTheme="majorBidi" w:cstheme="majorBidi"/>
                <w:szCs w:val="22"/>
                <w:lang w:val="fi-FI"/>
              </w:rPr>
              <w:t>Voimakas CYP3A:n estäjä (esim. posakonatsoli, vorikonatsoli, ketokonatsoli, itrakonatsoli, klaritromysiini, indinaviiri, lopinaviiri, ritonaviiri, telapreviiri)</w:t>
            </w:r>
          </w:p>
        </w:tc>
        <w:tc>
          <w:tcPr>
            <w:tcW w:w="2820" w:type="dxa"/>
          </w:tcPr>
          <w:p w14:paraId="42FC4A73" w14:textId="77777777" w:rsidR="00B44314" w:rsidRPr="00653DDB" w:rsidRDefault="00653DDB">
            <w:pPr>
              <w:pStyle w:val="C-TableText"/>
              <w:keepNext/>
              <w:widowControl w:val="0"/>
              <w:spacing w:before="0" w:after="0"/>
              <w:rPr>
                <w:rFonts w:asciiTheme="majorBidi" w:hAnsiTheme="majorBidi" w:cstheme="majorBidi"/>
                <w:szCs w:val="22"/>
                <w:lang w:val="fi-FI"/>
              </w:rPr>
            </w:pPr>
            <w:r w:rsidRPr="00653DDB">
              <w:rPr>
                <w:rFonts w:asciiTheme="majorBidi" w:hAnsiTheme="majorBidi" w:cstheme="majorBidi"/>
                <w:szCs w:val="22"/>
                <w:lang w:val="fi-FI"/>
              </w:rPr>
              <w:t>80 mg kerran vuorokaudessa</w:t>
            </w:r>
          </w:p>
        </w:tc>
      </w:tr>
      <w:tr w:rsidR="00B44314" w:rsidRPr="00653DDB" w14:paraId="4A8059BC" w14:textId="77777777">
        <w:tc>
          <w:tcPr>
            <w:tcW w:w="1286" w:type="dxa"/>
            <w:vMerge/>
            <w:vAlign w:val="center"/>
          </w:tcPr>
          <w:p w14:paraId="7B2D8DFC" w14:textId="77777777" w:rsidR="00B44314" w:rsidRPr="00653DDB" w:rsidRDefault="00B44314">
            <w:pPr>
              <w:keepNext/>
              <w:widowControl w:val="0"/>
              <w:spacing w:line="240" w:lineRule="auto"/>
              <w:rPr>
                <w:rFonts w:asciiTheme="majorBidi" w:hAnsiTheme="majorBidi" w:cstheme="majorBidi"/>
                <w:szCs w:val="22"/>
              </w:rPr>
            </w:pPr>
          </w:p>
        </w:tc>
        <w:tc>
          <w:tcPr>
            <w:tcW w:w="4964" w:type="dxa"/>
          </w:tcPr>
          <w:p w14:paraId="1DACEAC5" w14:textId="77777777" w:rsidR="00B44314" w:rsidRPr="00653DDB" w:rsidRDefault="00653DDB">
            <w:pPr>
              <w:pStyle w:val="C-TableText"/>
              <w:keepNext/>
              <w:widowControl w:val="0"/>
              <w:spacing w:before="0" w:after="0"/>
              <w:rPr>
                <w:rFonts w:asciiTheme="majorBidi" w:hAnsiTheme="majorBidi" w:cstheme="majorBidi"/>
                <w:szCs w:val="22"/>
                <w:lang w:val="fi-FI"/>
              </w:rPr>
            </w:pPr>
            <w:r w:rsidRPr="00653DDB">
              <w:rPr>
                <w:rFonts w:asciiTheme="majorBidi" w:hAnsiTheme="majorBidi" w:cstheme="majorBidi"/>
                <w:szCs w:val="22"/>
                <w:lang w:val="fi-FI"/>
              </w:rPr>
              <w:t>Kohtalainen CYP3A:n estäjä (esim. erytromysiini, siprofloksasiini, diltiatseemi, dronedaroni, flukonatsoli, verapamiili, aprepitantti, imatinibi, greippimehu, Sevillan appelsiinit eli pomeranssi)</w:t>
            </w:r>
          </w:p>
        </w:tc>
        <w:tc>
          <w:tcPr>
            <w:tcW w:w="2820" w:type="dxa"/>
          </w:tcPr>
          <w:p w14:paraId="0DB7428A" w14:textId="77777777" w:rsidR="00B44314" w:rsidRPr="00653DDB" w:rsidRDefault="00653DDB">
            <w:pPr>
              <w:pStyle w:val="C-TableText"/>
              <w:keepNext/>
              <w:widowControl w:val="0"/>
              <w:spacing w:before="0" w:after="0"/>
              <w:rPr>
                <w:rFonts w:asciiTheme="majorBidi" w:hAnsiTheme="majorBidi" w:cstheme="majorBidi"/>
                <w:szCs w:val="22"/>
                <w:lang w:val="fi-FI"/>
              </w:rPr>
            </w:pPr>
            <w:r w:rsidRPr="00653DDB">
              <w:rPr>
                <w:rFonts w:asciiTheme="majorBidi" w:hAnsiTheme="majorBidi" w:cstheme="majorBidi"/>
                <w:szCs w:val="22"/>
                <w:lang w:val="fi-FI"/>
              </w:rPr>
              <w:t>80 mg kahdesti vuoro</w:t>
            </w:r>
            <w:r w:rsidRPr="00653DDB">
              <w:rPr>
                <w:rFonts w:asciiTheme="majorBidi" w:hAnsiTheme="majorBidi" w:cstheme="majorBidi"/>
                <w:szCs w:val="22"/>
                <w:lang w:val="fi-FI"/>
              </w:rPr>
              <w:softHyphen/>
              <w:t>kaudessa</w:t>
            </w:r>
          </w:p>
        </w:tc>
      </w:tr>
      <w:tr w:rsidR="00B44314" w:rsidRPr="00653DDB" w14:paraId="1FCFF69F" w14:textId="77777777">
        <w:trPr>
          <w:trHeight w:val="1265"/>
        </w:trPr>
        <w:tc>
          <w:tcPr>
            <w:tcW w:w="1286" w:type="dxa"/>
          </w:tcPr>
          <w:p w14:paraId="38FF6494" w14:textId="77777777" w:rsidR="00B44314" w:rsidRPr="00653DDB" w:rsidRDefault="00653DDB">
            <w:pPr>
              <w:pStyle w:val="C-TableText"/>
              <w:keepNext/>
              <w:widowControl w:val="0"/>
              <w:spacing w:before="0" w:after="0"/>
              <w:rPr>
                <w:rFonts w:asciiTheme="majorBidi" w:hAnsiTheme="majorBidi" w:cstheme="majorBidi"/>
                <w:szCs w:val="22"/>
                <w:lang w:val="fi-FI"/>
              </w:rPr>
            </w:pPr>
            <w:r w:rsidRPr="00653DDB">
              <w:rPr>
                <w:rFonts w:asciiTheme="majorBidi" w:hAnsiTheme="majorBidi" w:cstheme="majorBidi"/>
                <w:szCs w:val="22"/>
                <w:lang w:val="fi-FI"/>
              </w:rPr>
              <w:t>Induktori</w:t>
            </w:r>
          </w:p>
        </w:tc>
        <w:tc>
          <w:tcPr>
            <w:tcW w:w="4964" w:type="dxa"/>
          </w:tcPr>
          <w:p w14:paraId="38C24F18" w14:textId="77777777" w:rsidR="00B44314" w:rsidRPr="00653DDB" w:rsidRDefault="00653DDB">
            <w:pPr>
              <w:pStyle w:val="C-TableText"/>
              <w:keepNext/>
              <w:widowControl w:val="0"/>
              <w:spacing w:before="0" w:after="0"/>
              <w:rPr>
                <w:rFonts w:asciiTheme="majorBidi" w:hAnsiTheme="majorBidi" w:cstheme="majorBidi"/>
                <w:szCs w:val="22"/>
                <w:lang w:val="fi-FI"/>
              </w:rPr>
            </w:pPr>
            <w:r w:rsidRPr="00653DDB">
              <w:rPr>
                <w:rFonts w:asciiTheme="majorBidi" w:hAnsiTheme="majorBidi" w:cstheme="majorBidi"/>
                <w:szCs w:val="22"/>
                <w:lang w:val="fi-FI"/>
              </w:rPr>
              <w:t>Voimakas CYP3A:n induktori (esim. karbamatsepiini, fenytoiini, rifampisiini, mäkikuisma)</w:t>
            </w:r>
          </w:p>
          <w:p w14:paraId="11611095" w14:textId="77777777" w:rsidR="00B44314" w:rsidRPr="00653DDB" w:rsidRDefault="00B44314">
            <w:pPr>
              <w:pStyle w:val="C-TableText"/>
              <w:keepNext/>
              <w:widowControl w:val="0"/>
              <w:spacing w:before="0" w:after="0"/>
              <w:rPr>
                <w:rFonts w:asciiTheme="majorBidi" w:hAnsiTheme="majorBidi" w:cstheme="majorBidi"/>
                <w:szCs w:val="22"/>
                <w:lang w:val="fi-FI"/>
              </w:rPr>
            </w:pPr>
          </w:p>
          <w:p w14:paraId="53C5D4D5" w14:textId="77777777" w:rsidR="00B44314" w:rsidRPr="00653DDB" w:rsidRDefault="00653DDB">
            <w:pPr>
              <w:pStyle w:val="C-TableText"/>
              <w:keepNext/>
              <w:widowControl w:val="0"/>
              <w:spacing w:before="0" w:after="0"/>
              <w:rPr>
                <w:rFonts w:asciiTheme="majorBidi" w:hAnsiTheme="majorBidi" w:cstheme="majorBidi"/>
                <w:szCs w:val="22"/>
                <w:lang w:val="fi-FI"/>
              </w:rPr>
            </w:pPr>
            <w:r w:rsidRPr="00653DDB">
              <w:rPr>
                <w:rFonts w:asciiTheme="majorBidi" w:hAnsiTheme="majorBidi" w:cstheme="majorBidi"/>
                <w:szCs w:val="22"/>
                <w:lang w:val="fi-FI"/>
              </w:rPr>
              <w:t>Kohtalainen CYP3A:n induktori (esim. bosentaani, efavirentsi, etraviriini, modafiniili, nafsilliini)</w:t>
            </w:r>
          </w:p>
        </w:tc>
        <w:tc>
          <w:tcPr>
            <w:tcW w:w="2820" w:type="dxa"/>
          </w:tcPr>
          <w:p w14:paraId="6782CBC3" w14:textId="77777777" w:rsidR="00B44314" w:rsidRPr="00653DDB" w:rsidRDefault="00653DDB">
            <w:pPr>
              <w:pStyle w:val="C-TableText"/>
              <w:keepNext/>
              <w:widowControl w:val="0"/>
              <w:spacing w:before="0" w:after="0"/>
              <w:rPr>
                <w:rFonts w:asciiTheme="majorBidi" w:hAnsiTheme="majorBidi" w:cstheme="majorBidi"/>
                <w:szCs w:val="22"/>
                <w:lang w:val="fi-FI"/>
              </w:rPr>
            </w:pPr>
            <w:r w:rsidRPr="00653DDB">
              <w:rPr>
                <w:rFonts w:asciiTheme="majorBidi" w:hAnsiTheme="majorBidi" w:cstheme="majorBidi"/>
                <w:szCs w:val="22"/>
                <w:lang w:val="fi-FI"/>
              </w:rPr>
              <w:t>Samanaikaista käyttöä on vältettävä; on harkittava vaihtoehtoisia lääkeaineita, joiden aiheuttama CYP3A:n induktio on heikompaa</w:t>
            </w:r>
          </w:p>
        </w:tc>
      </w:tr>
    </w:tbl>
    <w:p w14:paraId="0834F221" w14:textId="77777777" w:rsidR="00B44314" w:rsidRPr="00653DDB" w:rsidRDefault="00B44314">
      <w:pPr>
        <w:pStyle w:val="C-BodyText"/>
        <w:spacing w:before="0" w:after="0" w:line="240" w:lineRule="auto"/>
        <w:rPr>
          <w:rFonts w:asciiTheme="majorBidi" w:eastAsia="SimSun" w:hAnsiTheme="majorBidi" w:cstheme="majorBidi"/>
          <w:sz w:val="22"/>
          <w:szCs w:val="22"/>
          <w:lang w:val="fi-FI"/>
        </w:rPr>
      </w:pPr>
    </w:p>
    <w:p w14:paraId="72399096" w14:textId="77777777" w:rsidR="00B44314" w:rsidRPr="00653DDB" w:rsidRDefault="00653DDB">
      <w:pPr>
        <w:spacing w:line="240" w:lineRule="auto"/>
        <w:rPr>
          <w:rFonts w:asciiTheme="majorBidi" w:hAnsiTheme="majorBidi" w:cstheme="majorBidi"/>
          <w:bCs/>
          <w:i/>
          <w:iCs/>
          <w:szCs w:val="22"/>
          <w:u w:val="single"/>
        </w:rPr>
      </w:pPr>
      <w:r w:rsidRPr="00653DDB">
        <w:rPr>
          <w:rFonts w:asciiTheme="majorBidi" w:hAnsiTheme="majorBidi" w:cstheme="majorBidi"/>
          <w:bCs/>
          <w:i/>
          <w:iCs/>
          <w:szCs w:val="22"/>
          <w:u w:val="single"/>
        </w:rPr>
        <w:t>Väliin jäänyt annos:</w:t>
      </w:r>
    </w:p>
    <w:p w14:paraId="256CB7F7" w14:textId="77777777" w:rsidR="00B44314" w:rsidRPr="00653DDB" w:rsidRDefault="00B44314">
      <w:pPr>
        <w:spacing w:line="240" w:lineRule="auto"/>
        <w:rPr>
          <w:rFonts w:asciiTheme="majorBidi" w:hAnsiTheme="majorBidi" w:cstheme="majorBidi"/>
          <w:bCs/>
          <w:szCs w:val="22"/>
          <w:u w:val="single"/>
        </w:rPr>
      </w:pPr>
    </w:p>
    <w:p w14:paraId="56DA40BE"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Kaksinkertaista annosta ei pidä ottaa väliin jääneen annoksen korvaamiseksi. Jos annosta ei oteta aikataulun mukaisena aikana, seuraava annos on otettava normaalin aikataulun mukaisesti.</w:t>
      </w:r>
    </w:p>
    <w:p w14:paraId="0DF293D7" w14:textId="77777777" w:rsidR="00B44314" w:rsidRPr="00653DDB" w:rsidRDefault="00B44314">
      <w:pPr>
        <w:spacing w:line="240" w:lineRule="auto"/>
        <w:rPr>
          <w:rFonts w:asciiTheme="majorBidi" w:hAnsiTheme="majorBidi" w:cstheme="majorBidi"/>
          <w:szCs w:val="22"/>
        </w:rPr>
      </w:pPr>
    </w:p>
    <w:p w14:paraId="2E1E5847" w14:textId="77777777" w:rsidR="00B44314" w:rsidRPr="00653DDB" w:rsidRDefault="00653DDB">
      <w:pPr>
        <w:keepNext/>
        <w:widowControl w:val="0"/>
        <w:spacing w:line="240" w:lineRule="auto"/>
        <w:ind w:left="-23" w:right="-45"/>
        <w:rPr>
          <w:rFonts w:asciiTheme="majorBidi" w:hAnsiTheme="majorBidi" w:cstheme="majorBidi"/>
          <w:szCs w:val="22"/>
          <w:u w:val="single"/>
        </w:rPr>
      </w:pPr>
      <w:r w:rsidRPr="00653DDB">
        <w:rPr>
          <w:rFonts w:asciiTheme="majorBidi" w:hAnsiTheme="majorBidi" w:cstheme="majorBidi"/>
          <w:szCs w:val="22"/>
          <w:u w:val="single"/>
        </w:rPr>
        <w:t>Erityiset potilasryhmät</w:t>
      </w:r>
    </w:p>
    <w:p w14:paraId="5D2D65F8" w14:textId="77777777" w:rsidR="00B44314" w:rsidRPr="00653DDB" w:rsidRDefault="00B44314">
      <w:pPr>
        <w:keepNext/>
        <w:widowControl w:val="0"/>
        <w:spacing w:line="240" w:lineRule="auto"/>
        <w:ind w:left="-23" w:right="-45"/>
        <w:rPr>
          <w:rFonts w:asciiTheme="majorBidi" w:hAnsiTheme="majorBidi" w:cstheme="majorBidi"/>
          <w:bCs/>
          <w:i/>
          <w:iCs/>
          <w:szCs w:val="22"/>
        </w:rPr>
      </w:pPr>
    </w:p>
    <w:p w14:paraId="31ADD48E" w14:textId="77777777" w:rsidR="00B44314" w:rsidRPr="00653DDB" w:rsidRDefault="00653DDB">
      <w:pPr>
        <w:spacing w:line="240" w:lineRule="auto"/>
        <w:rPr>
          <w:rFonts w:asciiTheme="majorBidi" w:hAnsiTheme="majorBidi" w:cstheme="majorBidi"/>
          <w:bCs/>
          <w:i/>
          <w:iCs/>
          <w:szCs w:val="22"/>
          <w:u w:val="single"/>
        </w:rPr>
      </w:pPr>
      <w:r w:rsidRPr="00653DDB">
        <w:rPr>
          <w:rFonts w:asciiTheme="majorBidi" w:hAnsiTheme="majorBidi" w:cstheme="majorBidi"/>
          <w:bCs/>
          <w:i/>
          <w:iCs/>
          <w:szCs w:val="22"/>
          <w:u w:val="single"/>
        </w:rPr>
        <w:t>Iäkkäät potilaat</w:t>
      </w:r>
    </w:p>
    <w:p w14:paraId="74C00FEB" w14:textId="77777777" w:rsidR="00B44314" w:rsidRPr="00653DDB" w:rsidRDefault="00B44314">
      <w:pPr>
        <w:pStyle w:val="NormalWeb"/>
        <w:shd w:val="clear" w:color="auto" w:fill="FFFFFF"/>
        <w:spacing w:beforeAutospacing="0" w:afterAutospacing="0"/>
        <w:rPr>
          <w:rFonts w:asciiTheme="majorBidi" w:hAnsiTheme="majorBidi" w:cstheme="majorBidi"/>
          <w:color w:val="000000"/>
          <w:sz w:val="22"/>
          <w:szCs w:val="22"/>
          <w:lang w:val="fi-FI"/>
        </w:rPr>
      </w:pPr>
    </w:p>
    <w:p w14:paraId="072F9D64" w14:textId="77777777" w:rsidR="00B44314" w:rsidRPr="00653DDB" w:rsidRDefault="00653DDB">
      <w:pPr>
        <w:pStyle w:val="NormalWeb"/>
        <w:shd w:val="clear" w:color="auto" w:fill="FFFFFF"/>
        <w:spacing w:beforeAutospacing="0" w:afterAutospacing="0"/>
        <w:rPr>
          <w:rFonts w:asciiTheme="majorBidi" w:hAnsiTheme="majorBidi" w:cstheme="majorBidi"/>
          <w:color w:val="000000"/>
          <w:sz w:val="22"/>
          <w:szCs w:val="22"/>
          <w:lang w:val="fi-FI"/>
        </w:rPr>
      </w:pPr>
      <w:r w:rsidRPr="00653DDB">
        <w:rPr>
          <w:rFonts w:asciiTheme="majorBidi" w:hAnsiTheme="majorBidi" w:cstheme="majorBidi"/>
          <w:color w:val="000000"/>
          <w:sz w:val="22"/>
          <w:szCs w:val="22"/>
          <w:lang w:val="fi-FI"/>
        </w:rPr>
        <w:t>Erilliset annoksen muutokset eivät ole tarpeen iäkkäille (≥ 65-vuotiaille) potilaille.</w:t>
      </w:r>
    </w:p>
    <w:p w14:paraId="48B5B1E9" w14:textId="77777777" w:rsidR="00B44314" w:rsidRPr="00653DDB" w:rsidRDefault="00B44314">
      <w:pPr>
        <w:pStyle w:val="NormalWeb"/>
        <w:shd w:val="clear" w:color="auto" w:fill="FFFFFF"/>
        <w:spacing w:beforeAutospacing="0" w:afterAutospacing="0"/>
        <w:rPr>
          <w:rFonts w:asciiTheme="majorBidi" w:hAnsiTheme="majorBidi" w:cstheme="majorBidi"/>
          <w:color w:val="000000"/>
          <w:sz w:val="22"/>
          <w:szCs w:val="22"/>
          <w:lang w:val="fi-FI"/>
        </w:rPr>
      </w:pPr>
    </w:p>
    <w:p w14:paraId="7D771467" w14:textId="77777777" w:rsidR="00B44314" w:rsidRPr="00653DDB" w:rsidRDefault="00653DDB">
      <w:pPr>
        <w:spacing w:line="240" w:lineRule="auto"/>
        <w:rPr>
          <w:rFonts w:asciiTheme="majorBidi" w:hAnsiTheme="majorBidi" w:cstheme="majorBidi"/>
          <w:bCs/>
          <w:i/>
          <w:iCs/>
          <w:szCs w:val="22"/>
          <w:u w:val="single"/>
        </w:rPr>
      </w:pPr>
      <w:r w:rsidRPr="00653DDB">
        <w:rPr>
          <w:rFonts w:asciiTheme="majorBidi" w:hAnsiTheme="majorBidi" w:cstheme="majorBidi"/>
          <w:bCs/>
          <w:i/>
          <w:iCs/>
          <w:szCs w:val="22"/>
          <w:u w:val="single"/>
        </w:rPr>
        <w:t>Munuaisten vajaatoiminta</w:t>
      </w:r>
    </w:p>
    <w:p w14:paraId="5C56AEAC" w14:textId="77777777" w:rsidR="00B44314" w:rsidRPr="00653DDB" w:rsidRDefault="00B44314">
      <w:pPr>
        <w:spacing w:line="240" w:lineRule="auto"/>
        <w:rPr>
          <w:rFonts w:asciiTheme="majorBidi" w:hAnsiTheme="majorBidi" w:cstheme="majorBidi"/>
          <w:bCs/>
          <w:i/>
          <w:iCs/>
          <w:szCs w:val="22"/>
        </w:rPr>
      </w:pPr>
    </w:p>
    <w:p w14:paraId="0477F50C" w14:textId="77777777" w:rsidR="00B44314" w:rsidRPr="00653DDB" w:rsidRDefault="00653DDB">
      <w:pPr>
        <w:pStyle w:val="C-BodyText"/>
        <w:spacing w:before="0" w:after="0" w:line="240" w:lineRule="auto"/>
        <w:rPr>
          <w:rFonts w:asciiTheme="majorBidi" w:hAnsiTheme="majorBidi" w:cstheme="majorBidi"/>
          <w:bCs/>
          <w:sz w:val="22"/>
          <w:szCs w:val="22"/>
          <w:lang w:val="fi-FI"/>
        </w:rPr>
      </w:pPr>
      <w:r w:rsidRPr="00653DDB">
        <w:rPr>
          <w:rFonts w:asciiTheme="majorBidi" w:hAnsiTheme="majorBidi" w:cstheme="majorBidi"/>
          <w:sz w:val="22"/>
          <w:szCs w:val="22"/>
          <w:lang w:val="fi-FI"/>
        </w:rPr>
        <w:t>Annoksen muuttamista ei suositella potilaille, joilla on lievä tai kohtalainen munuaisten vajaatoiminta (Cockcroft-Gault-yhtälöllä arvioitu kreatiniinipuhdistuma ≥ 30 ml/min). Vaikeaa munuaisten vajaatoimintaa (kreatiniinipuhdistuma &lt; 30 ml/min) sairastavista potilaista ja loppuvaiheen munuaistautia (ESRD, n=12) sairastavista potilaista on olemassa vain vähän tietoja. Potilaita, joilla on munuaisten vajaatoiminta (kreatiniinipuhdistuma &lt; 30 ml/min) ja dialyysihoitoa saavia potilaita on seurattava haittavaikutusten varalta (</w:t>
      </w:r>
      <w:r w:rsidRPr="00653DDB">
        <w:rPr>
          <w:rFonts w:asciiTheme="majorBidi" w:hAnsiTheme="majorBidi" w:cstheme="majorBidi"/>
          <w:iCs/>
          <w:sz w:val="22"/>
          <w:szCs w:val="22"/>
          <w:lang w:val="fi-FI"/>
        </w:rPr>
        <w:t>ks. kohta 5.2</w:t>
      </w:r>
      <w:r w:rsidRPr="00653DDB">
        <w:rPr>
          <w:rFonts w:asciiTheme="majorBidi" w:hAnsiTheme="majorBidi" w:cstheme="majorBidi"/>
          <w:sz w:val="22"/>
          <w:szCs w:val="22"/>
          <w:lang w:val="fi-FI"/>
        </w:rPr>
        <w:t xml:space="preserve">). </w:t>
      </w:r>
    </w:p>
    <w:p w14:paraId="09008ACE" w14:textId="77777777" w:rsidR="00B44314" w:rsidRPr="00653DDB" w:rsidRDefault="00B44314">
      <w:pPr>
        <w:spacing w:line="240" w:lineRule="auto"/>
        <w:rPr>
          <w:rFonts w:asciiTheme="majorBidi" w:hAnsiTheme="majorBidi" w:cstheme="majorBidi"/>
          <w:b/>
          <w:szCs w:val="22"/>
        </w:rPr>
      </w:pPr>
    </w:p>
    <w:p w14:paraId="74D9B236" w14:textId="77777777" w:rsidR="00B44314" w:rsidRPr="00653DDB" w:rsidRDefault="00653DDB">
      <w:pPr>
        <w:spacing w:line="240" w:lineRule="auto"/>
        <w:rPr>
          <w:rFonts w:asciiTheme="majorBidi" w:hAnsiTheme="majorBidi" w:cstheme="majorBidi"/>
          <w:bCs/>
          <w:i/>
          <w:iCs/>
          <w:szCs w:val="22"/>
        </w:rPr>
      </w:pPr>
      <w:r w:rsidRPr="00653DDB">
        <w:rPr>
          <w:rFonts w:asciiTheme="majorBidi" w:hAnsiTheme="majorBidi" w:cstheme="majorBidi"/>
          <w:bCs/>
          <w:i/>
          <w:iCs/>
          <w:szCs w:val="22"/>
          <w:u w:val="single"/>
        </w:rPr>
        <w:t>Maksan vajaatoiminta</w:t>
      </w:r>
    </w:p>
    <w:p w14:paraId="5E96B65B"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56DE9AE6" w14:textId="77777777" w:rsidR="00B44314" w:rsidRPr="00653DDB" w:rsidRDefault="00653DDB">
      <w:pPr>
        <w:pStyle w:val="C-BodyText"/>
        <w:spacing w:before="0" w:after="0" w:line="240" w:lineRule="auto"/>
        <w:rPr>
          <w:rFonts w:asciiTheme="majorBidi" w:hAnsiTheme="majorBidi" w:cstheme="majorBidi"/>
          <w:color w:val="000000"/>
          <w:sz w:val="22"/>
          <w:szCs w:val="22"/>
          <w:lang w:val="fi-FI"/>
        </w:rPr>
      </w:pPr>
      <w:r w:rsidRPr="00653DDB">
        <w:rPr>
          <w:rFonts w:asciiTheme="majorBidi" w:hAnsiTheme="majorBidi" w:cstheme="majorBidi"/>
          <w:sz w:val="22"/>
          <w:szCs w:val="22"/>
          <w:lang w:val="fi-FI"/>
        </w:rPr>
        <w:t>Annosta ei tarvitse muuttaa potilaille, joilla on lievä (Child-Pugh-luokka A) tai kohtalainen (Child-Pugh-luokka B) maksan vajaatoiminta. Potilaat, joilla oli lievä tai kohtalainen maksan vajaatoiminta, saivat BRUKINSA-hoitoa kliinisissä tutkimuksissa. Suositeltu BRUKINSA-valmisteen annos vaikeaa maksan vajaatoimintaa (Child-Pugh-luokka C) sairastaville potilaille on 80 mg suun kautta kahdesti vuorokaudessa. BRUKINSA-valmisteen turvallisuutta ei ole tutkittu vaikeaa maksan vajaatoimintaa sairastavilla potilailla. Näitä potilaita on seurattava tarkoin BRUKINSA-valmisteen aiheuttamien haittatapahtumien varalta (</w:t>
      </w:r>
      <w:r w:rsidRPr="00653DDB">
        <w:rPr>
          <w:rFonts w:asciiTheme="majorBidi" w:hAnsiTheme="majorBidi" w:cstheme="majorBidi"/>
          <w:iCs/>
          <w:sz w:val="22"/>
          <w:szCs w:val="22"/>
          <w:lang w:val="fi-FI"/>
        </w:rPr>
        <w:t>ks. kohta 5.2</w:t>
      </w:r>
      <w:r w:rsidRPr="00653DDB">
        <w:rPr>
          <w:rFonts w:asciiTheme="majorBidi" w:hAnsiTheme="majorBidi" w:cstheme="majorBidi"/>
          <w:sz w:val="22"/>
          <w:szCs w:val="22"/>
          <w:lang w:val="fi-FI"/>
        </w:rPr>
        <w:t>).</w:t>
      </w:r>
    </w:p>
    <w:p w14:paraId="34E93B3A" w14:textId="77777777" w:rsidR="00B44314" w:rsidRPr="00653DDB" w:rsidRDefault="00B44314">
      <w:pPr>
        <w:spacing w:line="240" w:lineRule="auto"/>
        <w:rPr>
          <w:rFonts w:asciiTheme="majorBidi" w:hAnsiTheme="majorBidi" w:cstheme="majorBidi"/>
          <w:b/>
          <w:szCs w:val="22"/>
        </w:rPr>
      </w:pPr>
    </w:p>
    <w:p w14:paraId="7291F975" w14:textId="77777777" w:rsidR="00B44314" w:rsidRPr="00653DDB" w:rsidRDefault="00653DDB">
      <w:pPr>
        <w:spacing w:line="240" w:lineRule="auto"/>
        <w:rPr>
          <w:rFonts w:asciiTheme="majorBidi" w:hAnsiTheme="majorBidi" w:cstheme="majorBidi"/>
          <w:i/>
          <w:szCs w:val="22"/>
          <w:u w:val="single"/>
        </w:rPr>
      </w:pPr>
      <w:r w:rsidRPr="00653DDB">
        <w:rPr>
          <w:rFonts w:asciiTheme="majorBidi" w:hAnsiTheme="majorBidi" w:cstheme="majorBidi"/>
          <w:i/>
          <w:szCs w:val="22"/>
          <w:u w:val="single"/>
        </w:rPr>
        <w:t>Pediatriset potilaat</w:t>
      </w:r>
    </w:p>
    <w:p w14:paraId="651BF217" w14:textId="77777777" w:rsidR="00B44314" w:rsidRPr="00653DDB" w:rsidRDefault="00B44314">
      <w:pPr>
        <w:spacing w:line="240" w:lineRule="auto"/>
        <w:rPr>
          <w:rFonts w:asciiTheme="majorBidi" w:hAnsiTheme="majorBidi" w:cstheme="majorBidi"/>
          <w:i/>
          <w:szCs w:val="22"/>
          <w:u w:val="single"/>
        </w:rPr>
      </w:pPr>
    </w:p>
    <w:p w14:paraId="7C234E78"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BRUKINSA-valmisteen turvallisuutta ja tehoa alle 18 vuoden ikäisten lasten ja nuorten hoidossa ei ole varmistettu. Tietoja ei ole saatavilla.</w:t>
      </w:r>
    </w:p>
    <w:p w14:paraId="718643EE" w14:textId="77777777" w:rsidR="00B44314" w:rsidRPr="00653DDB" w:rsidRDefault="00B44314">
      <w:pPr>
        <w:keepNext/>
        <w:spacing w:line="240" w:lineRule="auto"/>
        <w:rPr>
          <w:rFonts w:asciiTheme="majorBidi" w:hAnsiTheme="majorBidi" w:cstheme="majorBidi"/>
          <w:szCs w:val="22"/>
        </w:rPr>
      </w:pPr>
    </w:p>
    <w:p w14:paraId="46E908DB" w14:textId="77777777" w:rsidR="00B44314" w:rsidRPr="00653DDB" w:rsidRDefault="00653DDB">
      <w:pPr>
        <w:keepNext/>
        <w:spacing w:line="240" w:lineRule="auto"/>
        <w:rPr>
          <w:rFonts w:asciiTheme="majorBidi" w:hAnsiTheme="majorBidi" w:cstheme="majorBidi"/>
          <w:szCs w:val="22"/>
          <w:u w:val="single"/>
        </w:rPr>
      </w:pPr>
      <w:r w:rsidRPr="00653DDB">
        <w:rPr>
          <w:rFonts w:asciiTheme="majorBidi" w:hAnsiTheme="majorBidi" w:cstheme="majorBidi"/>
          <w:szCs w:val="22"/>
          <w:u w:val="single"/>
        </w:rPr>
        <w:t>Antotapa</w:t>
      </w:r>
    </w:p>
    <w:p w14:paraId="75059C16" w14:textId="77777777" w:rsidR="00B44314" w:rsidRPr="00653DDB" w:rsidRDefault="00B44314">
      <w:pPr>
        <w:keepNext/>
        <w:spacing w:line="240" w:lineRule="auto"/>
        <w:rPr>
          <w:rFonts w:asciiTheme="majorBidi" w:hAnsiTheme="majorBidi" w:cstheme="majorBidi"/>
          <w:szCs w:val="22"/>
          <w:u w:val="single"/>
        </w:rPr>
      </w:pPr>
    </w:p>
    <w:p w14:paraId="7341F2B9" w14:textId="77777777" w:rsidR="00B44314" w:rsidRPr="00653DDB" w:rsidRDefault="00653DDB">
      <w:pPr>
        <w:spacing w:line="240" w:lineRule="auto"/>
        <w:rPr>
          <w:rFonts w:asciiTheme="majorBidi" w:eastAsia="SimSun" w:hAnsiTheme="majorBidi" w:cstheme="majorBidi"/>
          <w:szCs w:val="22"/>
          <w:lang w:eastAsia="en-GB"/>
        </w:rPr>
      </w:pPr>
      <w:r w:rsidRPr="00653DDB">
        <w:rPr>
          <w:rFonts w:asciiTheme="majorBidi" w:hAnsiTheme="majorBidi" w:cstheme="majorBidi"/>
          <w:szCs w:val="22"/>
          <w:lang w:eastAsia="en-GB"/>
        </w:rPr>
        <w:t>BRUKINSA-kapselit otetaan suun kautta. Kovat kapselit voidaan ottaa ruuan kanssa tai ilman ruokaa. Potilaita on neuvottava nielemään kapselit kokonaisena veden kanssa. Kapseleita ei saa avata, rikkoa eikä pureskella.</w:t>
      </w:r>
    </w:p>
    <w:p w14:paraId="4409916D" w14:textId="77777777" w:rsidR="00B44314" w:rsidRPr="00653DDB" w:rsidRDefault="00B44314">
      <w:pPr>
        <w:spacing w:line="240" w:lineRule="auto"/>
        <w:rPr>
          <w:rFonts w:asciiTheme="majorBidi" w:hAnsiTheme="majorBidi" w:cstheme="majorBidi"/>
          <w:szCs w:val="22"/>
        </w:rPr>
      </w:pPr>
    </w:p>
    <w:p w14:paraId="3E1CE3EE" w14:textId="77777777" w:rsidR="00B44314" w:rsidRPr="00653DDB" w:rsidRDefault="00653DDB">
      <w:pPr>
        <w:spacing w:line="240" w:lineRule="auto"/>
        <w:ind w:left="567" w:hanging="567"/>
        <w:rPr>
          <w:rFonts w:asciiTheme="majorBidi" w:hAnsiTheme="majorBidi" w:cstheme="majorBidi"/>
          <w:szCs w:val="22"/>
        </w:rPr>
      </w:pPr>
      <w:r w:rsidRPr="00653DDB">
        <w:rPr>
          <w:rFonts w:asciiTheme="majorBidi" w:hAnsiTheme="majorBidi" w:cstheme="majorBidi"/>
          <w:b/>
          <w:bCs/>
          <w:szCs w:val="22"/>
        </w:rPr>
        <w:t>4.3</w:t>
      </w:r>
      <w:r w:rsidRPr="00653DDB">
        <w:rPr>
          <w:rFonts w:asciiTheme="majorBidi" w:hAnsiTheme="majorBidi" w:cstheme="majorBidi"/>
          <w:b/>
          <w:bCs/>
          <w:szCs w:val="22"/>
        </w:rPr>
        <w:tab/>
        <w:t>Vasta-aiheet</w:t>
      </w:r>
    </w:p>
    <w:p w14:paraId="7560F96C" w14:textId="77777777" w:rsidR="00B44314" w:rsidRPr="00653DDB" w:rsidRDefault="00B44314">
      <w:pPr>
        <w:spacing w:line="240" w:lineRule="auto"/>
        <w:rPr>
          <w:rFonts w:asciiTheme="majorBidi" w:hAnsiTheme="majorBidi" w:cstheme="majorBidi"/>
          <w:szCs w:val="22"/>
        </w:rPr>
      </w:pPr>
    </w:p>
    <w:p w14:paraId="244DADE1"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Yliherkkyys vaikuttavalle aineelle tai kohdassa 6.1 mainituille apuaineille.</w:t>
      </w:r>
    </w:p>
    <w:p w14:paraId="53145E23" w14:textId="77777777" w:rsidR="00B44314" w:rsidRPr="00653DDB" w:rsidRDefault="00B44314">
      <w:pPr>
        <w:spacing w:line="240" w:lineRule="auto"/>
        <w:rPr>
          <w:rFonts w:asciiTheme="majorBidi" w:hAnsiTheme="majorBidi" w:cstheme="majorBidi"/>
          <w:szCs w:val="22"/>
        </w:rPr>
      </w:pPr>
    </w:p>
    <w:p w14:paraId="4F6C56E8" w14:textId="77777777" w:rsidR="00B44314" w:rsidRPr="00653DDB" w:rsidRDefault="00653DDB">
      <w:pPr>
        <w:spacing w:line="240" w:lineRule="auto"/>
        <w:ind w:left="567" w:hanging="567"/>
        <w:rPr>
          <w:rFonts w:asciiTheme="majorBidi" w:hAnsiTheme="majorBidi" w:cstheme="majorBidi"/>
          <w:b/>
          <w:szCs w:val="22"/>
        </w:rPr>
      </w:pPr>
      <w:r w:rsidRPr="00653DDB">
        <w:rPr>
          <w:rFonts w:asciiTheme="majorBidi" w:hAnsiTheme="majorBidi" w:cstheme="majorBidi"/>
          <w:b/>
          <w:bCs/>
          <w:szCs w:val="22"/>
        </w:rPr>
        <w:t>4.4</w:t>
      </w:r>
      <w:r w:rsidRPr="00653DDB">
        <w:rPr>
          <w:rFonts w:asciiTheme="majorBidi" w:hAnsiTheme="majorBidi" w:cstheme="majorBidi"/>
          <w:b/>
          <w:bCs/>
          <w:szCs w:val="22"/>
        </w:rPr>
        <w:tab/>
        <w:t>Varoitukset ja käyttöön liittyvät varotoimet</w:t>
      </w:r>
    </w:p>
    <w:p w14:paraId="0A4ED53B" w14:textId="77777777" w:rsidR="00B44314" w:rsidRPr="00653DDB" w:rsidRDefault="00B44314">
      <w:pPr>
        <w:pStyle w:val="C-BodyText"/>
        <w:spacing w:before="0" w:after="0" w:line="240" w:lineRule="auto"/>
        <w:rPr>
          <w:rFonts w:asciiTheme="majorBidi" w:hAnsiTheme="majorBidi" w:cstheme="majorBidi"/>
          <w:sz w:val="22"/>
          <w:szCs w:val="22"/>
          <w:u w:val="single"/>
          <w:lang w:val="fi-FI"/>
        </w:rPr>
      </w:pPr>
    </w:p>
    <w:p w14:paraId="0D56EED6" w14:textId="77777777" w:rsidR="00B44314" w:rsidRPr="00653DDB" w:rsidRDefault="00653DDB">
      <w:pPr>
        <w:pStyle w:val="C-BodyText"/>
        <w:spacing w:before="0" w:after="0" w:line="240" w:lineRule="auto"/>
        <w:rPr>
          <w:rFonts w:asciiTheme="majorBidi" w:hAnsiTheme="majorBidi" w:cstheme="majorBidi"/>
          <w:sz w:val="22"/>
          <w:szCs w:val="22"/>
          <w:u w:val="single"/>
          <w:lang w:val="fi-FI"/>
        </w:rPr>
      </w:pPr>
      <w:r w:rsidRPr="00653DDB">
        <w:rPr>
          <w:rFonts w:asciiTheme="majorBidi" w:hAnsiTheme="majorBidi" w:cstheme="majorBidi"/>
          <w:sz w:val="22"/>
          <w:szCs w:val="22"/>
          <w:u w:val="single"/>
          <w:lang w:val="fi-FI"/>
        </w:rPr>
        <w:t>Verenvuoto</w:t>
      </w:r>
    </w:p>
    <w:p w14:paraId="5B153645" w14:textId="77777777" w:rsidR="00B44314" w:rsidRPr="00653DDB" w:rsidRDefault="00B44314">
      <w:pPr>
        <w:pStyle w:val="C-BodyText"/>
        <w:spacing w:before="0" w:after="0" w:line="240" w:lineRule="auto"/>
        <w:rPr>
          <w:rFonts w:asciiTheme="majorBidi" w:hAnsiTheme="majorBidi" w:cstheme="majorBidi"/>
          <w:sz w:val="22"/>
          <w:szCs w:val="22"/>
          <w:u w:val="single"/>
          <w:lang w:val="fi-FI"/>
        </w:rPr>
      </w:pPr>
    </w:p>
    <w:p w14:paraId="57CFED8D"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Vakavia ja kuolemaan johtaneita verenvuototapahtumia on esiintynyt BRUKINSA-hoitoa saaneilla potilailla. Potilailla on raportoitu asteen 3 tai sitä suurempia verenvuototapahtumia, kuten kallonsisäistä ja ruoansulatuskanavan verenvuotoa, hematuriaa ja veririntaa (ks. kohta 4.8). Kaikenasteisia verenvuototapahtumia, mukaan lukien purppura ja petekiat, esiintyi potilailla, joilla oli hematologisia maligniteetteja. Verenvuototapahtumien mekanismia ei tunneta hyvin. </w:t>
      </w:r>
    </w:p>
    <w:p w14:paraId="5ED9170F"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49567650"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 xml:space="preserve">BRUKINSA saattaa lisätä verenvuotoriskiä potilailla, jotka saavat verihiutaleiden muodostusta estävää hoitoa tai antikoagulanttihoitoa. Annoksen muuttaminen voi olla tarpeen asteen 3 tai sitä korkeampien haittavaikutusten takia suositellulla tavalla (ks. kohta 4.2). Varfariinia tai muita K-vitamiinin agonisteja ei pidä antaa samanaikaisesti BRUKINSA-hoidon kanssa. Potilaita on seurattava verenvuodon merkkien varalta ja täydellisen verenkuvan osalta. </w:t>
      </w:r>
      <w:bookmarkStart w:id="1" w:name="_Hlk515893013"/>
      <w:r w:rsidRPr="00653DDB">
        <w:rPr>
          <w:rFonts w:asciiTheme="majorBidi" w:hAnsiTheme="majorBidi" w:cstheme="majorBidi"/>
          <w:sz w:val="22"/>
          <w:szCs w:val="22"/>
          <w:lang w:val="fi-FI"/>
        </w:rPr>
        <w:t>Leikkauksen tyypistä ja verenvuodon riskistä riippuen</w:t>
      </w:r>
      <w:bookmarkEnd w:id="1"/>
      <w:r w:rsidRPr="00653DDB">
        <w:rPr>
          <w:rFonts w:asciiTheme="majorBidi" w:hAnsiTheme="majorBidi" w:cstheme="majorBidi"/>
          <w:sz w:val="22"/>
          <w:szCs w:val="22"/>
          <w:lang w:val="fi-FI"/>
        </w:rPr>
        <w:t xml:space="preserve"> on harkittava antikoagulanttihoidon ja verihiutale-estäjien riskejä ja hyötyjä silloin, kun niitä annetaan yhdessä BRUKINSA-hoidon kanssa. Tsanubrutinibin keskeyttämisen hyöty-riskisuhdetta on arvioitava 3–7 päivän ajan ennen leikkausta ja leikkauksen jälkeen leikkauksen tyypistä ja verenvuotoriskistä riippuen.</w:t>
      </w:r>
    </w:p>
    <w:p w14:paraId="1505A911" w14:textId="77777777" w:rsidR="00B44314" w:rsidRPr="00653DDB" w:rsidRDefault="00B44314">
      <w:pPr>
        <w:pStyle w:val="C-BodyText"/>
        <w:spacing w:before="0" w:after="0" w:line="240" w:lineRule="auto"/>
        <w:rPr>
          <w:rFonts w:asciiTheme="majorBidi" w:hAnsiTheme="majorBidi" w:cstheme="majorBidi"/>
          <w:sz w:val="22"/>
          <w:szCs w:val="22"/>
          <w:u w:val="single"/>
          <w:lang w:val="fi-FI"/>
        </w:rPr>
      </w:pPr>
    </w:p>
    <w:p w14:paraId="1533A807" w14:textId="77777777" w:rsidR="00B44314" w:rsidRPr="00653DDB" w:rsidRDefault="00653DDB">
      <w:pPr>
        <w:pStyle w:val="C-BodyText"/>
        <w:spacing w:before="0" w:after="0" w:line="240" w:lineRule="auto"/>
        <w:rPr>
          <w:rFonts w:asciiTheme="majorBidi" w:hAnsiTheme="majorBidi" w:cstheme="majorBidi"/>
          <w:sz w:val="22"/>
          <w:szCs w:val="22"/>
          <w:u w:val="single"/>
          <w:lang w:val="fi-FI"/>
        </w:rPr>
      </w:pPr>
      <w:r w:rsidRPr="00653DDB">
        <w:rPr>
          <w:rFonts w:asciiTheme="majorBidi" w:hAnsiTheme="majorBidi" w:cstheme="majorBidi"/>
          <w:sz w:val="22"/>
          <w:szCs w:val="22"/>
          <w:u w:val="single"/>
          <w:lang w:val="fi-FI"/>
        </w:rPr>
        <w:t>Infektiot</w:t>
      </w:r>
    </w:p>
    <w:p w14:paraId="79C1C684" w14:textId="77777777" w:rsidR="00B44314" w:rsidRPr="00653DDB" w:rsidRDefault="00B44314">
      <w:pPr>
        <w:pStyle w:val="C-BodyText"/>
        <w:spacing w:before="0" w:after="0" w:line="240" w:lineRule="auto"/>
        <w:rPr>
          <w:rFonts w:asciiTheme="majorBidi" w:hAnsiTheme="majorBidi" w:cstheme="majorBidi"/>
          <w:sz w:val="22"/>
          <w:szCs w:val="22"/>
          <w:u w:val="single"/>
          <w:lang w:val="fi-FI"/>
        </w:rPr>
      </w:pPr>
    </w:p>
    <w:p w14:paraId="19E9BC14"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 xml:space="preserve">Kuolemaan johtaneita ja kuolemaan johtamattomia infektioita (mukaan lukien bakteeri-, virus- tai sieni-infektiot tai sepsis) ja opportunistisia infektioita (esim. herpesvirus-, kryptokokki-, aspergillus- ja pneumocystis jiroveci -infektiot) on esiintynyt potilailla, joita on hoidettu BRUKINSA-valmisteella. Potilailla esiintyi asteen 3 tai sitä korkeampia infektioita (ks. kohta 4.8). Yleisin asteen 3 tai korkeampi infektio oli keuhkokuume. Hepatiitti B -viruksen (HBV) uudelleenaktivoitumisesta johtuvia infektioita on myös esiintynyt. Ennen BRUKINSA-hoidon aloittamista potilaan hepatiitti B-virusstatus on tutkittava. Maksasairauksiin erikoistuneen lääkärin konsultaatio on suositeltavaa ennen hoidon aloittamista potilaille, joille on positiivinen hepatiitti B-viruksen testitulos tai joilla on positiivinen B-hepatiitin serologia. Potilasta on seurattava ja hoidettava standardihoitokäytäntöjen mukaisesti B-hepatiitin uudelleenaktivoitumisen estämiseksi. Estolääkitystä on harkittava standardihoidon mukaisesti potilailla, joilla on suurentunut infektioriski. Potilaita on tarkkailtava infektion merkkien ja oireiden varalta ja hoidettava asianmukaisesti. </w:t>
      </w:r>
    </w:p>
    <w:p w14:paraId="36E10423"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71688762" w14:textId="77777777" w:rsidR="00B44314" w:rsidRPr="00653DDB" w:rsidRDefault="00653DDB">
      <w:pPr>
        <w:pStyle w:val="C-BodyText"/>
        <w:spacing w:before="0" w:after="0" w:line="240" w:lineRule="auto"/>
        <w:rPr>
          <w:rFonts w:asciiTheme="majorBidi" w:hAnsiTheme="majorBidi" w:cstheme="majorBidi"/>
          <w:sz w:val="22"/>
          <w:szCs w:val="22"/>
          <w:u w:val="single"/>
          <w:lang w:val="fi-FI"/>
        </w:rPr>
      </w:pPr>
      <w:r w:rsidRPr="00653DDB">
        <w:rPr>
          <w:rFonts w:asciiTheme="majorBidi" w:hAnsiTheme="majorBidi" w:cstheme="majorBidi"/>
          <w:sz w:val="22"/>
          <w:szCs w:val="22"/>
          <w:u w:val="single"/>
          <w:lang w:val="fi-FI"/>
        </w:rPr>
        <w:t>Sytopeniat</w:t>
      </w:r>
    </w:p>
    <w:p w14:paraId="521E9E2E" w14:textId="77777777" w:rsidR="00B44314" w:rsidRPr="00653DDB" w:rsidRDefault="00B44314">
      <w:pPr>
        <w:pStyle w:val="C-BodyText"/>
        <w:spacing w:before="0" w:after="0" w:line="240" w:lineRule="auto"/>
        <w:rPr>
          <w:rFonts w:asciiTheme="majorBidi" w:hAnsiTheme="majorBidi" w:cstheme="majorBidi"/>
          <w:sz w:val="22"/>
          <w:szCs w:val="22"/>
          <w:u w:val="single"/>
          <w:lang w:val="fi-FI"/>
        </w:rPr>
      </w:pPr>
    </w:p>
    <w:p w14:paraId="7BA733FB"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Asteen 3 tai 4 sytopenioita, mukaan lukien neutropenia, trombosytopenia ja laboratoriomittausten tulosten perusteella todettu anemia, raportoitiin BRUKINSA-hoitoa saaneilla potilailla (ks. kohta 4.8). Täydellistä verenkuvaa on seurattava kuukausittain hoidon aikana (ks. kohta 4.2).</w:t>
      </w:r>
    </w:p>
    <w:p w14:paraId="58822C41" w14:textId="77777777" w:rsidR="00B44314" w:rsidRPr="00653DDB" w:rsidRDefault="00B44314">
      <w:pPr>
        <w:pStyle w:val="C-BodyText"/>
        <w:spacing w:before="0" w:after="0" w:line="240" w:lineRule="auto"/>
        <w:rPr>
          <w:rFonts w:asciiTheme="majorBidi" w:hAnsiTheme="majorBidi" w:cstheme="majorBidi"/>
          <w:sz w:val="22"/>
          <w:szCs w:val="22"/>
          <w:u w:val="single"/>
          <w:lang w:val="fi-FI"/>
        </w:rPr>
      </w:pPr>
    </w:p>
    <w:p w14:paraId="14E88E0F" w14:textId="77777777" w:rsidR="00B44314" w:rsidRPr="00653DDB" w:rsidRDefault="00653DDB">
      <w:pPr>
        <w:pStyle w:val="C-BodyText"/>
        <w:spacing w:before="0" w:after="0" w:line="240" w:lineRule="auto"/>
        <w:rPr>
          <w:rFonts w:asciiTheme="majorBidi" w:hAnsiTheme="majorBidi" w:cstheme="majorBidi"/>
          <w:sz w:val="22"/>
          <w:szCs w:val="22"/>
          <w:u w:val="single"/>
          <w:lang w:val="fi-FI"/>
        </w:rPr>
      </w:pPr>
      <w:r w:rsidRPr="00653DDB">
        <w:rPr>
          <w:rFonts w:asciiTheme="majorBidi" w:hAnsiTheme="majorBidi" w:cstheme="majorBidi"/>
          <w:sz w:val="22"/>
          <w:szCs w:val="22"/>
          <w:u w:val="single"/>
          <w:lang w:val="fi-FI"/>
        </w:rPr>
        <w:t>Toiset primaariset maligniteetit</w:t>
      </w:r>
    </w:p>
    <w:p w14:paraId="389EA420"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390B2ED3"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 xml:space="preserve">BRUKINSA-valmisteella hoidetuilla potilailla, joilla on hematologisia maligniteetteja, on esiintynyt toisia primaarisia maligniteetteja, myös muita kuin ihon syöpiä. Yleisin toinen primaarinen </w:t>
      </w:r>
      <w:r w:rsidRPr="00653DDB">
        <w:rPr>
          <w:rFonts w:asciiTheme="majorBidi" w:hAnsiTheme="majorBidi" w:cstheme="majorBidi"/>
          <w:sz w:val="22"/>
          <w:szCs w:val="22"/>
          <w:lang w:val="fi-FI"/>
        </w:rPr>
        <w:lastRenderedPageBreak/>
        <w:t>maligniteetti oli ihosyöpä (tyvisolusyöpä ja ihon levyepiteelisyöpä). Potilaita on neuvottava käyttämään auringolta suojaavia toimenpiteitä.</w:t>
      </w:r>
    </w:p>
    <w:p w14:paraId="7D102E43"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70CBC9D5" w14:textId="77777777" w:rsidR="00B44314" w:rsidRPr="00653DDB" w:rsidRDefault="00653DDB">
      <w:pPr>
        <w:pStyle w:val="C-BodyText"/>
        <w:spacing w:before="0" w:after="0" w:line="240" w:lineRule="auto"/>
        <w:rPr>
          <w:rFonts w:asciiTheme="majorBidi" w:hAnsiTheme="majorBidi" w:cstheme="majorBidi"/>
          <w:sz w:val="22"/>
          <w:szCs w:val="22"/>
          <w:u w:val="single"/>
          <w:lang w:val="fi-FI"/>
        </w:rPr>
      </w:pPr>
      <w:r w:rsidRPr="00653DDB">
        <w:rPr>
          <w:rFonts w:asciiTheme="majorBidi" w:hAnsiTheme="majorBidi" w:cstheme="majorBidi"/>
          <w:sz w:val="22"/>
          <w:szCs w:val="22"/>
          <w:u w:val="single"/>
          <w:lang w:val="fi-FI"/>
        </w:rPr>
        <w:t>Eteisvärinä ja lepatus</w:t>
      </w:r>
    </w:p>
    <w:p w14:paraId="550AD635"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1BC88367"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 xml:space="preserve">Eteisvärinää ja eteislepatusta on esiintynyt potilailla, joilla on hematologisia maligniteetteja ja joita on hoidettu BRUKINSA-valmisteella, erityisesti potilailla, joilla on sydämeen liittyviä riskitekijöitä, hypertensiota ja akuutteja infektioita ja jotka ovat iäkkäitä </w:t>
      </w:r>
      <w:r w:rsidRPr="00653DDB">
        <w:rPr>
          <w:sz w:val="22"/>
          <w:szCs w:val="22"/>
          <w:lang w:val="fi-FI"/>
        </w:rPr>
        <w:t>(≥ 65-vuotiaita)</w:t>
      </w:r>
      <w:r w:rsidRPr="00653DDB">
        <w:rPr>
          <w:rFonts w:asciiTheme="majorBidi" w:hAnsiTheme="majorBidi" w:cstheme="majorBidi"/>
          <w:sz w:val="22"/>
          <w:szCs w:val="22"/>
          <w:lang w:val="fi-FI"/>
        </w:rPr>
        <w:t>. Eteisvärinän ja eteislepatuksen merkkejä ja oireita on seurattava ja hoidettava tarvittavin osin.</w:t>
      </w:r>
    </w:p>
    <w:p w14:paraId="7665B937"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377F7907" w14:textId="77777777" w:rsidR="00B44314" w:rsidRPr="00653DDB" w:rsidRDefault="00653DDB">
      <w:pPr>
        <w:pStyle w:val="C-BodyText"/>
        <w:keepNext/>
        <w:spacing w:before="0" w:after="0" w:line="240" w:lineRule="auto"/>
        <w:rPr>
          <w:rFonts w:asciiTheme="majorBidi" w:hAnsiTheme="majorBidi" w:cstheme="majorBidi"/>
          <w:sz w:val="22"/>
          <w:szCs w:val="22"/>
          <w:u w:val="single"/>
          <w:lang w:val="fi-FI"/>
        </w:rPr>
      </w:pPr>
      <w:r w:rsidRPr="00653DDB">
        <w:rPr>
          <w:rFonts w:asciiTheme="majorBidi" w:hAnsiTheme="majorBidi" w:cstheme="majorBidi"/>
          <w:sz w:val="22"/>
          <w:szCs w:val="22"/>
          <w:u w:val="single"/>
          <w:lang w:val="fi-FI"/>
        </w:rPr>
        <w:t>Tuumorilyysioireyhtymä</w:t>
      </w:r>
    </w:p>
    <w:p w14:paraId="3052D9BC" w14:textId="77777777" w:rsidR="00B44314" w:rsidRPr="00653DDB" w:rsidRDefault="00B44314">
      <w:pPr>
        <w:pStyle w:val="C-BodyText"/>
        <w:keepNext/>
        <w:spacing w:before="0" w:after="0" w:line="240" w:lineRule="auto"/>
        <w:rPr>
          <w:rFonts w:asciiTheme="majorBidi" w:hAnsiTheme="majorBidi" w:cstheme="majorBidi"/>
          <w:sz w:val="22"/>
          <w:szCs w:val="22"/>
          <w:lang w:val="fi-FI"/>
        </w:rPr>
      </w:pPr>
    </w:p>
    <w:p w14:paraId="7577D31E" w14:textId="77777777" w:rsidR="00B44314" w:rsidRPr="00653DDB" w:rsidRDefault="00653DDB">
      <w:pPr>
        <w:pStyle w:val="C-BodyText"/>
        <w:keepN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Tuumorilyysioireyhtymää on raportoitu harvoin tsanubrutinibi-monoterapian yhteydessä, erityisesti potilailla, joita on hoidettu kroonisen lymfosyyttisen leukemian (KLL) takia. Oleelliset riskit (esim. korkea kasvainkuorma tai veren virtsahappopitoisuus) on arvioitava ja on ryhdyttävä asianmukaisiin varotoimenpiteisiin. Potilaita on seurattava tarkoin ja hoidettava asianmukaisesti.</w:t>
      </w:r>
    </w:p>
    <w:p w14:paraId="10EB0D3A"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24673021" w14:textId="77777777" w:rsidR="00B44314" w:rsidRPr="00653DDB" w:rsidRDefault="00653DDB">
      <w:pPr>
        <w:spacing w:line="240" w:lineRule="auto"/>
        <w:rPr>
          <w:rFonts w:asciiTheme="majorBidi" w:hAnsiTheme="majorBidi" w:cstheme="majorBidi"/>
          <w:szCs w:val="22"/>
          <w:u w:val="single"/>
        </w:rPr>
      </w:pPr>
      <w:r w:rsidRPr="00653DDB">
        <w:rPr>
          <w:rFonts w:asciiTheme="majorBidi" w:hAnsiTheme="majorBidi" w:cstheme="majorBidi"/>
          <w:szCs w:val="22"/>
          <w:u w:val="single"/>
        </w:rPr>
        <w:t>Naiset, jotka voivat tulla raskaaksi</w:t>
      </w:r>
    </w:p>
    <w:p w14:paraId="25AE3576" w14:textId="77777777" w:rsidR="00B44314" w:rsidRPr="00653DDB" w:rsidRDefault="00B44314">
      <w:pPr>
        <w:spacing w:line="240" w:lineRule="auto"/>
        <w:rPr>
          <w:rFonts w:asciiTheme="majorBidi" w:hAnsiTheme="majorBidi" w:cstheme="majorBidi"/>
          <w:szCs w:val="22"/>
          <w:u w:val="single"/>
        </w:rPr>
      </w:pPr>
    </w:p>
    <w:p w14:paraId="2745B0AF"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Naisten, jotka voivat tulla raskaaksi, on käytettävä erittäin tehokasta ehkäisymenetelmää BRUKINSA-hoitoa käyttäessään (ks. kohta 4.6).</w:t>
      </w:r>
    </w:p>
    <w:p w14:paraId="3797E19F" w14:textId="77777777" w:rsidR="00B44314" w:rsidRPr="00653DDB" w:rsidRDefault="00B44314">
      <w:pPr>
        <w:spacing w:line="240" w:lineRule="auto"/>
        <w:rPr>
          <w:rFonts w:asciiTheme="majorBidi" w:hAnsiTheme="majorBidi" w:cstheme="majorBidi"/>
          <w:szCs w:val="22"/>
        </w:rPr>
      </w:pPr>
    </w:p>
    <w:p w14:paraId="58B76581" w14:textId="77777777" w:rsidR="00B44314" w:rsidRPr="00653DDB" w:rsidRDefault="00653DDB">
      <w:pPr>
        <w:tabs>
          <w:tab w:val="clear" w:pos="567"/>
        </w:tabs>
        <w:spacing w:line="240" w:lineRule="auto"/>
        <w:ind w:right="-2"/>
        <w:rPr>
          <w:rFonts w:asciiTheme="majorBidi" w:hAnsiTheme="majorBidi" w:cstheme="majorBidi"/>
          <w:szCs w:val="22"/>
          <w:u w:val="single"/>
        </w:rPr>
      </w:pPr>
      <w:r w:rsidRPr="00653DDB">
        <w:rPr>
          <w:rFonts w:asciiTheme="majorBidi" w:hAnsiTheme="majorBidi" w:cstheme="majorBidi"/>
          <w:szCs w:val="22"/>
          <w:u w:val="single"/>
        </w:rPr>
        <w:t>BRUKINSA sisältää natriumia</w:t>
      </w:r>
    </w:p>
    <w:p w14:paraId="0EBDF06A" w14:textId="77777777" w:rsidR="00B44314" w:rsidRPr="00653DDB" w:rsidRDefault="00653DDB">
      <w:pPr>
        <w:tabs>
          <w:tab w:val="clear" w:pos="567"/>
        </w:tabs>
        <w:spacing w:line="240" w:lineRule="auto"/>
        <w:ind w:right="-2"/>
        <w:rPr>
          <w:rFonts w:asciiTheme="majorBidi" w:hAnsiTheme="majorBidi" w:cstheme="majorBidi"/>
          <w:szCs w:val="22"/>
        </w:rPr>
      </w:pPr>
      <w:r w:rsidRPr="00653DDB">
        <w:rPr>
          <w:rFonts w:asciiTheme="majorBidi" w:hAnsiTheme="majorBidi" w:cstheme="majorBidi"/>
          <w:bCs/>
          <w:szCs w:val="22"/>
        </w:rPr>
        <w:t>Tämä lääkevalmiste sisältää alle 1 mmol natriumia (23 mg) per annos, eli sen voidaan sanoa olevan ”natriumiton”.</w:t>
      </w:r>
    </w:p>
    <w:p w14:paraId="27BCD139" w14:textId="77777777" w:rsidR="00B44314" w:rsidRPr="00653DDB" w:rsidRDefault="00B44314">
      <w:pPr>
        <w:spacing w:line="240" w:lineRule="auto"/>
        <w:rPr>
          <w:rFonts w:asciiTheme="majorBidi" w:hAnsiTheme="majorBidi" w:cstheme="majorBidi"/>
          <w:szCs w:val="22"/>
        </w:rPr>
      </w:pPr>
    </w:p>
    <w:p w14:paraId="11B352D3" w14:textId="77777777" w:rsidR="00B44314" w:rsidRPr="00653DDB" w:rsidRDefault="00653DDB">
      <w:pPr>
        <w:keepNext/>
        <w:keepLines/>
        <w:spacing w:line="240" w:lineRule="auto"/>
        <w:ind w:left="567" w:hanging="567"/>
        <w:rPr>
          <w:rFonts w:asciiTheme="majorBidi" w:hAnsiTheme="majorBidi" w:cstheme="majorBidi"/>
          <w:szCs w:val="22"/>
        </w:rPr>
      </w:pPr>
      <w:r w:rsidRPr="00653DDB">
        <w:rPr>
          <w:rFonts w:asciiTheme="majorBidi" w:hAnsiTheme="majorBidi" w:cstheme="majorBidi"/>
          <w:b/>
          <w:bCs/>
          <w:szCs w:val="22"/>
        </w:rPr>
        <w:t>4.5</w:t>
      </w:r>
      <w:r w:rsidRPr="00653DDB">
        <w:rPr>
          <w:rFonts w:asciiTheme="majorBidi" w:hAnsiTheme="majorBidi" w:cstheme="majorBidi"/>
          <w:b/>
          <w:bCs/>
          <w:szCs w:val="22"/>
        </w:rPr>
        <w:tab/>
        <w:t>Yhteisvaikutukset muiden lääkevalmisteiden kanssa sekä muut yhteisvaikutukset</w:t>
      </w:r>
    </w:p>
    <w:p w14:paraId="277D1756" w14:textId="77777777" w:rsidR="00B44314" w:rsidRPr="00653DDB" w:rsidRDefault="00B44314">
      <w:pPr>
        <w:pStyle w:val="C-BodyText"/>
        <w:keepNext/>
        <w:keepLines/>
        <w:spacing w:before="0" w:after="0" w:line="240" w:lineRule="auto"/>
        <w:rPr>
          <w:rFonts w:asciiTheme="majorBidi" w:hAnsiTheme="majorBidi" w:cstheme="majorBidi"/>
          <w:sz w:val="22"/>
          <w:szCs w:val="22"/>
          <w:lang w:val="fi-FI"/>
        </w:rPr>
      </w:pPr>
    </w:p>
    <w:p w14:paraId="04F4F7F1" w14:textId="77777777" w:rsidR="00B44314" w:rsidRPr="00653DDB" w:rsidRDefault="00653DDB">
      <w:pPr>
        <w:pStyle w:val="C-BodyText"/>
        <w:keepNext/>
        <w:keepLines/>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 xml:space="preserve">Tsanubrutinibi metaboloituu pääasiassa sytokromi P450-entsyymin 3A (CYP3A) välityksellä. </w:t>
      </w:r>
    </w:p>
    <w:p w14:paraId="44D886C8"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41B78345" w14:textId="77777777" w:rsidR="00B44314" w:rsidRPr="00653DDB" w:rsidRDefault="00653DDB">
      <w:pPr>
        <w:pStyle w:val="C-BodyText"/>
        <w:keepNext/>
        <w:spacing w:before="0" w:after="0" w:line="240" w:lineRule="auto"/>
        <w:rPr>
          <w:rFonts w:asciiTheme="majorBidi" w:hAnsiTheme="majorBidi" w:cstheme="majorBidi"/>
          <w:sz w:val="22"/>
          <w:szCs w:val="22"/>
          <w:u w:val="single"/>
          <w:lang w:val="fi-FI"/>
        </w:rPr>
      </w:pPr>
      <w:r w:rsidRPr="00653DDB">
        <w:rPr>
          <w:rFonts w:asciiTheme="majorBidi" w:hAnsiTheme="majorBidi" w:cstheme="majorBidi"/>
          <w:sz w:val="22"/>
          <w:szCs w:val="22"/>
          <w:u w:val="single"/>
          <w:lang w:val="fi-FI"/>
        </w:rPr>
        <w:t xml:space="preserve">Lääkkeet, jotka voivat suurentaa tsanubrutinibin pitoisuutta plasmassa </w:t>
      </w:r>
    </w:p>
    <w:p w14:paraId="3833B506" w14:textId="77777777" w:rsidR="00B44314" w:rsidRPr="00653DDB" w:rsidRDefault="00B44314">
      <w:pPr>
        <w:pStyle w:val="C-BodyText"/>
        <w:spacing w:before="0" w:after="0" w:line="240" w:lineRule="auto"/>
        <w:rPr>
          <w:rFonts w:asciiTheme="majorBidi" w:hAnsiTheme="majorBidi" w:cstheme="majorBidi"/>
          <w:sz w:val="22"/>
          <w:szCs w:val="22"/>
          <w:u w:val="single"/>
          <w:lang w:val="fi-FI"/>
        </w:rPr>
      </w:pPr>
    </w:p>
    <w:p w14:paraId="32B4818B"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BRUKINSA-hoidon ja voimakkaasti tai kohtalaisesti CYP3A:ta estävien lääkevalmisteiden samanaikainen käyttö voi lisätä tsanubrutinibialtistusta.</w:t>
      </w:r>
    </w:p>
    <w:p w14:paraId="51DA8D95"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48767009" w14:textId="77777777" w:rsidR="00B44314" w:rsidRPr="00653DDB" w:rsidRDefault="00653DDB">
      <w:pPr>
        <w:pStyle w:val="C-BodyText"/>
        <w:spacing w:before="0" w:after="0" w:line="240" w:lineRule="auto"/>
        <w:rPr>
          <w:rFonts w:asciiTheme="majorBidi" w:hAnsiTheme="majorBidi" w:cstheme="majorBidi"/>
          <w:i/>
          <w:iCs/>
          <w:sz w:val="22"/>
          <w:szCs w:val="22"/>
          <w:u w:val="single"/>
          <w:lang w:val="fi-FI"/>
        </w:rPr>
      </w:pPr>
      <w:r w:rsidRPr="00653DDB">
        <w:rPr>
          <w:rFonts w:asciiTheme="majorBidi" w:hAnsiTheme="majorBidi" w:cstheme="majorBidi"/>
          <w:i/>
          <w:iCs/>
          <w:sz w:val="22"/>
          <w:szCs w:val="22"/>
          <w:u w:val="single"/>
          <w:lang w:val="fi-FI"/>
        </w:rPr>
        <w:t>Voimakkaat CYP3A:n estäjät</w:t>
      </w:r>
    </w:p>
    <w:p w14:paraId="02B4DA1F" w14:textId="77777777" w:rsidR="00B44314" w:rsidRPr="00653DDB" w:rsidRDefault="00B44314">
      <w:pPr>
        <w:pStyle w:val="C-BodyText"/>
        <w:spacing w:before="0" w:after="0" w:line="240" w:lineRule="auto"/>
        <w:rPr>
          <w:rFonts w:asciiTheme="majorBidi" w:hAnsiTheme="majorBidi" w:cstheme="majorBidi"/>
          <w:i/>
          <w:iCs/>
          <w:sz w:val="22"/>
          <w:szCs w:val="22"/>
          <w:u w:val="single"/>
          <w:lang w:val="fi-FI"/>
        </w:rPr>
      </w:pPr>
    </w:p>
    <w:p w14:paraId="6F208A5C"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Useiden itrakonatsolin (voimakas CYP3A:n estäjä) annosten samanaikainen anto terveille vapaaehtoisille nosti C</w:t>
      </w:r>
      <w:r w:rsidRPr="00653DDB">
        <w:rPr>
          <w:rFonts w:asciiTheme="majorBidi" w:hAnsiTheme="majorBidi" w:cstheme="majorBidi"/>
          <w:sz w:val="22"/>
          <w:szCs w:val="22"/>
          <w:vertAlign w:val="subscript"/>
          <w:lang w:val="fi-FI"/>
        </w:rPr>
        <w:t>max</w:t>
      </w:r>
      <w:r w:rsidRPr="00653DDB">
        <w:rPr>
          <w:rFonts w:asciiTheme="majorBidi" w:hAnsiTheme="majorBidi" w:cstheme="majorBidi"/>
          <w:sz w:val="22"/>
          <w:szCs w:val="22"/>
          <w:lang w:val="fi-FI"/>
        </w:rPr>
        <w:t>-pitoisuuden 2,6-kertaiseksi ja AUC-arvon 3,8-kertaiseksi. Vahvojen CYP3A:n estäjien, vorikonatsolin ja klaritromysiinin, useiden annosten samanaikainen anto potilaille, joilla oli B-solumaligniteetteja, johti tsanubrutinibialtistuksen suurenemiseen, vorikonatsolin kanssa annosnormalisoituna AUC</w:t>
      </w:r>
      <w:r w:rsidRPr="00653DDB">
        <w:rPr>
          <w:rFonts w:asciiTheme="majorBidi" w:hAnsiTheme="majorBidi" w:cstheme="majorBidi"/>
          <w:sz w:val="22"/>
          <w:szCs w:val="22"/>
          <w:vertAlign w:val="subscript"/>
          <w:lang w:val="fi-FI"/>
        </w:rPr>
        <w:t>0</w:t>
      </w:r>
      <w:r w:rsidRPr="00653DDB">
        <w:rPr>
          <w:rFonts w:asciiTheme="majorBidi" w:hAnsiTheme="majorBidi" w:cstheme="majorBidi"/>
          <w:sz w:val="22"/>
          <w:szCs w:val="22"/>
          <w:vertAlign w:val="subscript"/>
          <w:lang w:val="fi-FI"/>
        </w:rPr>
        <w:noBreakHyphen/>
        <w:t>24h</w:t>
      </w:r>
      <w:r w:rsidRPr="00653DDB">
        <w:rPr>
          <w:rFonts w:asciiTheme="majorBidi" w:hAnsiTheme="majorBidi" w:cstheme="majorBidi"/>
          <w:sz w:val="22"/>
          <w:szCs w:val="22"/>
          <w:lang w:val="fi-FI"/>
        </w:rPr>
        <w:t>-arvon suurenemisen 3,30-kertaiseksi ja C</w:t>
      </w:r>
      <w:r w:rsidRPr="00653DDB">
        <w:rPr>
          <w:rFonts w:asciiTheme="majorBidi" w:hAnsiTheme="majorBidi" w:cstheme="majorBidi"/>
          <w:sz w:val="22"/>
          <w:szCs w:val="22"/>
          <w:vertAlign w:val="subscript"/>
          <w:lang w:val="fi-FI"/>
        </w:rPr>
        <w:t>max</w:t>
      </w:r>
      <w:r w:rsidRPr="00653DDB">
        <w:rPr>
          <w:rFonts w:asciiTheme="majorBidi" w:hAnsiTheme="majorBidi" w:cstheme="majorBidi"/>
          <w:sz w:val="22"/>
          <w:szCs w:val="22"/>
          <w:lang w:val="fi-FI"/>
        </w:rPr>
        <w:t>-arvon suurenemisen 3,29-kertaiseksi sekä klaritromysiinin kanssa annosnormalisoituna AUC</w:t>
      </w:r>
      <w:r w:rsidRPr="00653DDB">
        <w:rPr>
          <w:rFonts w:asciiTheme="majorBidi" w:hAnsiTheme="majorBidi" w:cstheme="majorBidi"/>
          <w:sz w:val="22"/>
          <w:szCs w:val="22"/>
          <w:vertAlign w:val="subscript"/>
          <w:lang w:val="fi-FI"/>
        </w:rPr>
        <w:t>0</w:t>
      </w:r>
      <w:r w:rsidRPr="00653DDB">
        <w:rPr>
          <w:rFonts w:asciiTheme="majorBidi" w:hAnsiTheme="majorBidi" w:cstheme="majorBidi"/>
          <w:sz w:val="22"/>
          <w:szCs w:val="22"/>
          <w:vertAlign w:val="subscript"/>
          <w:lang w:val="fi-FI"/>
        </w:rPr>
        <w:noBreakHyphen/>
        <w:t>24h</w:t>
      </w:r>
      <w:r w:rsidRPr="00653DDB">
        <w:rPr>
          <w:rFonts w:asciiTheme="majorBidi" w:hAnsiTheme="majorBidi" w:cstheme="majorBidi"/>
          <w:sz w:val="22"/>
          <w:szCs w:val="22"/>
          <w:lang w:val="fi-FI"/>
        </w:rPr>
        <w:t>-arvon suurenemisen 1,92-kertaiseksi ja C</w:t>
      </w:r>
      <w:r w:rsidRPr="00653DDB">
        <w:rPr>
          <w:rFonts w:asciiTheme="majorBidi" w:hAnsiTheme="majorBidi" w:cstheme="majorBidi"/>
          <w:sz w:val="22"/>
          <w:szCs w:val="22"/>
          <w:vertAlign w:val="subscript"/>
          <w:lang w:val="fi-FI"/>
        </w:rPr>
        <w:t>max</w:t>
      </w:r>
      <w:r w:rsidRPr="00653DDB">
        <w:rPr>
          <w:rFonts w:asciiTheme="majorBidi" w:hAnsiTheme="majorBidi" w:cstheme="majorBidi"/>
          <w:sz w:val="22"/>
          <w:szCs w:val="22"/>
          <w:lang w:val="fi-FI"/>
        </w:rPr>
        <w:t>-arvon suurenemisen 2,01-kertaiseksi.</w:t>
      </w:r>
    </w:p>
    <w:p w14:paraId="4E68E6FB" w14:textId="77777777" w:rsidR="00B44314" w:rsidRPr="00653DDB" w:rsidRDefault="00B44314">
      <w:pPr>
        <w:pStyle w:val="C-BodyText"/>
        <w:spacing w:before="0" w:after="0" w:line="240" w:lineRule="auto"/>
        <w:rPr>
          <w:rStyle w:val="PageNumber"/>
          <w:rFonts w:asciiTheme="majorBidi" w:hAnsiTheme="majorBidi" w:cstheme="majorBidi"/>
          <w:sz w:val="22"/>
          <w:szCs w:val="22"/>
          <w:lang w:val="fi-FI"/>
        </w:rPr>
      </w:pPr>
    </w:p>
    <w:p w14:paraId="297209D2"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Jos voimakasta CYP3A:n estäjää on käytettävä (esim. posakonatsoli, vorikonatsoli, ketokonatsoli, itrakonatsoli, klaritromysiini, indinaviiri, lopinaviiri, ritonaviiri, telapreviiri), BRUKINSA-hoidon annosta on pienennettävä 80 mg:aan (yksi kapseli) estäjän käytön ajaksi. Potilasta on seurattava tarkoin toksisuuden varalta ja annoksen muuttamista koskevia ohjeita on noudatettava tarpeen mukaisesti (ks. kohta 4.2).</w:t>
      </w:r>
    </w:p>
    <w:p w14:paraId="16EF8094" w14:textId="77777777" w:rsidR="00B44314" w:rsidRPr="00653DDB" w:rsidRDefault="00B44314">
      <w:pPr>
        <w:pStyle w:val="C-BodyText"/>
        <w:spacing w:before="0" w:after="0" w:line="240" w:lineRule="auto"/>
        <w:rPr>
          <w:rStyle w:val="PageNumber"/>
          <w:rFonts w:asciiTheme="majorBidi" w:hAnsiTheme="majorBidi" w:cstheme="majorBidi"/>
          <w:sz w:val="22"/>
          <w:szCs w:val="22"/>
          <w:lang w:val="fi-FI"/>
        </w:rPr>
      </w:pPr>
    </w:p>
    <w:p w14:paraId="7D246595" w14:textId="77777777" w:rsidR="00B44314" w:rsidRPr="00653DDB" w:rsidRDefault="00653DDB">
      <w:pPr>
        <w:pStyle w:val="C-BodyText"/>
        <w:spacing w:before="0" w:after="0" w:line="240" w:lineRule="auto"/>
        <w:rPr>
          <w:rFonts w:asciiTheme="majorBidi" w:hAnsiTheme="majorBidi" w:cstheme="majorBidi"/>
          <w:i/>
          <w:iCs/>
          <w:sz w:val="22"/>
          <w:szCs w:val="22"/>
          <w:u w:val="single"/>
          <w:lang w:val="fi-FI"/>
        </w:rPr>
      </w:pPr>
      <w:r w:rsidRPr="00653DDB">
        <w:rPr>
          <w:rFonts w:asciiTheme="majorBidi" w:hAnsiTheme="majorBidi" w:cstheme="majorBidi"/>
          <w:i/>
          <w:iCs/>
          <w:sz w:val="22"/>
          <w:szCs w:val="22"/>
          <w:u w:val="single"/>
          <w:lang w:val="fi-FI"/>
        </w:rPr>
        <w:t>Kohtalaiset CYP3A:n estäjät</w:t>
      </w:r>
    </w:p>
    <w:p w14:paraId="785A11B1" w14:textId="77777777" w:rsidR="00B44314" w:rsidRPr="00653DDB" w:rsidRDefault="00B44314">
      <w:pPr>
        <w:pStyle w:val="C-BodyText"/>
        <w:spacing w:before="0" w:after="0" w:line="240" w:lineRule="auto"/>
        <w:rPr>
          <w:rFonts w:asciiTheme="majorBidi" w:hAnsiTheme="majorBidi" w:cstheme="majorBidi"/>
          <w:i/>
          <w:iCs/>
          <w:sz w:val="22"/>
          <w:szCs w:val="22"/>
          <w:u w:val="single"/>
          <w:lang w:val="fi-FI"/>
        </w:rPr>
      </w:pPr>
    </w:p>
    <w:p w14:paraId="3265AA37"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Kohtalaisten CYP3A:n estäjien, flukonatsolin ja diltiatseemin, toistuvien annosten samanaikainen anto potilaille, joilla oli B-solumaligniteetteja, johti tsanubrutinibialtistuksen suurenemiseen, flukonatsolin kanssa annosnormalisoituna AUC</w:t>
      </w:r>
      <w:r w:rsidRPr="00653DDB">
        <w:rPr>
          <w:rFonts w:asciiTheme="majorBidi" w:hAnsiTheme="majorBidi" w:cstheme="majorBidi"/>
          <w:sz w:val="22"/>
          <w:szCs w:val="22"/>
          <w:vertAlign w:val="subscript"/>
          <w:lang w:val="fi-FI"/>
        </w:rPr>
        <w:t>0</w:t>
      </w:r>
      <w:r w:rsidRPr="00653DDB">
        <w:rPr>
          <w:rFonts w:asciiTheme="majorBidi" w:hAnsiTheme="majorBidi" w:cstheme="majorBidi"/>
          <w:sz w:val="22"/>
          <w:szCs w:val="22"/>
          <w:vertAlign w:val="subscript"/>
          <w:lang w:val="fi-FI"/>
        </w:rPr>
        <w:noBreakHyphen/>
        <w:t>24h</w:t>
      </w:r>
      <w:r w:rsidRPr="00653DDB">
        <w:rPr>
          <w:rFonts w:asciiTheme="majorBidi" w:hAnsiTheme="majorBidi" w:cstheme="majorBidi"/>
          <w:sz w:val="22"/>
          <w:szCs w:val="22"/>
          <w:lang w:val="fi-FI"/>
        </w:rPr>
        <w:t>-arvon suurenemisen 1,88-kertaiseksi ja C</w:t>
      </w:r>
      <w:r w:rsidRPr="00653DDB">
        <w:rPr>
          <w:rFonts w:asciiTheme="majorBidi" w:hAnsiTheme="majorBidi" w:cstheme="majorBidi"/>
          <w:sz w:val="22"/>
          <w:szCs w:val="22"/>
          <w:vertAlign w:val="subscript"/>
          <w:lang w:val="fi-FI"/>
        </w:rPr>
        <w:t>max</w:t>
      </w:r>
      <w:r w:rsidRPr="00653DDB">
        <w:rPr>
          <w:rFonts w:asciiTheme="majorBidi" w:hAnsiTheme="majorBidi" w:cstheme="majorBidi"/>
          <w:sz w:val="22"/>
          <w:szCs w:val="22"/>
          <w:lang w:val="fi-FI"/>
        </w:rPr>
        <w:t xml:space="preserve">-arvon </w:t>
      </w:r>
      <w:r w:rsidRPr="00653DDB">
        <w:rPr>
          <w:rFonts w:asciiTheme="majorBidi" w:hAnsiTheme="majorBidi" w:cstheme="majorBidi"/>
          <w:sz w:val="22"/>
          <w:szCs w:val="22"/>
          <w:lang w:val="fi-FI"/>
        </w:rPr>
        <w:lastRenderedPageBreak/>
        <w:t>suurenemisen 1,81-kertaiseksi sekä diltiatseemin kanssa annosnormalisoituna AUC</w:t>
      </w:r>
      <w:r w:rsidRPr="00653DDB">
        <w:rPr>
          <w:rFonts w:asciiTheme="majorBidi" w:hAnsiTheme="majorBidi" w:cstheme="majorBidi"/>
          <w:sz w:val="22"/>
          <w:szCs w:val="22"/>
          <w:vertAlign w:val="subscript"/>
          <w:lang w:val="fi-FI"/>
        </w:rPr>
        <w:t>0</w:t>
      </w:r>
      <w:r w:rsidRPr="00653DDB">
        <w:rPr>
          <w:rFonts w:asciiTheme="majorBidi" w:hAnsiTheme="majorBidi" w:cstheme="majorBidi"/>
          <w:sz w:val="22"/>
          <w:szCs w:val="22"/>
          <w:vertAlign w:val="subscript"/>
          <w:lang w:val="fi-FI"/>
        </w:rPr>
        <w:noBreakHyphen/>
        <w:t>24h</w:t>
      </w:r>
      <w:r w:rsidRPr="00653DDB">
        <w:rPr>
          <w:rFonts w:asciiTheme="majorBidi" w:hAnsiTheme="majorBidi" w:cstheme="majorBidi"/>
          <w:sz w:val="22"/>
          <w:szCs w:val="22"/>
          <w:lang w:val="fi-FI"/>
        </w:rPr>
        <w:t>-arvon suurenemisen 1,62-kertaiseksi ja C</w:t>
      </w:r>
      <w:r w:rsidRPr="00653DDB">
        <w:rPr>
          <w:rFonts w:asciiTheme="majorBidi" w:hAnsiTheme="majorBidi" w:cstheme="majorBidi"/>
          <w:sz w:val="22"/>
          <w:szCs w:val="22"/>
          <w:vertAlign w:val="subscript"/>
          <w:lang w:val="fi-FI"/>
        </w:rPr>
        <w:t>max</w:t>
      </w:r>
      <w:r w:rsidRPr="00653DDB">
        <w:rPr>
          <w:rFonts w:asciiTheme="majorBidi" w:hAnsiTheme="majorBidi" w:cstheme="majorBidi"/>
          <w:sz w:val="22"/>
          <w:szCs w:val="22"/>
          <w:lang w:val="fi-FI"/>
        </w:rPr>
        <w:t>-arvon suurenemisen 1,62-kertaiseksi.</w:t>
      </w:r>
    </w:p>
    <w:p w14:paraId="013FBDA7" w14:textId="77777777" w:rsidR="00B44314" w:rsidRPr="00653DDB" w:rsidRDefault="00B44314">
      <w:pPr>
        <w:pStyle w:val="C-BodyText"/>
        <w:spacing w:before="0" w:after="0" w:line="240" w:lineRule="auto"/>
        <w:rPr>
          <w:rFonts w:asciiTheme="majorBidi" w:hAnsiTheme="majorBidi" w:cstheme="majorBidi"/>
          <w:sz w:val="22"/>
          <w:szCs w:val="22"/>
          <w:u w:val="single"/>
          <w:lang w:val="fi-FI"/>
        </w:rPr>
      </w:pPr>
    </w:p>
    <w:p w14:paraId="055B4F97"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Jos kohtalaista CYP3A:n estäjää on käytettävä (esim. erytromysiini, siprafloksasiini, diltiatseemi, dronedaroni, flukonatsoli, verapamiili, aprepitantti, imatinibi, greippimehu, Sevillan appelsiinit eli pomeranssi), BRUKINSA-hoidon annosta on pienennettävä 160 mg:aan (kaksi kapselia) estäjän käytön ajaksi. Potilasta on seurattava tarkoin toksisuuden varalta ja annoksen muuttamista koskevia ohjeita on noudatettava tarpeen mukaisesti (ks. kohta 4.2).</w:t>
      </w:r>
    </w:p>
    <w:p w14:paraId="1B0915DF"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4698CBF5" w14:textId="77777777" w:rsidR="00B44314" w:rsidRPr="00653DDB" w:rsidRDefault="00653DDB">
      <w:pPr>
        <w:pStyle w:val="C-BodyText"/>
        <w:keepNext/>
        <w:spacing w:before="0" w:after="0" w:line="240" w:lineRule="auto"/>
        <w:rPr>
          <w:rFonts w:asciiTheme="majorBidi" w:hAnsiTheme="majorBidi" w:cstheme="majorBidi"/>
          <w:i/>
          <w:sz w:val="22"/>
          <w:szCs w:val="22"/>
          <w:u w:val="single"/>
          <w:lang w:val="fi-FI"/>
        </w:rPr>
      </w:pPr>
      <w:r w:rsidRPr="00653DDB">
        <w:rPr>
          <w:rFonts w:asciiTheme="majorBidi" w:hAnsiTheme="majorBidi" w:cstheme="majorBidi"/>
          <w:i/>
          <w:iCs/>
          <w:sz w:val="22"/>
          <w:szCs w:val="22"/>
          <w:u w:val="single"/>
          <w:lang w:val="fi-FI"/>
        </w:rPr>
        <w:t xml:space="preserve">Heikot </w:t>
      </w:r>
      <w:r w:rsidRPr="00653DDB">
        <w:rPr>
          <w:rFonts w:asciiTheme="majorBidi" w:hAnsiTheme="majorBidi" w:cstheme="majorBidi"/>
          <w:i/>
          <w:sz w:val="22"/>
          <w:szCs w:val="22"/>
          <w:u w:val="single"/>
          <w:lang w:val="fi-FI"/>
        </w:rPr>
        <w:t>CYP3A:n estäjät</w:t>
      </w:r>
    </w:p>
    <w:p w14:paraId="6ED55C8A" w14:textId="77777777" w:rsidR="00B44314" w:rsidRPr="00653DDB" w:rsidRDefault="00B44314">
      <w:pPr>
        <w:pStyle w:val="C-BodyText"/>
        <w:keepNext/>
        <w:spacing w:before="0" w:after="0" w:line="240" w:lineRule="auto"/>
        <w:rPr>
          <w:rFonts w:asciiTheme="majorBidi" w:hAnsiTheme="majorBidi" w:cstheme="majorBidi"/>
          <w:i/>
          <w:sz w:val="22"/>
          <w:szCs w:val="22"/>
          <w:u w:val="single"/>
          <w:lang w:val="fi-FI"/>
        </w:rPr>
      </w:pPr>
    </w:p>
    <w:p w14:paraId="0A4C1D43" w14:textId="77777777" w:rsidR="00B44314" w:rsidRPr="00653DDB" w:rsidRDefault="00653DDB">
      <w:pPr>
        <w:pStyle w:val="C-BodyText"/>
        <w:keepN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Paasto-olosuhteissa tehdyt simulaatiot viittaavat siihen, että heikot CYP3A:n estäjät (esim. siklosporiini ja fluvoksamiini) voivat lisätä tsanubrutinibin AUC-arvoa 1,5-kertaiseksi. Annoksen muuttaminen ei ole tarpeen yhdistettäessä hoitoon heikkoja estäjiä. Potilasta on seurattava tarkoin toksisuuden varalta ja annoksen muuttamista koskevia ohjeita on noudatettava tarpeen mukaisesti.</w:t>
      </w:r>
    </w:p>
    <w:p w14:paraId="250B4206"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3BF099E0"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Greippimehua ja Sevillan appelsiineja (pomeranssi) on käytettävä varoen BRUKINSA-hoidon aikana, koska ne sisältävät kohtalaisia CYP3A:n estäjiä (ks. kohta 4.2).</w:t>
      </w:r>
    </w:p>
    <w:p w14:paraId="184BFAF9"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35E7D8B5" w14:textId="77777777" w:rsidR="00B44314" w:rsidRPr="00653DDB" w:rsidRDefault="00653DDB">
      <w:pPr>
        <w:pStyle w:val="C-BodyText"/>
        <w:keepNext/>
        <w:widowControl w:val="0"/>
        <w:spacing w:before="0" w:after="0" w:line="240" w:lineRule="auto"/>
        <w:ind w:left="-23" w:right="-45"/>
        <w:rPr>
          <w:rFonts w:asciiTheme="majorBidi" w:hAnsiTheme="majorBidi" w:cstheme="majorBidi"/>
          <w:sz w:val="22"/>
          <w:szCs w:val="22"/>
          <w:u w:val="single"/>
          <w:lang w:val="fi-FI"/>
        </w:rPr>
      </w:pPr>
      <w:r w:rsidRPr="00653DDB">
        <w:rPr>
          <w:rFonts w:asciiTheme="majorBidi" w:hAnsiTheme="majorBidi" w:cstheme="majorBidi"/>
          <w:sz w:val="22"/>
          <w:szCs w:val="22"/>
          <w:u w:val="single"/>
          <w:lang w:val="fi-FI"/>
        </w:rPr>
        <w:t>Lääkkeet, jotka voivat pienentää tsanubrutinibin pitoisuutta plasmassa</w:t>
      </w:r>
    </w:p>
    <w:p w14:paraId="1A715EB7" w14:textId="77777777" w:rsidR="00B44314" w:rsidRPr="00653DDB" w:rsidRDefault="00B44314">
      <w:pPr>
        <w:pStyle w:val="C-BodyText"/>
        <w:keepNext/>
        <w:widowControl w:val="0"/>
        <w:spacing w:before="0" w:after="0" w:line="240" w:lineRule="auto"/>
        <w:ind w:left="-23" w:right="-45"/>
        <w:rPr>
          <w:rFonts w:asciiTheme="majorBidi" w:hAnsiTheme="majorBidi" w:cstheme="majorBidi"/>
          <w:sz w:val="22"/>
          <w:szCs w:val="22"/>
          <w:u w:val="single"/>
          <w:lang w:val="fi-FI"/>
        </w:rPr>
      </w:pPr>
    </w:p>
    <w:p w14:paraId="0A4B467C" w14:textId="77777777" w:rsidR="00B44314" w:rsidRPr="00653DDB" w:rsidRDefault="00653DDB">
      <w:pPr>
        <w:spacing w:line="240" w:lineRule="auto"/>
        <w:rPr>
          <w:rFonts w:asciiTheme="majorBidi" w:hAnsiTheme="majorBidi" w:cstheme="majorBidi"/>
          <w:color w:val="000000"/>
          <w:szCs w:val="22"/>
        </w:rPr>
      </w:pPr>
      <w:r w:rsidRPr="00653DDB">
        <w:rPr>
          <w:rFonts w:asciiTheme="majorBidi" w:hAnsiTheme="majorBidi" w:cstheme="majorBidi"/>
          <w:color w:val="000000"/>
          <w:szCs w:val="22"/>
        </w:rPr>
        <w:t>Tsanubrutinibin ja voimakkaiden tai kohtalaisten CYP3A:n induktorien samanaikainen käyttö voi pienentää tsanubrutinibin pitoisuutta plasmassa.</w:t>
      </w:r>
    </w:p>
    <w:p w14:paraId="04DBB8C6" w14:textId="77777777" w:rsidR="00B44314" w:rsidRPr="00653DDB" w:rsidRDefault="00B44314">
      <w:pPr>
        <w:spacing w:line="240" w:lineRule="auto"/>
        <w:rPr>
          <w:rFonts w:asciiTheme="majorBidi" w:hAnsiTheme="majorBidi" w:cstheme="majorBidi"/>
          <w:color w:val="000000"/>
          <w:szCs w:val="22"/>
        </w:rPr>
      </w:pPr>
    </w:p>
    <w:p w14:paraId="7C4C4078" w14:textId="77777777" w:rsidR="00B44314" w:rsidRPr="00653DDB" w:rsidRDefault="00653DDB">
      <w:pPr>
        <w:keepNext/>
        <w:keepLines/>
        <w:spacing w:line="240" w:lineRule="auto"/>
        <w:rPr>
          <w:rFonts w:asciiTheme="majorBidi" w:eastAsia="SimSun" w:hAnsiTheme="majorBidi" w:cstheme="majorBidi"/>
          <w:i/>
          <w:color w:val="000000"/>
          <w:szCs w:val="22"/>
          <w:u w:val="single"/>
        </w:rPr>
      </w:pPr>
      <w:r w:rsidRPr="00653DDB">
        <w:rPr>
          <w:rFonts w:asciiTheme="majorBidi" w:eastAsia="SimSun" w:hAnsiTheme="majorBidi" w:cstheme="majorBidi"/>
          <w:i/>
          <w:color w:val="000000"/>
          <w:szCs w:val="22"/>
          <w:u w:val="single"/>
        </w:rPr>
        <w:t>CYP3A:n induktorit</w:t>
      </w:r>
    </w:p>
    <w:p w14:paraId="145232CF" w14:textId="77777777" w:rsidR="00B44314" w:rsidRPr="00653DDB" w:rsidRDefault="00B44314">
      <w:pPr>
        <w:keepNext/>
        <w:keepLines/>
        <w:spacing w:line="240" w:lineRule="auto"/>
        <w:rPr>
          <w:rFonts w:asciiTheme="majorBidi" w:eastAsia="SimSun" w:hAnsiTheme="majorBidi" w:cstheme="majorBidi"/>
          <w:i/>
          <w:iCs/>
          <w:color w:val="000000"/>
          <w:szCs w:val="22"/>
          <w:u w:val="single"/>
        </w:rPr>
      </w:pPr>
    </w:p>
    <w:p w14:paraId="3073E260" w14:textId="77777777" w:rsidR="00B44314" w:rsidRPr="00653DDB" w:rsidRDefault="00653DDB">
      <w:pPr>
        <w:keepNext/>
        <w:keepLines/>
        <w:spacing w:line="240" w:lineRule="auto"/>
        <w:rPr>
          <w:rFonts w:asciiTheme="majorBidi" w:eastAsia="SimSun" w:hAnsiTheme="majorBidi" w:cstheme="majorBidi"/>
          <w:color w:val="000000"/>
          <w:szCs w:val="22"/>
        </w:rPr>
      </w:pPr>
      <w:r w:rsidRPr="00653DDB">
        <w:rPr>
          <w:rFonts w:asciiTheme="majorBidi" w:eastAsia="SimSun" w:hAnsiTheme="majorBidi" w:cstheme="majorBidi"/>
          <w:color w:val="000000"/>
          <w:szCs w:val="22"/>
        </w:rPr>
        <w:t>Useiden rifampisiinin (voimakas CYP3A:n induktori) annosten samanaikainen anto vähensi tsanubrutinibin C</w:t>
      </w:r>
      <w:r w:rsidRPr="00653DDB">
        <w:rPr>
          <w:rFonts w:asciiTheme="majorBidi" w:eastAsia="SimSun" w:hAnsiTheme="majorBidi" w:cstheme="majorBidi"/>
          <w:color w:val="000000"/>
          <w:szCs w:val="22"/>
          <w:vertAlign w:val="subscript"/>
        </w:rPr>
        <w:t>max</w:t>
      </w:r>
      <w:r w:rsidRPr="00653DDB">
        <w:rPr>
          <w:rFonts w:asciiTheme="majorBidi" w:eastAsia="SimSun" w:hAnsiTheme="majorBidi" w:cstheme="majorBidi"/>
          <w:color w:val="000000"/>
          <w:szCs w:val="22"/>
        </w:rPr>
        <w:t>-pitoisuutta 92 % ja AUC-arvoa 93 % terveillä tutkittavilla. Samanaikaista antoa voimakkaiden CYP3A:n induktorien (esim. karbamatsepiini, fenytoiini, rifampisiini, mäkikuisma) ja kohtalaisten CYP3A:n induktorien (esim. bosentaani, efavirentsi, etraviriini, modafiniili, nafsilliini) kanssa on vältettävä (ks. kohta 4.2). Samanaikainen useiden rifabutiinin (kohtalainen CYP3A:n induktori) annosten anto vähensi tsanubrutinibin C</w:t>
      </w:r>
      <w:r w:rsidRPr="00653DDB">
        <w:rPr>
          <w:rFonts w:asciiTheme="majorBidi" w:eastAsia="SimSun" w:hAnsiTheme="majorBidi" w:cstheme="majorBidi"/>
          <w:color w:val="000000"/>
          <w:szCs w:val="22"/>
          <w:vertAlign w:val="subscript"/>
        </w:rPr>
        <w:t>max</w:t>
      </w:r>
      <w:r w:rsidRPr="00653DDB">
        <w:rPr>
          <w:rFonts w:asciiTheme="majorBidi" w:eastAsia="SimSun" w:hAnsiTheme="majorBidi" w:cstheme="majorBidi"/>
          <w:color w:val="000000"/>
          <w:szCs w:val="22"/>
        </w:rPr>
        <w:t>-pitoisuutta 48 % ja AUC-arvoa 44 % terveillä tutkittavilla. Heikkoja CYP3A:n induktoreja voidaan käyttää varoen BRUKINSA-hoidon aikana.</w:t>
      </w:r>
    </w:p>
    <w:p w14:paraId="68C05909"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36249825" w14:textId="77777777" w:rsidR="00B44314" w:rsidRPr="00653DDB" w:rsidRDefault="00653DDB">
      <w:pPr>
        <w:spacing w:line="240" w:lineRule="auto"/>
        <w:rPr>
          <w:rFonts w:asciiTheme="majorBidi" w:hAnsiTheme="majorBidi" w:cstheme="majorBidi"/>
          <w:i/>
          <w:iCs/>
          <w:color w:val="000000"/>
          <w:szCs w:val="22"/>
          <w:u w:val="single"/>
        </w:rPr>
      </w:pPr>
      <w:r w:rsidRPr="00653DDB">
        <w:rPr>
          <w:rFonts w:asciiTheme="majorBidi" w:hAnsiTheme="majorBidi" w:cstheme="majorBidi"/>
          <w:i/>
          <w:iCs/>
          <w:color w:val="000000"/>
          <w:szCs w:val="22"/>
          <w:u w:val="single"/>
        </w:rPr>
        <w:t>Mahahappoa vähentävät lääkkeet</w:t>
      </w:r>
    </w:p>
    <w:p w14:paraId="34ED902B" w14:textId="77777777" w:rsidR="00B44314" w:rsidRPr="00653DDB" w:rsidRDefault="00B44314">
      <w:pPr>
        <w:spacing w:line="240" w:lineRule="auto"/>
        <w:rPr>
          <w:rFonts w:asciiTheme="majorBidi" w:hAnsiTheme="majorBidi" w:cstheme="majorBidi"/>
          <w:color w:val="000000"/>
          <w:szCs w:val="22"/>
        </w:rPr>
      </w:pPr>
    </w:p>
    <w:p w14:paraId="18C09B76" w14:textId="77777777" w:rsidR="00B44314" w:rsidRPr="00653DDB" w:rsidRDefault="00653DDB">
      <w:pPr>
        <w:spacing w:line="240" w:lineRule="auto"/>
        <w:rPr>
          <w:rFonts w:asciiTheme="majorBidi" w:eastAsia="SimSun" w:hAnsiTheme="majorBidi" w:cstheme="majorBidi"/>
          <w:color w:val="000000"/>
          <w:szCs w:val="22"/>
        </w:rPr>
      </w:pPr>
      <w:r w:rsidRPr="00653DDB">
        <w:rPr>
          <w:rFonts w:asciiTheme="majorBidi" w:hAnsiTheme="majorBidi" w:cstheme="majorBidi"/>
          <w:color w:val="000000"/>
          <w:szCs w:val="22"/>
        </w:rPr>
        <w:t>Tsanubrutinibin farmakokinetiikassa ei havaittu kliinisesti merkittäviä eroja, kun sitä annettiin samanaikaisesti mahahappoa vähentävien lääkkeiden (protonipumpun estäjät, H2- reseptorin antagonistit) kanssa.</w:t>
      </w:r>
    </w:p>
    <w:p w14:paraId="3018CF8A"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42DEBA86" w14:textId="77777777" w:rsidR="00B44314" w:rsidRPr="00653DDB" w:rsidRDefault="00653DDB">
      <w:pPr>
        <w:pStyle w:val="C-BodyText"/>
        <w:spacing w:before="0" w:after="0" w:line="240" w:lineRule="auto"/>
        <w:rPr>
          <w:rFonts w:asciiTheme="majorBidi" w:hAnsiTheme="majorBidi" w:cstheme="majorBidi"/>
          <w:sz w:val="22"/>
          <w:szCs w:val="22"/>
          <w:u w:val="single"/>
          <w:lang w:val="fi-FI"/>
        </w:rPr>
      </w:pPr>
      <w:r w:rsidRPr="00653DDB">
        <w:rPr>
          <w:rFonts w:asciiTheme="majorBidi" w:hAnsiTheme="majorBidi" w:cstheme="majorBidi"/>
          <w:sz w:val="22"/>
          <w:szCs w:val="22"/>
          <w:u w:val="single"/>
          <w:lang w:val="fi-FI"/>
        </w:rPr>
        <w:t>Lääkkeet, joiden pitoisuuksiin plasmassa tsanubrutinibi voi vaikuttaa</w:t>
      </w:r>
    </w:p>
    <w:p w14:paraId="75A674E7" w14:textId="77777777" w:rsidR="00B44314" w:rsidRPr="00653DDB" w:rsidRDefault="00B44314">
      <w:pPr>
        <w:pStyle w:val="C-BodyText"/>
        <w:spacing w:before="0" w:after="0" w:line="240" w:lineRule="auto"/>
        <w:rPr>
          <w:rFonts w:asciiTheme="majorBidi" w:hAnsiTheme="majorBidi" w:cstheme="majorBidi"/>
          <w:sz w:val="22"/>
          <w:szCs w:val="22"/>
          <w:u w:val="single"/>
          <w:lang w:val="fi-FI"/>
        </w:rPr>
      </w:pPr>
    </w:p>
    <w:p w14:paraId="0DDFB40A" w14:textId="77777777" w:rsidR="00B44314" w:rsidRPr="00653DDB" w:rsidRDefault="00653DDB">
      <w:pPr>
        <w:pStyle w:val="C-BodyText"/>
        <w:spacing w:before="0" w:after="0" w:line="240" w:lineRule="auto"/>
        <w:rPr>
          <w:rFonts w:asciiTheme="majorBidi" w:hAnsiTheme="majorBidi" w:cstheme="majorBidi"/>
          <w:iCs/>
          <w:sz w:val="22"/>
          <w:szCs w:val="22"/>
          <w:lang w:val="fi-FI"/>
        </w:rPr>
      </w:pPr>
      <w:r w:rsidRPr="00653DDB">
        <w:rPr>
          <w:rFonts w:asciiTheme="majorBidi" w:hAnsiTheme="majorBidi" w:cstheme="majorBidi"/>
          <w:iCs/>
          <w:sz w:val="22"/>
          <w:szCs w:val="22"/>
          <w:lang w:val="fi-FI"/>
        </w:rPr>
        <w:t>Tsanubrutinibi on heikko CYP3A:n ja CYP2C19:n induktori. Samanaikainen tsanubrutinibin käyttö voi pienentää näiden substraattilääkevalmisteiden pitoisuuksia plasmassa.</w:t>
      </w:r>
    </w:p>
    <w:p w14:paraId="5A0A8952" w14:textId="77777777" w:rsidR="00B44314" w:rsidRPr="00653DDB" w:rsidRDefault="00B44314">
      <w:pPr>
        <w:pStyle w:val="C-BodyText"/>
        <w:spacing w:before="0" w:after="0" w:line="240" w:lineRule="auto"/>
        <w:rPr>
          <w:rFonts w:asciiTheme="majorBidi" w:hAnsiTheme="majorBidi" w:cstheme="majorBidi"/>
          <w:iCs/>
          <w:sz w:val="22"/>
          <w:szCs w:val="22"/>
          <w:lang w:val="fi-FI"/>
        </w:rPr>
      </w:pPr>
    </w:p>
    <w:p w14:paraId="6142F6A3" w14:textId="77777777" w:rsidR="00B44314" w:rsidRPr="00653DDB" w:rsidRDefault="00653DDB">
      <w:pPr>
        <w:pStyle w:val="C-BodyText"/>
        <w:spacing w:before="0" w:after="0" w:line="240" w:lineRule="auto"/>
        <w:rPr>
          <w:rFonts w:asciiTheme="majorBidi" w:hAnsiTheme="majorBidi" w:cstheme="majorBidi"/>
          <w:i/>
          <w:iCs/>
          <w:sz w:val="22"/>
          <w:szCs w:val="22"/>
          <w:u w:val="single"/>
          <w:lang w:val="fi-FI"/>
        </w:rPr>
      </w:pPr>
      <w:r w:rsidRPr="00653DDB">
        <w:rPr>
          <w:rFonts w:asciiTheme="majorBidi" w:hAnsiTheme="majorBidi" w:cstheme="majorBidi"/>
          <w:i/>
          <w:iCs/>
          <w:sz w:val="22"/>
          <w:szCs w:val="22"/>
          <w:u w:val="single"/>
          <w:lang w:val="fi-FI"/>
        </w:rPr>
        <w:t>CYP3A:n substraatit</w:t>
      </w:r>
    </w:p>
    <w:p w14:paraId="60FCC1F9" w14:textId="77777777" w:rsidR="00B44314" w:rsidRPr="00653DDB" w:rsidRDefault="00B44314">
      <w:pPr>
        <w:pStyle w:val="C-BodyText"/>
        <w:spacing w:before="0" w:after="0" w:line="240" w:lineRule="auto"/>
        <w:rPr>
          <w:rFonts w:asciiTheme="majorBidi" w:hAnsiTheme="majorBidi" w:cstheme="majorBidi"/>
          <w:i/>
          <w:iCs/>
          <w:sz w:val="22"/>
          <w:szCs w:val="22"/>
          <w:u w:val="single"/>
          <w:lang w:val="fi-FI"/>
        </w:rPr>
      </w:pPr>
    </w:p>
    <w:p w14:paraId="5BAA69D6"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Useiden tsanubrutinibiannosten samanaikainen anto pienensi midatsolaamin (CYP3A:n substraatti) C</w:t>
      </w:r>
      <w:r w:rsidRPr="00653DDB">
        <w:rPr>
          <w:rFonts w:asciiTheme="majorBidi" w:hAnsiTheme="majorBidi" w:cstheme="majorBidi"/>
          <w:sz w:val="22"/>
          <w:szCs w:val="22"/>
          <w:vertAlign w:val="subscript"/>
          <w:lang w:val="fi-FI"/>
        </w:rPr>
        <w:t>max</w:t>
      </w:r>
      <w:r w:rsidRPr="00653DDB">
        <w:rPr>
          <w:rFonts w:asciiTheme="majorBidi" w:hAnsiTheme="majorBidi" w:cstheme="majorBidi"/>
          <w:sz w:val="22"/>
          <w:szCs w:val="22"/>
          <w:lang w:val="fi-FI"/>
        </w:rPr>
        <w:t>-pitoisuutta 30 % ja AUC-arvoa 47 %. Kapean terapeuttisen indeksin omaavia lääkevalmisteita, joita CYP3A metaboloi (esim. alfentaniili, siklosporiini, dihydroergotamiini, ergotamiini, fentanyyli, pimotsidi, kinidiini, sirolimuusi ja takrolimuusi), on käytettävä varoen, koska tsanubrutinibi voi pienentää näiden lääkevalmisteiden plasma-altistusta.</w:t>
      </w:r>
    </w:p>
    <w:p w14:paraId="33AB24AA" w14:textId="77777777" w:rsidR="00B44314" w:rsidRPr="00653DDB" w:rsidRDefault="00B44314">
      <w:pPr>
        <w:pStyle w:val="C-BodyText"/>
        <w:spacing w:before="0" w:after="0" w:line="240" w:lineRule="auto"/>
        <w:ind w:firstLine="720"/>
        <w:rPr>
          <w:rFonts w:asciiTheme="majorBidi" w:hAnsiTheme="majorBidi" w:cstheme="majorBidi"/>
          <w:i/>
          <w:iCs/>
          <w:sz w:val="22"/>
          <w:szCs w:val="22"/>
          <w:lang w:val="fi-FI"/>
        </w:rPr>
      </w:pPr>
    </w:p>
    <w:p w14:paraId="47AA5324" w14:textId="77777777" w:rsidR="00B44314" w:rsidRPr="00653DDB" w:rsidRDefault="00653DDB">
      <w:pPr>
        <w:pStyle w:val="C-BodyText"/>
        <w:spacing w:before="0" w:after="0" w:line="240" w:lineRule="auto"/>
        <w:rPr>
          <w:rFonts w:asciiTheme="majorBidi" w:hAnsiTheme="majorBidi" w:cstheme="majorBidi"/>
          <w:i/>
          <w:iCs/>
          <w:sz w:val="22"/>
          <w:szCs w:val="22"/>
          <w:u w:val="single"/>
          <w:lang w:val="fi-FI"/>
        </w:rPr>
      </w:pPr>
      <w:r w:rsidRPr="00653DDB">
        <w:rPr>
          <w:rFonts w:asciiTheme="majorBidi" w:hAnsiTheme="majorBidi" w:cstheme="majorBidi"/>
          <w:i/>
          <w:iCs/>
          <w:sz w:val="22"/>
          <w:szCs w:val="22"/>
          <w:u w:val="single"/>
          <w:lang w:val="fi-FI"/>
        </w:rPr>
        <w:t>CYP2C19:n substraatit</w:t>
      </w:r>
    </w:p>
    <w:p w14:paraId="6C446D8F" w14:textId="77777777" w:rsidR="00B44314" w:rsidRPr="00653DDB" w:rsidRDefault="00B44314">
      <w:pPr>
        <w:pStyle w:val="C-BodyText"/>
        <w:spacing w:before="0" w:after="0" w:line="240" w:lineRule="auto"/>
        <w:rPr>
          <w:rFonts w:asciiTheme="majorBidi" w:hAnsiTheme="majorBidi" w:cstheme="majorBidi"/>
          <w:sz w:val="22"/>
          <w:szCs w:val="22"/>
          <w:u w:val="single"/>
          <w:lang w:val="fi-FI"/>
        </w:rPr>
      </w:pPr>
    </w:p>
    <w:p w14:paraId="182BECDB"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Useiden tsanubrutinibiannosten samanaikainen anto pienensi omepratsolin (CYP2C19:n substraatti) C</w:t>
      </w:r>
      <w:r w:rsidRPr="00653DDB">
        <w:rPr>
          <w:rFonts w:asciiTheme="majorBidi" w:hAnsiTheme="majorBidi" w:cstheme="majorBidi"/>
          <w:sz w:val="22"/>
          <w:szCs w:val="22"/>
          <w:vertAlign w:val="subscript"/>
          <w:lang w:val="fi-FI"/>
        </w:rPr>
        <w:t>max</w:t>
      </w:r>
      <w:r w:rsidRPr="00653DDB">
        <w:rPr>
          <w:rFonts w:asciiTheme="majorBidi" w:hAnsiTheme="majorBidi" w:cstheme="majorBidi"/>
          <w:sz w:val="22"/>
          <w:szCs w:val="22"/>
          <w:lang w:val="fi-FI"/>
        </w:rPr>
        <w:t xml:space="preserve">-pitoisuutta 20 % ja AUC-arvoa 36 %. Kapean terapeuttisen indeksin omaavia lääkevalmisteita, </w:t>
      </w:r>
      <w:r w:rsidRPr="00653DDB">
        <w:rPr>
          <w:rFonts w:asciiTheme="majorBidi" w:hAnsiTheme="majorBidi" w:cstheme="majorBidi"/>
          <w:sz w:val="22"/>
          <w:szCs w:val="22"/>
          <w:lang w:val="fi-FI"/>
        </w:rPr>
        <w:lastRenderedPageBreak/>
        <w:t>joita CYP2C19 metaboloi (esim. S-mefenytoiini), on käytettävä varoen, koska tsanubrutinibi voi pienentää näiden lääkkeiden plasma-altistusta.</w:t>
      </w:r>
    </w:p>
    <w:p w14:paraId="682A423B" w14:textId="77777777" w:rsidR="00B44314" w:rsidRPr="00653DDB" w:rsidRDefault="00B44314">
      <w:pPr>
        <w:pStyle w:val="C-BodyText"/>
        <w:spacing w:before="0" w:after="0" w:line="240" w:lineRule="auto"/>
        <w:rPr>
          <w:rFonts w:asciiTheme="majorBidi" w:hAnsiTheme="majorBidi" w:cstheme="majorBidi"/>
          <w:i/>
          <w:iCs/>
          <w:sz w:val="22"/>
          <w:szCs w:val="22"/>
          <w:lang w:val="fi-FI"/>
        </w:rPr>
      </w:pPr>
    </w:p>
    <w:p w14:paraId="383BC5DF" w14:textId="77777777" w:rsidR="00B44314" w:rsidRPr="00653DDB" w:rsidRDefault="00653DDB">
      <w:pPr>
        <w:pStyle w:val="C-BodyText"/>
        <w:spacing w:before="0" w:after="0" w:line="240" w:lineRule="auto"/>
        <w:rPr>
          <w:rFonts w:asciiTheme="majorBidi" w:hAnsiTheme="majorBidi" w:cstheme="majorBidi"/>
          <w:i/>
          <w:iCs/>
          <w:sz w:val="22"/>
          <w:szCs w:val="22"/>
          <w:u w:val="single"/>
          <w:lang w:val="fi-FI"/>
        </w:rPr>
      </w:pPr>
      <w:r w:rsidRPr="00653DDB">
        <w:rPr>
          <w:rFonts w:asciiTheme="majorBidi" w:hAnsiTheme="majorBidi" w:cstheme="majorBidi"/>
          <w:i/>
          <w:iCs/>
          <w:sz w:val="22"/>
          <w:szCs w:val="22"/>
          <w:u w:val="single"/>
          <w:lang w:val="fi-FI"/>
        </w:rPr>
        <w:t>Muut CYP:n substraatit</w:t>
      </w:r>
    </w:p>
    <w:p w14:paraId="6822E030" w14:textId="77777777" w:rsidR="00B44314" w:rsidRPr="00653DDB" w:rsidRDefault="00B44314">
      <w:pPr>
        <w:pStyle w:val="C-BodyText"/>
        <w:spacing w:before="0" w:after="0" w:line="240" w:lineRule="auto"/>
        <w:rPr>
          <w:rFonts w:asciiTheme="majorBidi" w:hAnsiTheme="majorBidi" w:cstheme="majorBidi"/>
          <w:sz w:val="22"/>
          <w:szCs w:val="22"/>
          <w:u w:val="single"/>
          <w:lang w:val="fi-FI"/>
        </w:rPr>
      </w:pPr>
    </w:p>
    <w:p w14:paraId="1CFF8C06"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S-varfariinin (CYP2C9:n substraatti) farmakokinetiikassa ei havaittu kliinisesti merkittäviä eroja, kun sitä annettiin samanaikaisesti tsanubrutinibin kanssa.</w:t>
      </w:r>
    </w:p>
    <w:p w14:paraId="12AB7BF4"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57BEF4D7" w14:textId="77777777" w:rsidR="00B44314" w:rsidRPr="00653DDB" w:rsidRDefault="00653DDB">
      <w:pPr>
        <w:pStyle w:val="C-BodyText"/>
        <w:keepNext/>
        <w:spacing w:before="0" w:after="0" w:line="240" w:lineRule="auto"/>
        <w:rPr>
          <w:rFonts w:asciiTheme="majorBidi" w:hAnsiTheme="majorBidi" w:cstheme="majorBidi"/>
          <w:sz w:val="22"/>
          <w:szCs w:val="22"/>
          <w:u w:val="single"/>
          <w:lang w:val="fi-FI"/>
        </w:rPr>
      </w:pPr>
      <w:r w:rsidRPr="00653DDB">
        <w:rPr>
          <w:rFonts w:asciiTheme="majorBidi" w:hAnsiTheme="majorBidi" w:cstheme="majorBidi"/>
          <w:sz w:val="22"/>
          <w:szCs w:val="22"/>
          <w:u w:val="single"/>
          <w:lang w:val="fi-FI"/>
        </w:rPr>
        <w:t>Samanaikainen anto kuljetussubstraattien/-estäjien kanssa</w:t>
      </w:r>
    </w:p>
    <w:p w14:paraId="53C3B498" w14:textId="77777777" w:rsidR="00B44314" w:rsidRPr="00653DDB" w:rsidRDefault="00B44314">
      <w:pPr>
        <w:pStyle w:val="C-BodyText"/>
        <w:keepNext/>
        <w:spacing w:before="0" w:after="0" w:line="240" w:lineRule="auto"/>
        <w:rPr>
          <w:rFonts w:asciiTheme="majorBidi" w:hAnsiTheme="majorBidi" w:cstheme="majorBidi"/>
          <w:sz w:val="22"/>
          <w:szCs w:val="22"/>
          <w:lang w:val="fi-FI"/>
        </w:rPr>
      </w:pPr>
    </w:p>
    <w:p w14:paraId="15F418EB"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Useiden tsanubrutinibiannosten samanaikainen anto suurensi digoksiinin (P-gp:n substraatti) C</w:t>
      </w:r>
      <w:r w:rsidRPr="00653DDB">
        <w:rPr>
          <w:rFonts w:asciiTheme="majorBidi" w:hAnsiTheme="majorBidi" w:cstheme="majorBidi"/>
          <w:sz w:val="22"/>
          <w:szCs w:val="22"/>
          <w:vertAlign w:val="subscript"/>
          <w:lang w:val="fi-FI"/>
        </w:rPr>
        <w:t>max</w:t>
      </w:r>
      <w:r w:rsidRPr="00653DDB">
        <w:rPr>
          <w:rFonts w:asciiTheme="majorBidi" w:hAnsiTheme="majorBidi" w:cstheme="majorBidi"/>
          <w:sz w:val="22"/>
          <w:szCs w:val="22"/>
          <w:lang w:val="fi-FI"/>
        </w:rPr>
        <w:t>-pitoisuutta 34 % ja AUC-arvoa 11 %. Rosuvastatiinin (BCRP:n substraatti) farmakokinetiikassa ei havaittu kliinisesti merkittäviä eroja, kun sitä annettiin samanaikaisesti tsanubrutinibin kanssa.</w:t>
      </w:r>
    </w:p>
    <w:p w14:paraId="506C9FD9"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723D35AD"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Suun kautta otettavien P-gp:n substraattien samanaikainen anto kapean terapeuttisen indeksin omaavien lääkkeiden (esim. digoksiini) on toteutettava varoen, koska tsanubrutinibi voi lisätä niiden pitoisuuksia.</w:t>
      </w:r>
    </w:p>
    <w:p w14:paraId="314112A1" w14:textId="77777777" w:rsidR="00B44314" w:rsidRPr="00653DDB" w:rsidRDefault="00B44314">
      <w:pPr>
        <w:spacing w:line="240" w:lineRule="auto"/>
        <w:rPr>
          <w:rFonts w:asciiTheme="majorBidi" w:hAnsiTheme="majorBidi" w:cstheme="majorBidi"/>
          <w:szCs w:val="22"/>
        </w:rPr>
      </w:pPr>
    </w:p>
    <w:p w14:paraId="287469CE" w14:textId="77777777" w:rsidR="00B44314" w:rsidRPr="00653DDB" w:rsidRDefault="00653DDB">
      <w:pPr>
        <w:spacing w:line="240" w:lineRule="auto"/>
        <w:ind w:left="567" w:hanging="567"/>
        <w:rPr>
          <w:rFonts w:asciiTheme="majorBidi" w:hAnsiTheme="majorBidi" w:cstheme="majorBidi"/>
          <w:szCs w:val="22"/>
        </w:rPr>
      </w:pPr>
      <w:r w:rsidRPr="00653DDB">
        <w:rPr>
          <w:rFonts w:asciiTheme="majorBidi" w:hAnsiTheme="majorBidi" w:cstheme="majorBidi"/>
          <w:b/>
          <w:bCs/>
          <w:szCs w:val="22"/>
        </w:rPr>
        <w:t>4.6</w:t>
      </w:r>
      <w:r w:rsidRPr="00653DDB">
        <w:rPr>
          <w:rFonts w:asciiTheme="majorBidi" w:hAnsiTheme="majorBidi" w:cstheme="majorBidi"/>
          <w:b/>
          <w:bCs/>
          <w:szCs w:val="22"/>
        </w:rPr>
        <w:tab/>
        <w:t>Hedelmällisyys, raskaus ja imetys</w:t>
      </w:r>
    </w:p>
    <w:p w14:paraId="150BC9F9" w14:textId="77777777" w:rsidR="00B44314" w:rsidRPr="00653DDB" w:rsidRDefault="00B44314">
      <w:pPr>
        <w:spacing w:line="240" w:lineRule="auto"/>
        <w:rPr>
          <w:rFonts w:asciiTheme="majorBidi" w:hAnsiTheme="majorBidi" w:cstheme="majorBidi"/>
          <w:szCs w:val="22"/>
          <w:u w:val="single"/>
        </w:rPr>
      </w:pPr>
    </w:p>
    <w:p w14:paraId="00500989" w14:textId="77777777" w:rsidR="00B44314" w:rsidRPr="00653DDB" w:rsidRDefault="00653DDB">
      <w:pPr>
        <w:spacing w:line="240" w:lineRule="auto"/>
        <w:rPr>
          <w:rFonts w:asciiTheme="majorBidi" w:hAnsiTheme="majorBidi" w:cstheme="majorBidi"/>
          <w:szCs w:val="22"/>
          <w:u w:val="single"/>
        </w:rPr>
      </w:pPr>
      <w:r w:rsidRPr="00653DDB">
        <w:rPr>
          <w:rFonts w:asciiTheme="majorBidi" w:hAnsiTheme="majorBidi" w:cstheme="majorBidi"/>
          <w:szCs w:val="22"/>
          <w:u w:val="single"/>
        </w:rPr>
        <w:t>Naiset, jotka voivat tulla raskaaksi/raskaudenehkäisy naisilla</w:t>
      </w:r>
    </w:p>
    <w:p w14:paraId="198A8977" w14:textId="77777777" w:rsidR="00B44314" w:rsidRPr="00653DDB" w:rsidRDefault="00B44314">
      <w:pPr>
        <w:spacing w:line="240" w:lineRule="auto"/>
        <w:rPr>
          <w:rFonts w:asciiTheme="majorBidi" w:hAnsiTheme="majorBidi" w:cstheme="majorBidi"/>
          <w:szCs w:val="22"/>
          <w:u w:val="single"/>
        </w:rPr>
      </w:pPr>
    </w:p>
    <w:p w14:paraId="72C852A6"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Eläinkokeiden perusteella BRUKINSA voi aiheuttaa haittaa sikiölle, kun sitä annetaan raskaana oleville naisille </w:t>
      </w:r>
      <w:r w:rsidRPr="00653DDB">
        <w:rPr>
          <w:rFonts w:asciiTheme="majorBidi" w:hAnsiTheme="majorBidi" w:cstheme="majorBidi"/>
          <w:iCs/>
          <w:szCs w:val="22"/>
        </w:rPr>
        <w:t>(ks. kohta 5.3)</w:t>
      </w:r>
      <w:r w:rsidRPr="00653DDB">
        <w:rPr>
          <w:rFonts w:asciiTheme="majorBidi" w:hAnsiTheme="majorBidi" w:cstheme="majorBidi"/>
          <w:szCs w:val="22"/>
        </w:rPr>
        <w:t>. Naisten on vältettävä raskaaksi tulemista BRUKINSA-hoidon aikana ja vähintään 1 kuukauden ajan hoidon päättymisen jälkeen. Naisten, jotka voivat tulla raskaaksi, on käytettävä tehokasta ehkäisyä BRUKINSA-hoidon aikana ja vähintään 1 kuukauden ajan hoidon päättymisen jälkeen. Toistaiseksi ei tiedetä, heikentääkö tsanubrutinibi hormonaalisten ehkäisyvalmisteiden tehoa. Näin ollen hormonaalista ehkäisyä käyttävien naisten on käytettävä lisäksi jotakin estemenetelmää. Raskaustestiä suositellaan ennen hoidon aloittamista naisille, jotka voivat tulla raskaaksi.</w:t>
      </w:r>
    </w:p>
    <w:p w14:paraId="0A17B043" w14:textId="77777777" w:rsidR="00B44314" w:rsidRPr="00653DDB" w:rsidRDefault="00B44314">
      <w:pPr>
        <w:spacing w:line="240" w:lineRule="auto"/>
        <w:rPr>
          <w:rFonts w:asciiTheme="majorBidi" w:hAnsiTheme="majorBidi" w:cstheme="majorBidi"/>
          <w:szCs w:val="22"/>
          <w:u w:val="single"/>
        </w:rPr>
      </w:pPr>
    </w:p>
    <w:p w14:paraId="49D1AD11" w14:textId="77777777" w:rsidR="00B44314" w:rsidRPr="00653DDB" w:rsidRDefault="00653DDB">
      <w:pPr>
        <w:spacing w:line="240" w:lineRule="auto"/>
        <w:rPr>
          <w:rFonts w:asciiTheme="majorBidi" w:hAnsiTheme="majorBidi" w:cstheme="majorBidi"/>
          <w:szCs w:val="22"/>
          <w:u w:val="single"/>
        </w:rPr>
      </w:pPr>
      <w:r w:rsidRPr="00653DDB">
        <w:rPr>
          <w:rFonts w:asciiTheme="majorBidi" w:hAnsiTheme="majorBidi" w:cstheme="majorBidi"/>
          <w:szCs w:val="22"/>
          <w:u w:val="single"/>
        </w:rPr>
        <w:t>Raskaus</w:t>
      </w:r>
    </w:p>
    <w:p w14:paraId="0BE93DE5" w14:textId="77777777" w:rsidR="00B44314" w:rsidRPr="00653DDB" w:rsidRDefault="00B44314">
      <w:pPr>
        <w:spacing w:line="240" w:lineRule="auto"/>
        <w:rPr>
          <w:rFonts w:asciiTheme="majorBidi" w:hAnsiTheme="majorBidi" w:cstheme="majorBidi"/>
          <w:szCs w:val="22"/>
          <w:u w:val="single"/>
        </w:rPr>
      </w:pPr>
    </w:p>
    <w:p w14:paraId="0DF83011" w14:textId="77777777" w:rsidR="00B44314" w:rsidRPr="00653DDB" w:rsidRDefault="00653DDB">
      <w:pPr>
        <w:spacing w:line="240" w:lineRule="auto"/>
        <w:rPr>
          <w:rFonts w:asciiTheme="majorBidi" w:hAnsiTheme="majorBidi" w:cstheme="majorBidi"/>
          <w:szCs w:val="22"/>
          <w:u w:val="single"/>
        </w:rPr>
      </w:pPr>
      <w:r w:rsidRPr="00653DDB">
        <w:rPr>
          <w:rFonts w:asciiTheme="majorBidi" w:hAnsiTheme="majorBidi" w:cstheme="majorBidi"/>
          <w:szCs w:val="22"/>
        </w:rPr>
        <w:t xml:space="preserve">BRUKINSA-valmistetta ei pidä käyttää raskauden aikana. Ei ole olemassa tietoja BRUKINSA-valmisteen käytöstä raskaana oleville naisille. Eläinkokeissa on havaittu lisääntymistoksisuutta </w:t>
      </w:r>
      <w:r w:rsidRPr="00653DDB">
        <w:rPr>
          <w:rFonts w:asciiTheme="majorBidi" w:hAnsiTheme="majorBidi" w:cstheme="majorBidi"/>
          <w:iCs/>
          <w:szCs w:val="22"/>
        </w:rPr>
        <w:t>(ks. kohta 5.3).</w:t>
      </w:r>
    </w:p>
    <w:p w14:paraId="0558C6A9" w14:textId="77777777" w:rsidR="00B44314" w:rsidRPr="00653DDB" w:rsidRDefault="00B44314">
      <w:pPr>
        <w:spacing w:line="240" w:lineRule="auto"/>
        <w:rPr>
          <w:rFonts w:asciiTheme="majorBidi" w:hAnsiTheme="majorBidi" w:cstheme="majorBidi"/>
          <w:szCs w:val="22"/>
        </w:rPr>
      </w:pPr>
    </w:p>
    <w:p w14:paraId="39C9E3A3" w14:textId="77777777" w:rsidR="00B44314" w:rsidRPr="00653DDB" w:rsidRDefault="00653DDB">
      <w:pPr>
        <w:keepNext/>
        <w:spacing w:line="240" w:lineRule="auto"/>
        <w:rPr>
          <w:rFonts w:asciiTheme="majorBidi" w:hAnsiTheme="majorBidi" w:cstheme="majorBidi"/>
          <w:szCs w:val="22"/>
          <w:u w:val="single"/>
        </w:rPr>
      </w:pPr>
      <w:r w:rsidRPr="00653DDB">
        <w:rPr>
          <w:rFonts w:asciiTheme="majorBidi" w:hAnsiTheme="majorBidi" w:cstheme="majorBidi"/>
          <w:szCs w:val="22"/>
          <w:u w:val="single"/>
        </w:rPr>
        <w:t>Imetys</w:t>
      </w:r>
    </w:p>
    <w:p w14:paraId="112EBE6F" w14:textId="77777777" w:rsidR="00B44314" w:rsidRPr="00653DDB" w:rsidRDefault="00B44314">
      <w:pPr>
        <w:keepNext/>
        <w:spacing w:line="240" w:lineRule="auto"/>
        <w:rPr>
          <w:rFonts w:asciiTheme="majorBidi" w:hAnsiTheme="majorBidi" w:cstheme="majorBidi"/>
          <w:szCs w:val="22"/>
          <w:u w:val="single"/>
        </w:rPr>
      </w:pPr>
    </w:p>
    <w:p w14:paraId="494C501C"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Ei tiedetä, erittyvätkö tsanubrutinibi tai sen metaboliitit ihmisen rintamaitoon. Ei-kliinisiä tutkimuksia ei ole tehty. Imeväiseen kohdistuvia riskejä ei voida poissulkea. Rintaruokinta on lopetettava BRUKINSA-hoidon ajaksi.</w:t>
      </w:r>
    </w:p>
    <w:p w14:paraId="0FAA2D53" w14:textId="77777777" w:rsidR="00B44314" w:rsidRPr="00653DDB" w:rsidRDefault="00B44314">
      <w:pPr>
        <w:spacing w:line="240" w:lineRule="auto"/>
        <w:rPr>
          <w:rFonts w:asciiTheme="majorBidi" w:hAnsiTheme="majorBidi" w:cstheme="majorBidi"/>
          <w:szCs w:val="22"/>
          <w:u w:val="single"/>
        </w:rPr>
      </w:pPr>
    </w:p>
    <w:p w14:paraId="0E9972E4" w14:textId="77777777" w:rsidR="00B44314" w:rsidRPr="00653DDB" w:rsidRDefault="00653DDB">
      <w:pPr>
        <w:spacing w:line="240" w:lineRule="auto"/>
        <w:rPr>
          <w:rFonts w:asciiTheme="majorBidi" w:hAnsiTheme="majorBidi" w:cstheme="majorBidi"/>
          <w:szCs w:val="22"/>
          <w:u w:val="single"/>
        </w:rPr>
      </w:pPr>
      <w:r w:rsidRPr="00653DDB">
        <w:rPr>
          <w:rFonts w:asciiTheme="majorBidi" w:hAnsiTheme="majorBidi" w:cstheme="majorBidi"/>
          <w:szCs w:val="22"/>
          <w:u w:val="single"/>
        </w:rPr>
        <w:t>Hedelmällisyys</w:t>
      </w:r>
    </w:p>
    <w:p w14:paraId="2FD94EF9" w14:textId="77777777" w:rsidR="00B44314" w:rsidRPr="00653DDB" w:rsidRDefault="00B44314">
      <w:pPr>
        <w:spacing w:line="240" w:lineRule="auto"/>
        <w:rPr>
          <w:rFonts w:asciiTheme="majorBidi" w:hAnsiTheme="majorBidi" w:cstheme="majorBidi"/>
          <w:szCs w:val="22"/>
        </w:rPr>
      </w:pPr>
    </w:p>
    <w:p w14:paraId="3EB77E80"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Rotilla ei havaittu vaikutusta urosten tai naaraiden hedelmällisyyteen, mutta annoksella 300 mg/kg/vrk havaittiin morfologisia poikkeavuuksia spermassa ja implantaation jälkeisten keskenmenojen lisääntymistä </w:t>
      </w:r>
      <w:r w:rsidRPr="00653DDB">
        <w:rPr>
          <w:rFonts w:asciiTheme="majorBidi" w:hAnsiTheme="majorBidi" w:cstheme="majorBidi"/>
          <w:iCs/>
          <w:szCs w:val="22"/>
        </w:rPr>
        <w:t>(ks. kohta 5.3)</w:t>
      </w:r>
      <w:r w:rsidRPr="00653DDB">
        <w:rPr>
          <w:rFonts w:asciiTheme="majorBidi" w:hAnsiTheme="majorBidi" w:cstheme="majorBidi"/>
          <w:szCs w:val="22"/>
        </w:rPr>
        <w:t>.</w:t>
      </w:r>
    </w:p>
    <w:p w14:paraId="207CB863" w14:textId="77777777" w:rsidR="00B44314" w:rsidRPr="00653DDB" w:rsidRDefault="00B44314">
      <w:pPr>
        <w:spacing w:line="240" w:lineRule="auto"/>
        <w:rPr>
          <w:rFonts w:asciiTheme="majorBidi" w:hAnsiTheme="majorBidi" w:cstheme="majorBidi"/>
          <w:iCs/>
          <w:szCs w:val="22"/>
        </w:rPr>
      </w:pPr>
    </w:p>
    <w:p w14:paraId="6BBA772B" w14:textId="77777777" w:rsidR="00B44314" w:rsidRPr="00653DDB" w:rsidRDefault="00653DDB">
      <w:pPr>
        <w:keepNext/>
        <w:spacing w:line="240" w:lineRule="auto"/>
        <w:ind w:left="567" w:hanging="567"/>
        <w:rPr>
          <w:rFonts w:asciiTheme="majorBidi" w:hAnsiTheme="majorBidi" w:cstheme="majorBidi"/>
          <w:szCs w:val="22"/>
        </w:rPr>
      </w:pPr>
      <w:r w:rsidRPr="00653DDB">
        <w:rPr>
          <w:rFonts w:asciiTheme="majorBidi" w:hAnsiTheme="majorBidi" w:cstheme="majorBidi"/>
          <w:b/>
          <w:bCs/>
          <w:szCs w:val="22"/>
        </w:rPr>
        <w:t>4.7</w:t>
      </w:r>
      <w:r w:rsidRPr="00653DDB">
        <w:rPr>
          <w:rFonts w:asciiTheme="majorBidi" w:hAnsiTheme="majorBidi" w:cstheme="majorBidi"/>
          <w:b/>
          <w:bCs/>
          <w:szCs w:val="22"/>
        </w:rPr>
        <w:tab/>
        <w:t>Vaikutus ajokykyyn ja koneidenkäyttökykyyn</w:t>
      </w:r>
    </w:p>
    <w:p w14:paraId="6B7A9837" w14:textId="77777777" w:rsidR="00B44314" w:rsidRPr="00653DDB" w:rsidRDefault="00B44314">
      <w:pPr>
        <w:keepNext/>
        <w:spacing w:line="240" w:lineRule="auto"/>
        <w:rPr>
          <w:rFonts w:asciiTheme="majorBidi" w:hAnsiTheme="majorBidi" w:cstheme="majorBidi"/>
          <w:szCs w:val="22"/>
        </w:rPr>
      </w:pPr>
    </w:p>
    <w:p w14:paraId="592E6FE3"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BRUKINSA-valmisteella ei ole haitallista vaikutusta ajokykyyn ja koneidenkäyttökykyyn. Joillakin BRUKINSA-hoitoa saaneilla potilailla on raportoitu uupumusta, heitehuimausta ja asteniaa. Tämä on otettava huomioon potilaan ajokykyä ja koneiden käyttökykyä arvioitaessa.</w:t>
      </w:r>
    </w:p>
    <w:p w14:paraId="658745AF" w14:textId="77777777" w:rsidR="00B44314" w:rsidRPr="00653DDB" w:rsidRDefault="00B44314">
      <w:pPr>
        <w:spacing w:line="240" w:lineRule="auto"/>
        <w:rPr>
          <w:rFonts w:asciiTheme="majorBidi" w:hAnsiTheme="majorBidi" w:cstheme="majorBidi"/>
          <w:szCs w:val="22"/>
        </w:rPr>
      </w:pPr>
    </w:p>
    <w:p w14:paraId="11892BD6" w14:textId="77777777" w:rsidR="00B44314" w:rsidRPr="00653DDB" w:rsidRDefault="00653DDB">
      <w:pPr>
        <w:keepNext/>
        <w:spacing w:line="240" w:lineRule="auto"/>
        <w:rPr>
          <w:rFonts w:asciiTheme="majorBidi" w:hAnsiTheme="majorBidi" w:cstheme="majorBidi"/>
          <w:b/>
          <w:szCs w:val="22"/>
        </w:rPr>
      </w:pPr>
      <w:r w:rsidRPr="00653DDB">
        <w:rPr>
          <w:rFonts w:asciiTheme="majorBidi" w:hAnsiTheme="majorBidi" w:cstheme="majorBidi"/>
          <w:b/>
          <w:bCs/>
          <w:szCs w:val="22"/>
        </w:rPr>
        <w:lastRenderedPageBreak/>
        <w:t>4.8</w:t>
      </w:r>
      <w:r w:rsidRPr="00653DDB">
        <w:rPr>
          <w:rFonts w:asciiTheme="majorBidi" w:hAnsiTheme="majorBidi" w:cstheme="majorBidi"/>
          <w:b/>
          <w:bCs/>
          <w:szCs w:val="22"/>
        </w:rPr>
        <w:tab/>
        <w:t>Haittavaikutukset</w:t>
      </w:r>
    </w:p>
    <w:p w14:paraId="56635B60" w14:textId="77777777" w:rsidR="00B44314" w:rsidRPr="00653DDB" w:rsidRDefault="00B44314">
      <w:pPr>
        <w:keepNext/>
        <w:spacing w:line="240" w:lineRule="auto"/>
        <w:rPr>
          <w:rFonts w:asciiTheme="majorBidi" w:hAnsiTheme="majorBidi" w:cstheme="majorBidi"/>
          <w:szCs w:val="22"/>
        </w:rPr>
      </w:pPr>
    </w:p>
    <w:p w14:paraId="3CB55947" w14:textId="77777777" w:rsidR="00B44314" w:rsidRPr="00653DDB" w:rsidRDefault="00653DDB">
      <w:pPr>
        <w:spacing w:line="240" w:lineRule="auto"/>
        <w:rPr>
          <w:rFonts w:asciiTheme="majorBidi" w:hAnsiTheme="majorBidi" w:cstheme="majorBidi"/>
          <w:szCs w:val="22"/>
          <w:u w:val="single"/>
        </w:rPr>
      </w:pPr>
      <w:r w:rsidRPr="00653DDB">
        <w:rPr>
          <w:rFonts w:asciiTheme="majorBidi" w:hAnsiTheme="majorBidi" w:cstheme="majorBidi"/>
          <w:szCs w:val="22"/>
          <w:u w:val="single"/>
        </w:rPr>
        <w:t>Turvallisuusprofiilin yhteenveto</w:t>
      </w:r>
    </w:p>
    <w:p w14:paraId="142EC5BF" w14:textId="77777777" w:rsidR="00B44314" w:rsidRPr="00653DDB" w:rsidRDefault="00B44314">
      <w:pPr>
        <w:spacing w:line="240" w:lineRule="auto"/>
        <w:rPr>
          <w:rFonts w:asciiTheme="majorBidi" w:hAnsiTheme="majorBidi" w:cstheme="majorBidi"/>
          <w:szCs w:val="22"/>
          <w:u w:val="single"/>
        </w:rPr>
      </w:pPr>
    </w:p>
    <w:p w14:paraId="6164F8C4" w14:textId="77777777" w:rsidR="00B44314" w:rsidRPr="00653DDB" w:rsidRDefault="00653DDB">
      <w:pPr>
        <w:spacing w:line="240" w:lineRule="auto"/>
        <w:rPr>
          <w:rFonts w:asciiTheme="majorBidi" w:hAnsiTheme="majorBidi" w:cstheme="majorBidi"/>
          <w:i/>
          <w:iCs/>
          <w:szCs w:val="22"/>
        </w:rPr>
      </w:pPr>
      <w:r w:rsidRPr="00653DDB">
        <w:rPr>
          <w:rFonts w:asciiTheme="majorBidi" w:hAnsiTheme="majorBidi" w:cstheme="majorBidi"/>
          <w:i/>
          <w:iCs/>
          <w:szCs w:val="22"/>
        </w:rPr>
        <w:t>Tsanubrutinibi-monoterapia</w:t>
      </w:r>
    </w:p>
    <w:p w14:paraId="79A862DF" w14:textId="77777777" w:rsidR="00B44314" w:rsidRPr="00653DDB" w:rsidRDefault="00B44314">
      <w:pPr>
        <w:spacing w:line="240" w:lineRule="auto"/>
        <w:rPr>
          <w:rFonts w:asciiTheme="majorBidi" w:hAnsiTheme="majorBidi" w:cstheme="majorBidi"/>
          <w:szCs w:val="22"/>
          <w:u w:val="single"/>
        </w:rPr>
      </w:pPr>
    </w:p>
    <w:p w14:paraId="4BE605E3" w14:textId="77777777" w:rsidR="00B44314" w:rsidRPr="00653DDB" w:rsidRDefault="00653DDB">
      <w:pPr>
        <w:spacing w:line="240" w:lineRule="auto"/>
        <w:rPr>
          <w:rFonts w:asciiTheme="majorBidi" w:hAnsiTheme="majorBidi" w:cstheme="majorBidi"/>
          <w:szCs w:val="22"/>
          <w:u w:val="single"/>
        </w:rPr>
      </w:pPr>
      <w:r w:rsidRPr="00653DDB">
        <w:rPr>
          <w:rFonts w:asciiTheme="majorBidi" w:hAnsiTheme="majorBidi" w:cstheme="majorBidi"/>
          <w:szCs w:val="22"/>
        </w:rPr>
        <w:t xml:space="preserve">Yleisimmin </w:t>
      </w:r>
      <w:r w:rsidRPr="00653DDB">
        <w:rPr>
          <w:rStyle w:val="cf01"/>
          <w:rFonts w:ascii="Times New Roman" w:eastAsia="Verdana" w:hAnsi="Times New Roman" w:cs="Times New Roman"/>
          <w:sz w:val="22"/>
          <w:szCs w:val="22"/>
        </w:rPr>
        <w:t>esiintyneitä</w:t>
      </w:r>
      <w:r w:rsidRPr="00653DDB">
        <w:rPr>
          <w:rStyle w:val="cf01"/>
          <w:rFonts w:eastAsia="Verdana"/>
        </w:rPr>
        <w:t xml:space="preserve"> </w:t>
      </w:r>
      <w:r w:rsidRPr="00653DDB">
        <w:rPr>
          <w:rFonts w:asciiTheme="majorBidi" w:hAnsiTheme="majorBidi" w:cstheme="majorBidi"/>
          <w:szCs w:val="22"/>
        </w:rPr>
        <w:t>tsanubrutinibi-monoterapian</w:t>
      </w:r>
      <w:r w:rsidRPr="00653DDB">
        <w:rPr>
          <w:rFonts w:asciiTheme="majorBidi" w:hAnsiTheme="majorBidi" w:cstheme="majorBidi"/>
          <w:szCs w:val="22"/>
          <w:u w:val="single"/>
        </w:rPr>
        <w:t xml:space="preserve"> </w:t>
      </w:r>
      <w:r w:rsidRPr="00653DDB">
        <w:rPr>
          <w:rFonts w:asciiTheme="majorBidi" w:hAnsiTheme="majorBidi" w:cstheme="majorBidi"/>
          <w:szCs w:val="22"/>
        </w:rPr>
        <w:t>haittavaikutuksia (≥ 20 %) olivat ylähengitystieinfektio</w:t>
      </w:r>
      <w:r w:rsidRPr="00653DDB">
        <w:rPr>
          <w:rFonts w:asciiTheme="majorBidi" w:hAnsiTheme="majorBidi" w:cstheme="majorBidi"/>
          <w:szCs w:val="22"/>
          <w:vertAlign w:val="superscript"/>
        </w:rPr>
        <w:t>§</w:t>
      </w:r>
      <w:r w:rsidRPr="00653DDB">
        <w:rPr>
          <w:rFonts w:asciiTheme="majorBidi" w:hAnsiTheme="majorBidi" w:cstheme="majorBidi"/>
          <w:szCs w:val="22"/>
        </w:rPr>
        <w:t xml:space="preserve"> (36 %), mustelmat</w:t>
      </w:r>
      <w:r w:rsidRPr="00653DDB">
        <w:rPr>
          <w:rFonts w:asciiTheme="majorBidi" w:hAnsiTheme="majorBidi" w:cstheme="majorBidi"/>
          <w:szCs w:val="22"/>
          <w:vertAlign w:val="superscript"/>
        </w:rPr>
        <w:t xml:space="preserve">§ </w:t>
      </w:r>
      <w:r w:rsidRPr="00653DDB">
        <w:rPr>
          <w:rFonts w:asciiTheme="majorBidi" w:hAnsiTheme="majorBidi" w:cstheme="majorBidi"/>
          <w:szCs w:val="22"/>
        </w:rPr>
        <w:t>(32 %), hemorragia/hematooma</w:t>
      </w:r>
      <w:r w:rsidRPr="00653DDB">
        <w:rPr>
          <w:rFonts w:asciiTheme="majorBidi" w:hAnsiTheme="majorBidi" w:cstheme="majorBidi"/>
          <w:szCs w:val="22"/>
          <w:vertAlign w:val="superscript"/>
        </w:rPr>
        <w:t>§</w:t>
      </w:r>
      <w:r w:rsidRPr="00653DDB">
        <w:rPr>
          <w:rFonts w:asciiTheme="majorBidi" w:hAnsiTheme="majorBidi" w:cstheme="majorBidi"/>
          <w:szCs w:val="22"/>
        </w:rPr>
        <w:t xml:space="preserve"> (30 %), neutropenia</w:t>
      </w:r>
      <w:r w:rsidRPr="00653DDB">
        <w:rPr>
          <w:rFonts w:asciiTheme="majorBidi" w:hAnsiTheme="majorBidi" w:cstheme="majorBidi"/>
          <w:szCs w:val="22"/>
          <w:vertAlign w:val="superscript"/>
        </w:rPr>
        <w:t>§</w:t>
      </w:r>
      <w:r w:rsidRPr="00653DDB">
        <w:rPr>
          <w:rFonts w:asciiTheme="majorBidi" w:hAnsiTheme="majorBidi" w:cstheme="majorBidi"/>
          <w:szCs w:val="22"/>
        </w:rPr>
        <w:t xml:space="preserve"> (30 %), tuki- ja liikuntaelimistön kipu</w:t>
      </w:r>
      <w:r w:rsidRPr="00653DDB">
        <w:rPr>
          <w:rFonts w:asciiTheme="majorBidi" w:hAnsiTheme="majorBidi" w:cstheme="majorBidi"/>
          <w:szCs w:val="22"/>
          <w:vertAlign w:val="superscript"/>
        </w:rPr>
        <w:t>§</w:t>
      </w:r>
      <w:r w:rsidRPr="00653DDB">
        <w:rPr>
          <w:rFonts w:asciiTheme="majorBidi" w:hAnsiTheme="majorBidi" w:cstheme="majorBidi"/>
          <w:szCs w:val="22"/>
        </w:rPr>
        <w:t xml:space="preserve"> (27 %), ihottuma</w:t>
      </w:r>
      <w:r w:rsidRPr="00653DDB">
        <w:rPr>
          <w:rFonts w:asciiTheme="majorBidi" w:hAnsiTheme="majorBidi" w:cstheme="majorBidi"/>
          <w:szCs w:val="22"/>
          <w:vertAlign w:val="superscript"/>
        </w:rPr>
        <w:t>§</w:t>
      </w:r>
      <w:r w:rsidRPr="00653DDB">
        <w:rPr>
          <w:rFonts w:asciiTheme="majorBidi" w:hAnsiTheme="majorBidi" w:cstheme="majorBidi"/>
          <w:szCs w:val="22"/>
        </w:rPr>
        <w:t xml:space="preserve"> (25 %), keuhkokuume</w:t>
      </w:r>
      <w:r w:rsidRPr="00653DDB">
        <w:rPr>
          <w:rFonts w:asciiTheme="majorBidi" w:hAnsiTheme="majorBidi" w:cstheme="majorBidi"/>
          <w:szCs w:val="22"/>
          <w:vertAlign w:val="superscript"/>
        </w:rPr>
        <w:t>§</w:t>
      </w:r>
      <w:r w:rsidRPr="00653DDB">
        <w:rPr>
          <w:rFonts w:asciiTheme="majorBidi" w:hAnsiTheme="majorBidi" w:cstheme="majorBidi"/>
          <w:szCs w:val="22"/>
        </w:rPr>
        <w:t xml:space="preserve"> (24 %), ripuli</w:t>
      </w:r>
      <w:r w:rsidRPr="00653DDB">
        <w:rPr>
          <w:rFonts w:asciiTheme="majorBidi" w:hAnsiTheme="majorBidi" w:cstheme="majorBidi"/>
          <w:szCs w:val="22"/>
          <w:vertAlign w:val="superscript"/>
        </w:rPr>
        <w:t>§</w:t>
      </w:r>
      <w:r w:rsidRPr="00653DDB">
        <w:rPr>
          <w:rFonts w:asciiTheme="majorBidi" w:hAnsiTheme="majorBidi" w:cstheme="majorBidi"/>
          <w:szCs w:val="22"/>
        </w:rPr>
        <w:t xml:space="preserve"> (21 %) ja yskä</w:t>
      </w:r>
      <w:r w:rsidRPr="00653DDB">
        <w:rPr>
          <w:rFonts w:asciiTheme="majorBidi" w:hAnsiTheme="majorBidi" w:cstheme="majorBidi"/>
          <w:szCs w:val="22"/>
          <w:vertAlign w:val="superscript"/>
        </w:rPr>
        <w:t>§</w:t>
      </w:r>
      <w:r w:rsidRPr="00653DDB">
        <w:rPr>
          <w:rFonts w:asciiTheme="majorBidi" w:hAnsiTheme="majorBidi" w:cstheme="majorBidi"/>
          <w:szCs w:val="22"/>
        </w:rPr>
        <w:t xml:space="preserve"> (21 %) (taulukko 3).</w:t>
      </w:r>
    </w:p>
    <w:p w14:paraId="527CBF7D" w14:textId="77777777" w:rsidR="00B44314" w:rsidRPr="00653DDB" w:rsidRDefault="00B44314">
      <w:pPr>
        <w:spacing w:line="240" w:lineRule="auto"/>
        <w:rPr>
          <w:rFonts w:asciiTheme="majorBidi" w:hAnsiTheme="majorBidi" w:cstheme="majorBidi"/>
          <w:szCs w:val="22"/>
        </w:rPr>
      </w:pPr>
    </w:p>
    <w:p w14:paraId="16CAF914"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Yleisimmät asteen 3 tai sitä vakavammat t</w:t>
      </w:r>
      <w:r w:rsidRPr="00653DDB">
        <w:rPr>
          <w:rFonts w:asciiTheme="majorBidi" w:hAnsiTheme="majorBidi" w:cstheme="majorBidi"/>
          <w:szCs w:val="22"/>
          <w:u w:val="single"/>
        </w:rPr>
        <w:t xml:space="preserve">sanubrutinibi-monoterapian </w:t>
      </w:r>
      <w:r w:rsidRPr="00653DDB">
        <w:rPr>
          <w:rFonts w:asciiTheme="majorBidi" w:hAnsiTheme="majorBidi" w:cstheme="majorBidi"/>
          <w:szCs w:val="22"/>
        </w:rPr>
        <w:t>haittavaikutukset (&gt; 3 %) olivat neutropenia</w:t>
      </w:r>
      <w:r w:rsidRPr="00653DDB">
        <w:rPr>
          <w:rFonts w:asciiTheme="majorBidi" w:hAnsiTheme="majorBidi" w:cstheme="majorBidi"/>
          <w:szCs w:val="22"/>
          <w:vertAlign w:val="superscript"/>
        </w:rPr>
        <w:t>§</w:t>
      </w:r>
      <w:r w:rsidRPr="00653DDB">
        <w:rPr>
          <w:rFonts w:asciiTheme="majorBidi" w:hAnsiTheme="majorBidi" w:cstheme="majorBidi"/>
          <w:szCs w:val="22"/>
        </w:rPr>
        <w:t xml:space="preserve"> (21 %), keuhkokuume</w:t>
      </w:r>
      <w:r w:rsidRPr="00653DDB">
        <w:rPr>
          <w:rFonts w:asciiTheme="majorBidi" w:hAnsiTheme="majorBidi" w:cstheme="majorBidi"/>
          <w:szCs w:val="22"/>
          <w:vertAlign w:val="superscript"/>
        </w:rPr>
        <w:t xml:space="preserve">§ </w:t>
      </w:r>
      <w:r w:rsidRPr="00653DDB">
        <w:rPr>
          <w:rFonts w:asciiTheme="majorBidi" w:hAnsiTheme="majorBidi" w:cstheme="majorBidi"/>
          <w:szCs w:val="22"/>
        </w:rPr>
        <w:t>(14 %), korkea verenpaine</w:t>
      </w:r>
      <w:r w:rsidRPr="00653DDB">
        <w:rPr>
          <w:rFonts w:asciiTheme="majorBidi" w:hAnsiTheme="majorBidi" w:cstheme="majorBidi"/>
          <w:szCs w:val="22"/>
          <w:vertAlign w:val="superscript"/>
        </w:rPr>
        <w:t>§</w:t>
      </w:r>
      <w:r w:rsidRPr="00653DDB">
        <w:rPr>
          <w:rFonts w:asciiTheme="majorBidi" w:hAnsiTheme="majorBidi" w:cstheme="majorBidi"/>
          <w:szCs w:val="22"/>
        </w:rPr>
        <w:t xml:space="preserve"> (8 %), trombosytopenia</w:t>
      </w:r>
      <w:r w:rsidRPr="00653DDB">
        <w:rPr>
          <w:rFonts w:asciiTheme="majorBidi" w:hAnsiTheme="majorBidi" w:cstheme="majorBidi"/>
          <w:szCs w:val="22"/>
          <w:vertAlign w:val="superscript"/>
        </w:rPr>
        <w:t>§</w:t>
      </w:r>
      <w:r w:rsidRPr="00653DDB">
        <w:rPr>
          <w:rFonts w:asciiTheme="majorBidi" w:hAnsiTheme="majorBidi" w:cstheme="majorBidi"/>
          <w:szCs w:val="22"/>
        </w:rPr>
        <w:t xml:space="preserve"> (6 %), anemia (6 %) ja hemorragia/hematooma</w:t>
      </w:r>
      <w:r w:rsidRPr="00653DDB">
        <w:rPr>
          <w:rFonts w:asciiTheme="majorBidi" w:hAnsiTheme="majorBidi" w:cstheme="majorBidi"/>
          <w:szCs w:val="22"/>
          <w:vertAlign w:val="superscript"/>
        </w:rPr>
        <w:t>§</w:t>
      </w:r>
      <w:r w:rsidRPr="00653DDB">
        <w:rPr>
          <w:rFonts w:asciiTheme="majorBidi" w:hAnsiTheme="majorBidi" w:cstheme="majorBidi"/>
          <w:szCs w:val="22"/>
        </w:rPr>
        <w:t xml:space="preserve"> (4 %).</w:t>
      </w:r>
    </w:p>
    <w:p w14:paraId="03C21F81" w14:textId="77777777" w:rsidR="00B44314" w:rsidRPr="00653DDB" w:rsidRDefault="00B44314">
      <w:pPr>
        <w:spacing w:line="240" w:lineRule="auto"/>
        <w:rPr>
          <w:rFonts w:asciiTheme="majorBidi" w:hAnsiTheme="majorBidi" w:cstheme="majorBidi"/>
          <w:szCs w:val="22"/>
        </w:rPr>
      </w:pPr>
    </w:p>
    <w:p w14:paraId="493F43EC"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1 550 potilaasta, joita hoidettiin tsanubrutinibilla, 4,8 % keskeytti hoidon haittavaikutuksista johtuen. Yleisimmin esiintynyt hoidon keskeyttämiseen johtanut haittavaikutus oli keuhkokuume (2,6 %). Annoksen pienentämiseen johtavia haittavaikutuksia esiintyi 5,0 %:lla potilaista.</w:t>
      </w:r>
    </w:p>
    <w:p w14:paraId="1B1D8715" w14:textId="77777777" w:rsidR="00B44314" w:rsidRPr="00653DDB" w:rsidRDefault="00B44314">
      <w:pPr>
        <w:spacing w:line="240" w:lineRule="auto"/>
        <w:rPr>
          <w:rFonts w:asciiTheme="majorBidi" w:hAnsiTheme="majorBidi" w:cstheme="majorBidi"/>
          <w:szCs w:val="22"/>
        </w:rPr>
      </w:pPr>
    </w:p>
    <w:p w14:paraId="56D3FC01" w14:textId="77777777" w:rsidR="00B44314" w:rsidRPr="00653DDB" w:rsidRDefault="00653DDB">
      <w:pPr>
        <w:spacing w:line="240" w:lineRule="auto"/>
        <w:rPr>
          <w:rFonts w:asciiTheme="majorBidi" w:hAnsiTheme="majorBidi" w:cstheme="majorBidi"/>
          <w:i/>
          <w:iCs/>
          <w:szCs w:val="22"/>
        </w:rPr>
      </w:pPr>
      <w:r w:rsidRPr="00653DDB">
        <w:rPr>
          <w:rFonts w:asciiTheme="majorBidi" w:hAnsiTheme="majorBidi" w:cstheme="majorBidi"/>
          <w:i/>
          <w:iCs/>
          <w:szCs w:val="22"/>
        </w:rPr>
        <w:t>Tsanubrutinibi-obinututsumabi-yhdistelmähoito</w:t>
      </w:r>
    </w:p>
    <w:p w14:paraId="1D77A83A" w14:textId="77777777" w:rsidR="00B44314" w:rsidRPr="00653DDB" w:rsidRDefault="00B44314">
      <w:pPr>
        <w:spacing w:line="240" w:lineRule="auto"/>
        <w:rPr>
          <w:rFonts w:asciiTheme="majorBidi" w:hAnsiTheme="majorBidi" w:cstheme="majorBidi"/>
          <w:szCs w:val="22"/>
        </w:rPr>
      </w:pPr>
    </w:p>
    <w:p w14:paraId="127D8833" w14:textId="77777777" w:rsidR="00B44314" w:rsidRPr="00653DDB" w:rsidRDefault="00653DDB">
      <w:pPr>
        <w:spacing w:line="240" w:lineRule="auto"/>
        <w:rPr>
          <w:rFonts w:asciiTheme="majorBidi" w:hAnsiTheme="majorBidi" w:cstheme="majorBidi"/>
          <w:szCs w:val="22"/>
        </w:rPr>
      </w:pPr>
      <w:r w:rsidRPr="00653DDB">
        <w:rPr>
          <w:szCs w:val="22"/>
        </w:rPr>
        <w:t>Yleisimmin esiintyneitä t</w:t>
      </w:r>
      <w:r w:rsidRPr="00653DDB">
        <w:rPr>
          <w:rFonts w:asciiTheme="majorBidi" w:hAnsiTheme="majorBidi" w:cstheme="majorBidi"/>
          <w:szCs w:val="22"/>
        </w:rPr>
        <w:t xml:space="preserve">sanubrutinibi-obinututsumabi-yhdistelmähoidon haittavaikutuksia </w:t>
      </w:r>
      <w:r w:rsidRPr="00653DDB">
        <w:rPr>
          <w:szCs w:val="22"/>
        </w:rPr>
        <w:t>(≥ 20%) olivat trombosytopenia</w:t>
      </w:r>
      <w:r w:rsidRPr="00653DDB">
        <w:rPr>
          <w:szCs w:val="22"/>
          <w:vertAlign w:val="superscript"/>
        </w:rPr>
        <w:t>§</w:t>
      </w:r>
      <w:r w:rsidRPr="00653DDB">
        <w:rPr>
          <w:szCs w:val="22"/>
        </w:rPr>
        <w:t xml:space="preserve"> (37 %), neutropenia</w:t>
      </w:r>
      <w:r w:rsidRPr="00653DDB">
        <w:rPr>
          <w:szCs w:val="22"/>
          <w:vertAlign w:val="superscript"/>
        </w:rPr>
        <w:t>§</w:t>
      </w:r>
      <w:r w:rsidRPr="00653DDB">
        <w:rPr>
          <w:szCs w:val="22"/>
        </w:rPr>
        <w:t xml:space="preserve"> (31 %) ja väsymys</w:t>
      </w:r>
      <w:r w:rsidRPr="00653DDB">
        <w:rPr>
          <w:szCs w:val="22"/>
          <w:vertAlign w:val="superscript"/>
        </w:rPr>
        <w:t>§</w:t>
      </w:r>
      <w:r w:rsidRPr="00653DDB">
        <w:rPr>
          <w:szCs w:val="22"/>
        </w:rPr>
        <w:t xml:space="preserve"> (27 %) (taulukko 4). </w:t>
      </w:r>
    </w:p>
    <w:p w14:paraId="74DEB8CF" w14:textId="77777777" w:rsidR="00B44314" w:rsidRPr="00653DDB" w:rsidRDefault="00B44314">
      <w:pPr>
        <w:pStyle w:val="BodyText"/>
        <w:rPr>
          <w:szCs w:val="22"/>
        </w:rPr>
      </w:pPr>
    </w:p>
    <w:p w14:paraId="1F64C474" w14:textId="77777777" w:rsidR="00B44314" w:rsidRPr="00653DDB" w:rsidRDefault="00653DDB">
      <w:pPr>
        <w:spacing w:line="240" w:lineRule="auto"/>
        <w:rPr>
          <w:szCs w:val="22"/>
        </w:rPr>
      </w:pPr>
      <w:r w:rsidRPr="00653DDB">
        <w:rPr>
          <w:szCs w:val="22"/>
        </w:rPr>
        <w:t>Yleisimmät asteen 3 tai sitä vakavammat t</w:t>
      </w:r>
      <w:r w:rsidRPr="00653DDB">
        <w:rPr>
          <w:rFonts w:asciiTheme="majorBidi" w:hAnsiTheme="majorBidi" w:cstheme="majorBidi"/>
          <w:szCs w:val="22"/>
        </w:rPr>
        <w:t xml:space="preserve">sanubrutinibi-obinututsumabi-yhdistelmähoidon haittavaikutukset </w:t>
      </w:r>
      <w:r w:rsidRPr="00653DDB">
        <w:rPr>
          <w:szCs w:val="22"/>
        </w:rPr>
        <w:t>(</w:t>
      </w:r>
      <w:bookmarkStart w:id="2" w:name="OLE_LINK3"/>
      <w:r w:rsidRPr="00653DDB">
        <w:rPr>
          <w:szCs w:val="22"/>
        </w:rPr>
        <w:t>&gt; 3%</w:t>
      </w:r>
      <w:bookmarkEnd w:id="2"/>
      <w:r w:rsidRPr="00653DDB">
        <w:rPr>
          <w:szCs w:val="22"/>
        </w:rPr>
        <w:t>) olivat neutropenia</w:t>
      </w:r>
      <w:r w:rsidRPr="00653DDB">
        <w:rPr>
          <w:szCs w:val="22"/>
          <w:vertAlign w:val="superscript"/>
        </w:rPr>
        <w:t>§</w:t>
      </w:r>
      <w:r w:rsidRPr="00653DDB">
        <w:rPr>
          <w:szCs w:val="22"/>
        </w:rPr>
        <w:t xml:space="preserve"> (25 %), trombosytopenia</w:t>
      </w:r>
      <w:r w:rsidRPr="00653DDB">
        <w:rPr>
          <w:szCs w:val="22"/>
          <w:vertAlign w:val="superscript"/>
        </w:rPr>
        <w:t>§</w:t>
      </w:r>
      <w:r w:rsidRPr="00653DDB">
        <w:rPr>
          <w:szCs w:val="22"/>
        </w:rPr>
        <w:t xml:space="preserve"> (16 %), keuhkokuume</w:t>
      </w:r>
      <w:r w:rsidRPr="00653DDB">
        <w:rPr>
          <w:szCs w:val="22"/>
          <w:vertAlign w:val="superscript"/>
        </w:rPr>
        <w:t>§</w:t>
      </w:r>
      <w:r w:rsidRPr="00653DDB">
        <w:rPr>
          <w:szCs w:val="22"/>
        </w:rPr>
        <w:t xml:space="preserve"> (15 %) ja anemia (5 %).</w:t>
      </w:r>
    </w:p>
    <w:p w14:paraId="77D1554D" w14:textId="77777777" w:rsidR="00B44314" w:rsidRPr="00653DDB" w:rsidRDefault="00B44314">
      <w:pPr>
        <w:spacing w:line="240" w:lineRule="auto"/>
        <w:rPr>
          <w:szCs w:val="22"/>
        </w:rPr>
      </w:pPr>
    </w:p>
    <w:p w14:paraId="34C26FE5" w14:textId="77777777" w:rsidR="00B44314" w:rsidRPr="00653DDB" w:rsidRDefault="00653DDB">
      <w:pPr>
        <w:spacing w:line="240" w:lineRule="auto"/>
        <w:rPr>
          <w:szCs w:val="22"/>
        </w:rPr>
      </w:pPr>
      <w:r w:rsidRPr="00653DDB">
        <w:rPr>
          <w:szCs w:val="22"/>
        </w:rPr>
        <w:t>143 potilaasta, jotka saivat t</w:t>
      </w:r>
      <w:r w:rsidRPr="00653DDB">
        <w:rPr>
          <w:rFonts w:asciiTheme="majorBidi" w:hAnsiTheme="majorBidi" w:cstheme="majorBidi"/>
          <w:szCs w:val="22"/>
        </w:rPr>
        <w:t>sanubrutinibi-obinututsumabi-yhdistelmähoitoa</w:t>
      </w:r>
      <w:r w:rsidRPr="00653DDB">
        <w:rPr>
          <w:szCs w:val="22"/>
        </w:rPr>
        <w:t xml:space="preserve">, 4,9 % keskeytti hoidon haittavaikutuksista johtuen. </w:t>
      </w:r>
      <w:r w:rsidRPr="00653DDB">
        <w:rPr>
          <w:rFonts w:asciiTheme="majorBidi" w:hAnsiTheme="majorBidi" w:cstheme="majorBidi"/>
          <w:szCs w:val="22"/>
        </w:rPr>
        <w:t>Yleisimmin esiintynyt hoidon keskeyttämiseen johtanut haittavaikutus oli keuhkokuume (4,2 %). Annoksen pienentämiseen johtavia haittavaikutuksia esiintyi 7,0 %:lla potilaista.</w:t>
      </w:r>
    </w:p>
    <w:p w14:paraId="224B8706" w14:textId="77777777" w:rsidR="00B44314" w:rsidRPr="00653DDB" w:rsidRDefault="00B44314">
      <w:pPr>
        <w:pStyle w:val="C-BodyText"/>
        <w:spacing w:before="0" w:after="0" w:line="240" w:lineRule="auto"/>
        <w:rPr>
          <w:rFonts w:eastAsia="Calibri"/>
          <w:sz w:val="22"/>
          <w:szCs w:val="22"/>
          <w:lang w:val="fi-FI"/>
        </w:rPr>
      </w:pPr>
    </w:p>
    <w:p w14:paraId="4687BB0F" w14:textId="77777777" w:rsidR="00B44314" w:rsidRPr="00653DDB" w:rsidRDefault="00653DDB">
      <w:pPr>
        <w:pStyle w:val="C-BodyText"/>
        <w:spacing w:before="0" w:after="0" w:line="240" w:lineRule="auto"/>
        <w:rPr>
          <w:rFonts w:eastAsia="Calibri"/>
          <w:strike/>
          <w:sz w:val="22"/>
          <w:lang w:val="fi-FI"/>
        </w:rPr>
      </w:pPr>
      <w:r w:rsidRPr="00653DDB">
        <w:rPr>
          <w:rFonts w:eastAsia="Calibri"/>
          <w:sz w:val="22"/>
          <w:szCs w:val="22"/>
          <w:lang w:val="fi-FI"/>
        </w:rPr>
        <w:t>Verihiutaleiden määrän alenemista</w:t>
      </w:r>
      <w:r w:rsidRPr="00653DDB">
        <w:rPr>
          <w:rFonts w:eastAsia="Calibri"/>
          <w:sz w:val="22"/>
          <w:szCs w:val="22"/>
          <w:vertAlign w:val="superscript"/>
          <w:lang w:val="fi-FI"/>
        </w:rPr>
        <w:t>†</w:t>
      </w:r>
      <w:r w:rsidRPr="00653DDB">
        <w:rPr>
          <w:rFonts w:eastAsia="Calibri"/>
          <w:sz w:val="22"/>
          <w:szCs w:val="22"/>
          <w:lang w:val="fi-FI"/>
        </w:rPr>
        <w:t xml:space="preserve"> (laboratorioarvojen perusteella) havaittiin 65 %:lla (kaikki asteet) ja 12 %:lla (aste 3 tai 4) potilaista, joille annettiin tsanubrutinibi-obinututsumabi-yhdistelmähoitoa, verrattuna 43 %:iin (kaikki asteet) ja 11 %:iin (aste 3 tai 4) potilaista, joille annettiin vain obinututsumabia. Kaikilla asteilla ja asteella 3 tai 4 verihiutaleiden määrän alenemista raportoitiin 39 %:lla ja 7,8 %:lla potilaista, joille annettiin tsanubrutinibi-monoterapiaa</w:t>
      </w:r>
      <w:r w:rsidRPr="00653DDB">
        <w:rPr>
          <w:rFonts w:eastAsia="Calibri"/>
          <w:sz w:val="22"/>
          <w:lang w:val="fi-FI"/>
        </w:rPr>
        <w:t>.</w:t>
      </w:r>
    </w:p>
    <w:p w14:paraId="60200C08" w14:textId="77777777" w:rsidR="00B44314" w:rsidRPr="00653DDB" w:rsidRDefault="00B44314">
      <w:pPr>
        <w:spacing w:line="240" w:lineRule="auto"/>
        <w:rPr>
          <w:rFonts w:asciiTheme="majorBidi" w:hAnsiTheme="majorBidi" w:cstheme="majorBidi"/>
          <w:szCs w:val="22"/>
        </w:rPr>
      </w:pPr>
    </w:p>
    <w:p w14:paraId="487A8A17" w14:textId="77777777" w:rsidR="00B44314" w:rsidRPr="00653DDB" w:rsidRDefault="00653DDB">
      <w:pPr>
        <w:pStyle w:val="BodyText"/>
        <w:rPr>
          <w:rFonts w:asciiTheme="majorBidi" w:hAnsiTheme="majorBidi" w:cstheme="majorBidi"/>
          <w:i w:val="0"/>
          <w:iCs/>
          <w:color w:val="auto"/>
          <w:szCs w:val="22"/>
          <w:u w:val="single"/>
        </w:rPr>
      </w:pPr>
      <w:r w:rsidRPr="00653DDB">
        <w:rPr>
          <w:rFonts w:asciiTheme="majorBidi" w:hAnsiTheme="majorBidi" w:cstheme="majorBidi"/>
          <w:i w:val="0"/>
          <w:iCs/>
          <w:color w:val="auto"/>
          <w:szCs w:val="22"/>
          <w:u w:val="single"/>
        </w:rPr>
        <w:t>Taulukoitu luettelo haittavaikutuksista</w:t>
      </w:r>
    </w:p>
    <w:p w14:paraId="20105F83" w14:textId="77777777" w:rsidR="00B44314" w:rsidRPr="00653DDB" w:rsidRDefault="00B44314">
      <w:pPr>
        <w:pStyle w:val="BodyText"/>
        <w:rPr>
          <w:rFonts w:asciiTheme="majorBidi" w:hAnsiTheme="majorBidi" w:cstheme="majorBidi"/>
          <w:szCs w:val="22"/>
        </w:rPr>
      </w:pPr>
    </w:p>
    <w:p w14:paraId="2F2CDF2F"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Turvallisuusprofiili perustuu yhdistettyihin tietoihin 1 550:stä kliinisissä tutkimuksissa BRUKINSA-hoitoa saaneesta potilaasta, joilla oli B-solumaligniteetteja, mukaan lukien potilaat, joilla oli krooninen lymfosyyttinen leukemia (N = 938), Waldenströmin makroglobulinemia (N = 249), manttelisolulymfooma (N = 140), marginaalivyöhykkeen lymfooma (N = 93), follikulaarinen lymfooma (N = 59) ja muun tyyppisiä B-solumaligniteetteja (N = 71). Potilaiden altistusajan mediaani oli 34,41 kuukautta. </w:t>
      </w:r>
    </w:p>
    <w:p w14:paraId="677AE98F" w14:textId="77777777" w:rsidR="00B44314" w:rsidRPr="00653DDB" w:rsidRDefault="00B44314">
      <w:pPr>
        <w:spacing w:line="240" w:lineRule="auto"/>
        <w:rPr>
          <w:rFonts w:asciiTheme="majorBidi" w:hAnsiTheme="majorBidi" w:cstheme="majorBidi"/>
          <w:szCs w:val="22"/>
        </w:rPr>
      </w:pPr>
    </w:p>
    <w:p w14:paraId="715F0AD5"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Tsanubrutinibi-obinututsumabi-yhdistelmähoidon turvallisuusprofiili perustuu ROSEWOOD-tutkimuksen tietoihin 143 potilaalta, joilla on follikulaarinen lymfooma ja joita hoidettiin BRUKINSA:n ja obinututsumabin yhdistelmällä. Potilaiden altistusajan mediaani oli 12,35 kuukautta.</w:t>
      </w:r>
    </w:p>
    <w:p w14:paraId="662F7F31" w14:textId="77777777" w:rsidR="00B44314" w:rsidRPr="00653DDB" w:rsidRDefault="00B44314">
      <w:pPr>
        <w:spacing w:line="240" w:lineRule="auto"/>
        <w:rPr>
          <w:rFonts w:asciiTheme="majorBidi" w:hAnsiTheme="majorBidi" w:cstheme="majorBidi"/>
          <w:szCs w:val="22"/>
        </w:rPr>
      </w:pPr>
    </w:p>
    <w:p w14:paraId="472F77B5"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BRUKINSA-hoitoa monoterapiana tai yhdistelmähoitona obinututsumabin kanssa B-solumaligniteettien hoitoon saaneilla potilailla esiintyneet haittavaikutukset on lueteltu taulukossa 3 ja taulukossa 4 elinjärjestelmäluokan ja esiintymistiheyden perusteella ryhmiteltyinä. Esiintymistiheydet on määritelty seuraavasti: hyvin yleinen (≥ 1/10); yleinen (≥ 1/100, &lt; 1/10); melko harvinainen (≥ 1/1 000, &lt; 1/100); harvinainen (≥1/10 000, &lt; 1/1 000), hyvin harvinainen (&lt; 1/10 000), tuntematon </w:t>
      </w:r>
      <w:r w:rsidRPr="00653DDB">
        <w:rPr>
          <w:rFonts w:asciiTheme="majorBidi" w:hAnsiTheme="majorBidi" w:cstheme="majorBidi"/>
          <w:szCs w:val="22"/>
        </w:rPr>
        <w:lastRenderedPageBreak/>
        <w:t>(koska saatavissa oleva tieto ei riitä esiintyvyyden arviointiin). Haittavaikutukset on esitetty kussakin yleisyysluokassa vakavuuden mukaan alenevassa järjestyksessä.</w:t>
      </w:r>
    </w:p>
    <w:p w14:paraId="03102CBB" w14:textId="77777777" w:rsidR="00B44314" w:rsidRPr="00653DDB" w:rsidRDefault="00B44314">
      <w:pPr>
        <w:spacing w:line="240" w:lineRule="auto"/>
        <w:rPr>
          <w:rFonts w:asciiTheme="majorBidi" w:hAnsiTheme="majorBidi" w:cstheme="majorBidi"/>
          <w:szCs w:val="22"/>
        </w:rPr>
      </w:pPr>
    </w:p>
    <w:p w14:paraId="1E90AA79" w14:textId="77777777" w:rsidR="00B44314" w:rsidRPr="00653DDB" w:rsidRDefault="00653DDB">
      <w:pPr>
        <w:pStyle w:val="1"/>
        <w:keepLines/>
        <w:spacing w:after="0"/>
        <w:ind w:left="1411" w:right="158" w:hanging="1411"/>
      </w:pPr>
      <w:r w:rsidRPr="00653DDB">
        <w:t>Taulukko 3:</w:t>
      </w:r>
      <w:r w:rsidRPr="00653DDB">
        <w:tab/>
        <w:t>Kliinisissä tutkimuksissa raportoidut tsanubrutinibimonoterapian haittavaikutukset potilailla, joilla oli B-solumaligniteetteja (n = 1 550)</w:t>
      </w:r>
    </w:p>
    <w:tbl>
      <w:tblPr>
        <w:tblW w:w="4959" w:type="pct"/>
        <w:tblInd w:w="10" w:type="dxa"/>
        <w:tblLayout w:type="fixed"/>
        <w:tblCellMar>
          <w:top w:w="15" w:type="dxa"/>
          <w:left w:w="15" w:type="dxa"/>
          <w:right w:w="15" w:type="dxa"/>
        </w:tblCellMar>
        <w:tblLook w:val="0600" w:firstRow="0" w:lastRow="0" w:firstColumn="0" w:lastColumn="0" w:noHBand="1" w:noVBand="1"/>
      </w:tblPr>
      <w:tblGrid>
        <w:gridCol w:w="2130"/>
        <w:gridCol w:w="3272"/>
        <w:gridCol w:w="2143"/>
        <w:gridCol w:w="1441"/>
      </w:tblGrid>
      <w:tr w:rsidR="00B44314" w:rsidRPr="00653DDB" w14:paraId="0F1D0920" w14:textId="77777777">
        <w:trPr>
          <w:trHeight w:val="602"/>
        </w:trPr>
        <w:tc>
          <w:tcPr>
            <w:tcW w:w="2129" w:type="dxa"/>
            <w:tcBorders>
              <w:top w:val="single" w:sz="4" w:space="0" w:color="000000"/>
              <w:left w:val="single" w:sz="4" w:space="0" w:color="000000"/>
              <w:bottom w:val="single" w:sz="4" w:space="0" w:color="000000"/>
              <w:right w:val="single" w:sz="4" w:space="0" w:color="000000"/>
            </w:tcBorders>
            <w:vAlign w:val="center"/>
          </w:tcPr>
          <w:p w14:paraId="2EE8A1B4" w14:textId="77777777" w:rsidR="00B44314" w:rsidRPr="00653DDB" w:rsidRDefault="00653DDB">
            <w:pPr>
              <w:keepNext/>
              <w:keepLines/>
              <w:widowControl w:val="0"/>
              <w:tabs>
                <w:tab w:val="clear" w:pos="567"/>
                <w:tab w:val="left" w:pos="1304"/>
              </w:tabs>
              <w:spacing w:line="240" w:lineRule="auto"/>
              <w:textAlignment w:val="center"/>
              <w:rPr>
                <w:rFonts w:asciiTheme="majorBidi" w:hAnsiTheme="majorBidi" w:cstheme="majorBidi"/>
                <w:sz w:val="20"/>
              </w:rPr>
            </w:pPr>
            <w:r w:rsidRPr="00653DDB">
              <w:rPr>
                <w:rFonts w:asciiTheme="majorBidi" w:hAnsiTheme="majorBidi" w:cstheme="majorBidi"/>
                <w:b/>
                <w:kern w:val="2"/>
                <w:sz w:val="20"/>
              </w:rPr>
              <w:t>MedDRA elinjärjestelmäluokka</w:t>
            </w:r>
          </w:p>
        </w:tc>
        <w:tc>
          <w:tcPr>
            <w:tcW w:w="3272" w:type="dxa"/>
            <w:tcBorders>
              <w:top w:val="single" w:sz="4" w:space="0" w:color="000000"/>
              <w:left w:val="single" w:sz="4" w:space="0" w:color="000000"/>
              <w:bottom w:val="single" w:sz="4" w:space="0" w:color="000000"/>
              <w:right w:val="single" w:sz="4" w:space="0" w:color="000000"/>
            </w:tcBorders>
            <w:vAlign w:val="center"/>
          </w:tcPr>
          <w:p w14:paraId="2D903448" w14:textId="77777777" w:rsidR="00B44314" w:rsidRPr="00653DDB" w:rsidRDefault="00653DDB">
            <w:pPr>
              <w:keepNext/>
              <w:keepLines/>
              <w:widowControl w:val="0"/>
              <w:tabs>
                <w:tab w:val="clear" w:pos="567"/>
                <w:tab w:val="left" w:pos="1304"/>
              </w:tabs>
              <w:spacing w:line="240" w:lineRule="auto"/>
              <w:textAlignment w:val="center"/>
              <w:rPr>
                <w:rFonts w:asciiTheme="majorBidi" w:hAnsiTheme="majorBidi" w:cstheme="majorBidi"/>
                <w:b/>
                <w:sz w:val="20"/>
              </w:rPr>
            </w:pPr>
            <w:r w:rsidRPr="00653DDB">
              <w:rPr>
                <w:rFonts w:asciiTheme="majorBidi" w:hAnsiTheme="majorBidi" w:cstheme="majorBidi"/>
                <w:b/>
                <w:kern w:val="2"/>
                <w:sz w:val="20"/>
              </w:rPr>
              <w:t>MedDRA termit</w:t>
            </w:r>
          </w:p>
        </w:tc>
        <w:tc>
          <w:tcPr>
            <w:tcW w:w="2143" w:type="dxa"/>
            <w:tcBorders>
              <w:top w:val="single" w:sz="4" w:space="0" w:color="000000"/>
              <w:left w:val="single" w:sz="4" w:space="0" w:color="000000"/>
              <w:bottom w:val="single" w:sz="4" w:space="0" w:color="000000"/>
              <w:right w:val="single" w:sz="4" w:space="0" w:color="000000"/>
            </w:tcBorders>
            <w:vAlign w:val="center"/>
          </w:tcPr>
          <w:p w14:paraId="10328959" w14:textId="77777777" w:rsidR="00B44314" w:rsidRPr="00653DDB" w:rsidRDefault="00653DDB">
            <w:pPr>
              <w:keepNext/>
              <w:keepLines/>
              <w:widowControl w:val="0"/>
              <w:tabs>
                <w:tab w:val="clear" w:pos="567"/>
                <w:tab w:val="left" w:pos="1304"/>
              </w:tabs>
              <w:spacing w:line="240" w:lineRule="auto"/>
              <w:textAlignment w:val="center"/>
              <w:rPr>
                <w:rFonts w:asciiTheme="majorBidi" w:hAnsiTheme="majorBidi" w:cstheme="majorBidi"/>
                <w:sz w:val="20"/>
              </w:rPr>
            </w:pPr>
            <w:r w:rsidRPr="00653DDB">
              <w:rPr>
                <w:rFonts w:asciiTheme="majorBidi" w:hAnsiTheme="majorBidi" w:cstheme="majorBidi"/>
                <w:b/>
                <w:kern w:val="2"/>
                <w:sz w:val="20"/>
              </w:rPr>
              <w:t>Kaikki asteet*(%)</w:t>
            </w:r>
          </w:p>
        </w:tc>
        <w:tc>
          <w:tcPr>
            <w:tcW w:w="1441" w:type="dxa"/>
            <w:tcBorders>
              <w:top w:val="single" w:sz="4" w:space="0" w:color="000000"/>
              <w:left w:val="single" w:sz="4" w:space="0" w:color="000000"/>
              <w:bottom w:val="single" w:sz="4" w:space="0" w:color="000000"/>
              <w:right w:val="single" w:sz="4" w:space="0" w:color="000000"/>
            </w:tcBorders>
            <w:vAlign w:val="center"/>
          </w:tcPr>
          <w:p w14:paraId="7DCBD0FA" w14:textId="77777777" w:rsidR="00B44314" w:rsidRPr="00653DDB" w:rsidRDefault="00653DDB">
            <w:pPr>
              <w:keepNext/>
              <w:keepLines/>
              <w:widowControl w:val="0"/>
              <w:tabs>
                <w:tab w:val="left" w:pos="1304"/>
              </w:tabs>
              <w:spacing w:line="240" w:lineRule="auto"/>
              <w:jc w:val="center"/>
              <w:textAlignment w:val="center"/>
              <w:rPr>
                <w:rFonts w:asciiTheme="majorBidi" w:hAnsiTheme="majorBidi" w:cstheme="majorBidi"/>
                <w:sz w:val="20"/>
              </w:rPr>
            </w:pPr>
            <w:r w:rsidRPr="00653DDB">
              <w:rPr>
                <w:rFonts w:asciiTheme="majorBidi" w:hAnsiTheme="majorBidi" w:cstheme="majorBidi"/>
                <w:b/>
                <w:kern w:val="2"/>
                <w:sz w:val="20"/>
              </w:rPr>
              <w:t>Aste 3 tai vakavampi (%)</w:t>
            </w:r>
          </w:p>
        </w:tc>
      </w:tr>
      <w:tr w:rsidR="00B44314" w:rsidRPr="00653DDB" w14:paraId="6826DF10" w14:textId="77777777">
        <w:trPr>
          <w:trHeight w:val="326"/>
        </w:trPr>
        <w:tc>
          <w:tcPr>
            <w:tcW w:w="2129" w:type="dxa"/>
            <w:vMerge w:val="restart"/>
            <w:tcBorders>
              <w:top w:val="single" w:sz="4" w:space="0" w:color="000000"/>
              <w:left w:val="single" w:sz="4" w:space="0" w:color="000000"/>
              <w:bottom w:val="single" w:sz="4" w:space="0" w:color="000000"/>
              <w:right w:val="single" w:sz="4" w:space="0" w:color="000000"/>
            </w:tcBorders>
            <w:vAlign w:val="center"/>
          </w:tcPr>
          <w:p w14:paraId="67F3BF4E" w14:textId="77777777" w:rsidR="00B44314" w:rsidRPr="00653DDB" w:rsidRDefault="00653DDB">
            <w:pPr>
              <w:keepNext/>
              <w:widowControl w:val="0"/>
              <w:tabs>
                <w:tab w:val="clear" w:pos="567"/>
                <w:tab w:val="left" w:pos="1304"/>
              </w:tabs>
              <w:spacing w:line="240" w:lineRule="auto"/>
              <w:textAlignment w:val="center"/>
              <w:rPr>
                <w:rFonts w:asciiTheme="majorBidi" w:hAnsiTheme="majorBidi" w:cstheme="majorBidi"/>
                <w:sz w:val="20"/>
              </w:rPr>
            </w:pPr>
            <w:r w:rsidRPr="00653DDB">
              <w:rPr>
                <w:rFonts w:asciiTheme="majorBidi" w:hAnsiTheme="majorBidi" w:cstheme="majorBidi"/>
                <w:b/>
                <w:kern w:val="2"/>
                <w:sz w:val="20"/>
              </w:rPr>
              <w:t>Infektiot</w:t>
            </w:r>
          </w:p>
          <w:p w14:paraId="0CFEF366" w14:textId="77777777" w:rsidR="00B44314" w:rsidRPr="00653DDB" w:rsidRDefault="00B44314">
            <w:pPr>
              <w:pStyle w:val="TableParagraph"/>
              <w:keepNext/>
              <w:ind w:left="66"/>
              <w:rPr>
                <w:rFonts w:asciiTheme="majorBidi" w:hAnsiTheme="majorBidi" w:cstheme="majorBidi"/>
                <w:sz w:val="20"/>
                <w:szCs w:val="20"/>
                <w:lang w:val="fi-FI"/>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2BCC3E49" w14:textId="77777777" w:rsidR="00B44314" w:rsidRPr="00653DDB" w:rsidRDefault="00653DDB">
            <w:pPr>
              <w:keepNext/>
              <w:widowControl w:val="0"/>
              <w:tabs>
                <w:tab w:val="left" w:pos="1304"/>
              </w:tabs>
              <w:spacing w:line="240" w:lineRule="auto"/>
              <w:textAlignment w:val="bottom"/>
              <w:rPr>
                <w:rFonts w:asciiTheme="majorBidi" w:hAnsiTheme="majorBidi" w:cstheme="majorBidi"/>
                <w:sz w:val="20"/>
              </w:rPr>
            </w:pPr>
            <w:r w:rsidRPr="00653DDB">
              <w:rPr>
                <w:rFonts w:asciiTheme="majorBidi" w:hAnsiTheme="majorBidi" w:cstheme="majorBidi"/>
                <w:kern w:val="2"/>
                <w:sz w:val="20"/>
              </w:rPr>
              <w:t>Ylähengitystieinfektio</w:t>
            </w:r>
            <w:r w:rsidRPr="00653DDB">
              <w:rPr>
                <w:rFonts w:asciiTheme="majorBidi" w:hAnsiTheme="majorBidi" w:cstheme="majorBidi"/>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center"/>
          </w:tcPr>
          <w:p w14:paraId="557E5321" w14:textId="77777777" w:rsidR="00B44314" w:rsidRPr="00653DDB" w:rsidRDefault="00653DDB">
            <w:pPr>
              <w:keepNext/>
              <w:widowControl w:val="0"/>
              <w:tabs>
                <w:tab w:val="clear" w:pos="567"/>
                <w:tab w:val="left" w:pos="1304"/>
              </w:tabs>
              <w:spacing w:line="240" w:lineRule="auto"/>
              <w:textAlignment w:val="center"/>
              <w:rPr>
                <w:rFonts w:asciiTheme="majorBidi" w:hAnsiTheme="majorBidi" w:cstheme="majorBidi"/>
                <w:sz w:val="20"/>
              </w:rPr>
            </w:pPr>
            <w:r w:rsidRPr="00653DDB">
              <w:rPr>
                <w:rFonts w:asciiTheme="majorBidi" w:hAnsiTheme="majorBidi" w:cstheme="majorBidi"/>
                <w:kern w:val="2"/>
                <w:sz w:val="20"/>
              </w:rPr>
              <w:t>Hyvin yleinen (36)</w:t>
            </w:r>
          </w:p>
        </w:tc>
        <w:tc>
          <w:tcPr>
            <w:tcW w:w="1441" w:type="dxa"/>
            <w:tcBorders>
              <w:top w:val="single" w:sz="4" w:space="0" w:color="000000"/>
              <w:left w:val="single" w:sz="4" w:space="0" w:color="000000"/>
              <w:bottom w:val="single" w:sz="4" w:space="0" w:color="000000"/>
              <w:right w:val="single" w:sz="4" w:space="0" w:color="000000"/>
            </w:tcBorders>
            <w:vAlign w:val="center"/>
          </w:tcPr>
          <w:p w14:paraId="6A48064E" w14:textId="77777777" w:rsidR="00B44314" w:rsidRPr="00653DDB" w:rsidRDefault="00653DDB">
            <w:pPr>
              <w:keepNext/>
              <w:widowControl w:val="0"/>
              <w:tabs>
                <w:tab w:val="clear" w:pos="567"/>
                <w:tab w:val="left" w:pos="1304"/>
              </w:tabs>
              <w:spacing w:line="240" w:lineRule="auto"/>
              <w:jc w:val="center"/>
              <w:textAlignment w:val="center"/>
              <w:rPr>
                <w:rFonts w:asciiTheme="majorBidi" w:hAnsiTheme="majorBidi" w:cstheme="majorBidi"/>
                <w:sz w:val="20"/>
              </w:rPr>
            </w:pPr>
            <w:r w:rsidRPr="00653DDB">
              <w:rPr>
                <w:rFonts w:asciiTheme="majorBidi" w:hAnsiTheme="majorBidi" w:cstheme="majorBidi"/>
                <w:kern w:val="2"/>
                <w:sz w:val="20"/>
              </w:rPr>
              <w:t>2</w:t>
            </w:r>
          </w:p>
        </w:tc>
      </w:tr>
      <w:tr w:rsidR="00B44314" w:rsidRPr="00653DDB" w14:paraId="1B5D271C" w14:textId="77777777">
        <w:trPr>
          <w:trHeight w:val="389"/>
        </w:trPr>
        <w:tc>
          <w:tcPr>
            <w:tcW w:w="2129" w:type="dxa"/>
            <w:vMerge/>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364844E6" w14:textId="77777777" w:rsidR="00B44314" w:rsidRPr="00653DDB" w:rsidRDefault="00B44314">
            <w:pPr>
              <w:keepNext/>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0D880E77" w14:textId="77777777" w:rsidR="00B44314" w:rsidRPr="00653DDB" w:rsidRDefault="00653DDB">
            <w:pPr>
              <w:keepNext/>
              <w:widowControl w:val="0"/>
              <w:tabs>
                <w:tab w:val="clear" w:pos="567"/>
                <w:tab w:val="left" w:pos="1304"/>
              </w:tabs>
              <w:spacing w:line="240" w:lineRule="auto"/>
              <w:textAlignment w:val="bottom"/>
              <w:rPr>
                <w:rFonts w:asciiTheme="majorBidi" w:hAnsiTheme="majorBidi" w:cstheme="majorBidi"/>
                <w:sz w:val="20"/>
              </w:rPr>
            </w:pPr>
            <w:r w:rsidRPr="00653DDB">
              <w:rPr>
                <w:rFonts w:asciiTheme="majorBidi" w:hAnsiTheme="majorBidi" w:cstheme="majorBidi"/>
                <w:kern w:val="2"/>
                <w:sz w:val="20"/>
              </w:rPr>
              <w:t>Keuhkokuume</w:t>
            </w:r>
            <w:r w:rsidRPr="00653DDB">
              <w:rPr>
                <w:rFonts w:asciiTheme="majorBidi" w:hAnsiTheme="majorBidi" w:cstheme="majorBidi"/>
                <w:sz w:val="20"/>
                <w:vertAlign w:val="superscript"/>
              </w:rPr>
              <w:t>§ #</w:t>
            </w:r>
          </w:p>
        </w:tc>
        <w:tc>
          <w:tcPr>
            <w:tcW w:w="2143" w:type="dxa"/>
            <w:tcBorders>
              <w:top w:val="single" w:sz="4" w:space="0" w:color="000000"/>
              <w:left w:val="single" w:sz="4" w:space="0" w:color="000000"/>
              <w:bottom w:val="single" w:sz="4" w:space="0" w:color="000000"/>
              <w:right w:val="single" w:sz="4" w:space="0" w:color="000000"/>
            </w:tcBorders>
            <w:vAlign w:val="center"/>
          </w:tcPr>
          <w:p w14:paraId="379F95B7" w14:textId="77777777" w:rsidR="00B44314" w:rsidRPr="00653DDB" w:rsidRDefault="00653DDB">
            <w:pPr>
              <w:keepNext/>
              <w:widowControl w:val="0"/>
              <w:tabs>
                <w:tab w:val="clear" w:pos="567"/>
                <w:tab w:val="left" w:pos="1304"/>
              </w:tabs>
              <w:spacing w:line="240" w:lineRule="auto"/>
              <w:textAlignment w:val="center"/>
              <w:rPr>
                <w:rFonts w:asciiTheme="majorBidi" w:hAnsiTheme="majorBidi" w:cstheme="majorBidi"/>
                <w:sz w:val="20"/>
              </w:rPr>
            </w:pPr>
            <w:r w:rsidRPr="00653DDB">
              <w:rPr>
                <w:rFonts w:asciiTheme="majorBidi" w:hAnsiTheme="majorBidi" w:cstheme="majorBidi"/>
                <w:kern w:val="2"/>
                <w:sz w:val="20"/>
              </w:rPr>
              <w:t>Hyvin yleinen (24)</w:t>
            </w:r>
          </w:p>
        </w:tc>
        <w:tc>
          <w:tcPr>
            <w:tcW w:w="1441" w:type="dxa"/>
            <w:tcBorders>
              <w:top w:val="single" w:sz="4" w:space="0" w:color="000000"/>
              <w:left w:val="single" w:sz="4" w:space="0" w:color="000000"/>
              <w:bottom w:val="single" w:sz="4" w:space="0" w:color="000000"/>
              <w:right w:val="single" w:sz="4" w:space="0" w:color="000000"/>
            </w:tcBorders>
            <w:vAlign w:val="center"/>
          </w:tcPr>
          <w:p w14:paraId="003F66F3" w14:textId="77777777" w:rsidR="00B44314" w:rsidRPr="00653DDB" w:rsidRDefault="00653DDB">
            <w:pPr>
              <w:keepNext/>
              <w:widowControl w:val="0"/>
              <w:tabs>
                <w:tab w:val="clear" w:pos="567"/>
                <w:tab w:val="left" w:pos="1304"/>
              </w:tabs>
              <w:spacing w:line="240" w:lineRule="auto"/>
              <w:jc w:val="center"/>
              <w:textAlignment w:val="center"/>
              <w:rPr>
                <w:rFonts w:asciiTheme="majorBidi" w:hAnsiTheme="majorBidi" w:cstheme="majorBidi"/>
                <w:sz w:val="20"/>
              </w:rPr>
            </w:pPr>
            <w:r w:rsidRPr="00653DDB">
              <w:rPr>
                <w:rFonts w:asciiTheme="majorBidi" w:hAnsiTheme="majorBidi" w:cstheme="majorBidi"/>
                <w:kern w:val="2"/>
                <w:sz w:val="20"/>
              </w:rPr>
              <w:t>14</w:t>
            </w:r>
          </w:p>
        </w:tc>
      </w:tr>
      <w:tr w:rsidR="00B44314" w:rsidRPr="00653DDB" w14:paraId="4D65257D" w14:textId="77777777">
        <w:trPr>
          <w:trHeight w:val="326"/>
        </w:trPr>
        <w:tc>
          <w:tcPr>
            <w:tcW w:w="2129" w:type="dxa"/>
            <w:vMerge/>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5FB224CE" w14:textId="77777777" w:rsidR="00B44314" w:rsidRPr="00653DDB" w:rsidRDefault="00B44314">
            <w:pPr>
              <w:keepNext/>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503ACD93"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sz w:val="20"/>
              </w:rPr>
            </w:pPr>
            <w:r w:rsidRPr="00653DDB">
              <w:rPr>
                <w:rFonts w:asciiTheme="majorBidi" w:hAnsiTheme="majorBidi" w:cstheme="majorBidi"/>
                <w:kern w:val="2"/>
                <w:sz w:val="20"/>
              </w:rPr>
              <w:t>Keuhkokuume</w:t>
            </w:r>
          </w:p>
        </w:tc>
        <w:tc>
          <w:tcPr>
            <w:tcW w:w="2143" w:type="dxa"/>
            <w:tcBorders>
              <w:top w:val="single" w:sz="4" w:space="0" w:color="000000"/>
              <w:left w:val="single" w:sz="4" w:space="0" w:color="000000"/>
              <w:bottom w:val="single" w:sz="4" w:space="0" w:color="000000"/>
              <w:right w:val="single" w:sz="4" w:space="0" w:color="000000"/>
            </w:tcBorders>
            <w:vAlign w:val="center"/>
          </w:tcPr>
          <w:p w14:paraId="7AED58F7" w14:textId="77777777" w:rsidR="00B44314" w:rsidRPr="00653DDB" w:rsidRDefault="00653DDB">
            <w:pPr>
              <w:keepNext/>
              <w:widowControl w:val="0"/>
              <w:tabs>
                <w:tab w:val="clear" w:pos="567"/>
                <w:tab w:val="left" w:pos="1304"/>
              </w:tabs>
              <w:spacing w:line="240" w:lineRule="auto"/>
              <w:textAlignment w:val="center"/>
              <w:rPr>
                <w:rFonts w:asciiTheme="majorBidi" w:hAnsiTheme="majorBidi" w:cstheme="majorBidi"/>
                <w:sz w:val="20"/>
              </w:rPr>
            </w:pPr>
            <w:r w:rsidRPr="00653DDB">
              <w:rPr>
                <w:rFonts w:asciiTheme="majorBidi" w:hAnsiTheme="majorBidi" w:cstheme="majorBidi"/>
                <w:kern w:val="2"/>
                <w:sz w:val="20"/>
              </w:rPr>
              <w:t>Hyvin yleinen (15)</w:t>
            </w:r>
          </w:p>
        </w:tc>
        <w:tc>
          <w:tcPr>
            <w:tcW w:w="1441" w:type="dxa"/>
            <w:tcBorders>
              <w:top w:val="single" w:sz="4" w:space="0" w:color="000000"/>
              <w:left w:val="single" w:sz="4" w:space="0" w:color="000000"/>
              <w:bottom w:val="single" w:sz="4" w:space="0" w:color="000000"/>
              <w:right w:val="single" w:sz="4" w:space="0" w:color="000000"/>
            </w:tcBorders>
            <w:vAlign w:val="center"/>
          </w:tcPr>
          <w:p w14:paraId="7E7AF064" w14:textId="77777777" w:rsidR="00B44314" w:rsidRPr="00653DDB" w:rsidRDefault="00653DDB">
            <w:pPr>
              <w:keepNext/>
              <w:widowControl w:val="0"/>
              <w:tabs>
                <w:tab w:val="clear" w:pos="567"/>
                <w:tab w:val="left" w:pos="1304"/>
              </w:tabs>
              <w:spacing w:line="240" w:lineRule="auto"/>
              <w:jc w:val="center"/>
              <w:textAlignment w:val="center"/>
              <w:rPr>
                <w:rFonts w:asciiTheme="majorBidi" w:hAnsiTheme="majorBidi" w:cstheme="majorBidi"/>
                <w:sz w:val="20"/>
              </w:rPr>
            </w:pPr>
            <w:r w:rsidRPr="00653DDB">
              <w:rPr>
                <w:rFonts w:asciiTheme="majorBidi" w:hAnsiTheme="majorBidi" w:cstheme="majorBidi"/>
                <w:kern w:val="2"/>
                <w:sz w:val="20"/>
              </w:rPr>
              <w:t>8</w:t>
            </w:r>
          </w:p>
        </w:tc>
      </w:tr>
      <w:tr w:rsidR="00B44314" w:rsidRPr="00653DDB" w14:paraId="0E3E5514" w14:textId="77777777">
        <w:trPr>
          <w:trHeight w:val="326"/>
        </w:trPr>
        <w:tc>
          <w:tcPr>
            <w:tcW w:w="2129" w:type="dxa"/>
            <w:vMerge/>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3C5BFB4F" w14:textId="77777777" w:rsidR="00B44314" w:rsidRPr="00653DDB" w:rsidRDefault="00B44314">
            <w:pPr>
              <w:keepNext/>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2FC4E9CE"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sz w:val="20"/>
              </w:rPr>
            </w:pPr>
            <w:r w:rsidRPr="00653DDB">
              <w:rPr>
                <w:rFonts w:asciiTheme="majorBidi" w:hAnsiTheme="majorBidi" w:cstheme="majorBidi"/>
                <w:kern w:val="2"/>
                <w:sz w:val="20"/>
              </w:rPr>
              <w:t>Alahengitystieinfektio</w:t>
            </w:r>
          </w:p>
        </w:tc>
        <w:tc>
          <w:tcPr>
            <w:tcW w:w="2143" w:type="dxa"/>
            <w:tcBorders>
              <w:top w:val="single" w:sz="4" w:space="0" w:color="000000"/>
              <w:left w:val="single" w:sz="4" w:space="0" w:color="000000"/>
              <w:bottom w:val="single" w:sz="4" w:space="0" w:color="000000"/>
              <w:right w:val="single" w:sz="4" w:space="0" w:color="000000"/>
            </w:tcBorders>
            <w:vAlign w:val="center"/>
          </w:tcPr>
          <w:p w14:paraId="304A5117" w14:textId="77777777" w:rsidR="00B44314" w:rsidRPr="00653DDB" w:rsidRDefault="00653DDB">
            <w:pPr>
              <w:keepNext/>
              <w:widowControl w:val="0"/>
              <w:tabs>
                <w:tab w:val="clear" w:pos="567"/>
                <w:tab w:val="left" w:pos="1304"/>
              </w:tabs>
              <w:spacing w:line="240" w:lineRule="auto"/>
              <w:textAlignment w:val="center"/>
              <w:rPr>
                <w:rFonts w:asciiTheme="majorBidi" w:hAnsiTheme="majorBidi" w:cstheme="majorBidi"/>
                <w:sz w:val="20"/>
              </w:rPr>
            </w:pPr>
            <w:r w:rsidRPr="00653DDB">
              <w:rPr>
                <w:rFonts w:asciiTheme="majorBidi" w:hAnsiTheme="majorBidi" w:cstheme="majorBidi"/>
                <w:kern w:val="2"/>
                <w:sz w:val="20"/>
              </w:rPr>
              <w:t>Yleinen (5)</w:t>
            </w:r>
          </w:p>
        </w:tc>
        <w:tc>
          <w:tcPr>
            <w:tcW w:w="1441" w:type="dxa"/>
            <w:tcBorders>
              <w:top w:val="single" w:sz="4" w:space="0" w:color="000000"/>
              <w:left w:val="single" w:sz="4" w:space="0" w:color="000000"/>
              <w:bottom w:val="single" w:sz="4" w:space="0" w:color="000000"/>
              <w:right w:val="single" w:sz="4" w:space="0" w:color="000000"/>
            </w:tcBorders>
            <w:vAlign w:val="center"/>
          </w:tcPr>
          <w:p w14:paraId="2E159D3F" w14:textId="77777777" w:rsidR="00B44314" w:rsidRPr="00653DDB" w:rsidRDefault="00653DDB">
            <w:pPr>
              <w:keepNext/>
              <w:widowControl w:val="0"/>
              <w:tabs>
                <w:tab w:val="clear" w:pos="567"/>
                <w:tab w:val="left" w:pos="1304"/>
              </w:tabs>
              <w:spacing w:line="240" w:lineRule="auto"/>
              <w:jc w:val="center"/>
              <w:textAlignment w:val="center"/>
              <w:rPr>
                <w:rFonts w:asciiTheme="majorBidi" w:hAnsiTheme="majorBidi" w:cstheme="majorBidi"/>
                <w:sz w:val="20"/>
              </w:rPr>
            </w:pPr>
            <w:r w:rsidRPr="00653DDB">
              <w:rPr>
                <w:rFonts w:asciiTheme="majorBidi" w:hAnsiTheme="majorBidi" w:cstheme="majorBidi"/>
                <w:kern w:val="2"/>
                <w:sz w:val="20"/>
              </w:rPr>
              <w:t>&lt; 1</w:t>
            </w:r>
          </w:p>
        </w:tc>
      </w:tr>
      <w:tr w:rsidR="00B44314" w:rsidRPr="00653DDB" w14:paraId="0C28C485" w14:textId="77777777">
        <w:trPr>
          <w:trHeight w:val="326"/>
        </w:trPr>
        <w:tc>
          <w:tcPr>
            <w:tcW w:w="2129" w:type="dxa"/>
            <w:vMerge/>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085295EB" w14:textId="77777777" w:rsidR="00B44314" w:rsidRPr="00653DDB" w:rsidRDefault="00B44314">
            <w:pPr>
              <w:keepNext/>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634E0DF1" w14:textId="77777777" w:rsidR="00B44314" w:rsidRPr="00653DDB" w:rsidRDefault="00653DDB">
            <w:pPr>
              <w:keepNext/>
              <w:widowControl w:val="0"/>
              <w:tabs>
                <w:tab w:val="clear" w:pos="567"/>
                <w:tab w:val="left" w:pos="1304"/>
              </w:tabs>
              <w:spacing w:line="240" w:lineRule="auto"/>
              <w:textAlignment w:val="bottom"/>
              <w:rPr>
                <w:rFonts w:asciiTheme="majorBidi" w:hAnsiTheme="majorBidi" w:cstheme="majorBidi"/>
                <w:sz w:val="20"/>
              </w:rPr>
            </w:pPr>
            <w:r w:rsidRPr="00653DDB">
              <w:rPr>
                <w:rFonts w:asciiTheme="majorBidi" w:hAnsiTheme="majorBidi" w:cstheme="majorBidi"/>
                <w:kern w:val="2"/>
                <w:sz w:val="20"/>
              </w:rPr>
              <w:t>Virtsatieinfektio</w:t>
            </w:r>
          </w:p>
        </w:tc>
        <w:tc>
          <w:tcPr>
            <w:tcW w:w="2143" w:type="dxa"/>
            <w:tcBorders>
              <w:top w:val="single" w:sz="4" w:space="0" w:color="000000"/>
              <w:left w:val="single" w:sz="4" w:space="0" w:color="000000"/>
              <w:bottom w:val="single" w:sz="4" w:space="0" w:color="000000"/>
              <w:right w:val="single" w:sz="4" w:space="0" w:color="000000"/>
            </w:tcBorders>
            <w:vAlign w:val="center"/>
          </w:tcPr>
          <w:p w14:paraId="4479D1E2" w14:textId="77777777" w:rsidR="00B44314" w:rsidRPr="00653DDB" w:rsidRDefault="00653DDB">
            <w:pPr>
              <w:keepNext/>
              <w:widowControl w:val="0"/>
              <w:tabs>
                <w:tab w:val="clear" w:pos="567"/>
                <w:tab w:val="left" w:pos="1304"/>
              </w:tabs>
              <w:spacing w:line="240" w:lineRule="auto"/>
              <w:textAlignment w:val="center"/>
              <w:rPr>
                <w:rFonts w:asciiTheme="majorBidi" w:hAnsiTheme="majorBidi" w:cstheme="majorBidi"/>
                <w:sz w:val="20"/>
              </w:rPr>
            </w:pPr>
            <w:r w:rsidRPr="00653DDB">
              <w:rPr>
                <w:rFonts w:asciiTheme="majorBidi" w:hAnsiTheme="majorBidi" w:cstheme="majorBidi"/>
                <w:kern w:val="2"/>
                <w:sz w:val="20"/>
              </w:rPr>
              <w:t>Hyvin yleinen (14)</w:t>
            </w:r>
          </w:p>
        </w:tc>
        <w:tc>
          <w:tcPr>
            <w:tcW w:w="1441" w:type="dxa"/>
            <w:tcBorders>
              <w:top w:val="single" w:sz="4" w:space="0" w:color="000000"/>
              <w:left w:val="single" w:sz="4" w:space="0" w:color="000000"/>
              <w:bottom w:val="single" w:sz="4" w:space="0" w:color="000000"/>
              <w:right w:val="single" w:sz="4" w:space="0" w:color="000000"/>
            </w:tcBorders>
            <w:vAlign w:val="center"/>
          </w:tcPr>
          <w:p w14:paraId="1075A432" w14:textId="77777777" w:rsidR="00B44314" w:rsidRPr="00653DDB" w:rsidRDefault="00653DDB">
            <w:pPr>
              <w:keepNext/>
              <w:widowControl w:val="0"/>
              <w:tabs>
                <w:tab w:val="clear" w:pos="567"/>
                <w:tab w:val="left" w:pos="1304"/>
              </w:tabs>
              <w:spacing w:line="240" w:lineRule="auto"/>
              <w:jc w:val="center"/>
              <w:textAlignment w:val="center"/>
              <w:rPr>
                <w:rFonts w:asciiTheme="majorBidi" w:hAnsiTheme="majorBidi" w:cstheme="majorBidi"/>
                <w:sz w:val="20"/>
              </w:rPr>
            </w:pPr>
            <w:r w:rsidRPr="00653DDB">
              <w:rPr>
                <w:rFonts w:asciiTheme="majorBidi" w:hAnsiTheme="majorBidi" w:cstheme="majorBidi"/>
                <w:kern w:val="2"/>
                <w:sz w:val="20"/>
              </w:rPr>
              <w:t>2</w:t>
            </w:r>
          </w:p>
        </w:tc>
      </w:tr>
      <w:tr w:rsidR="00B44314" w:rsidRPr="00653DDB" w14:paraId="4BB9723C" w14:textId="77777777">
        <w:trPr>
          <w:trHeight w:val="326"/>
        </w:trPr>
        <w:tc>
          <w:tcPr>
            <w:tcW w:w="2129" w:type="dxa"/>
            <w:vMerge/>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1307D831"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2EFD9A48" w14:textId="77777777" w:rsidR="00B44314" w:rsidRPr="00653DDB" w:rsidRDefault="00653DDB">
            <w:pPr>
              <w:widowControl w:val="0"/>
              <w:tabs>
                <w:tab w:val="clear" w:pos="567"/>
                <w:tab w:val="left" w:pos="1304"/>
              </w:tabs>
              <w:spacing w:line="240" w:lineRule="auto"/>
              <w:textAlignment w:val="bottom"/>
              <w:rPr>
                <w:rFonts w:asciiTheme="majorBidi" w:hAnsiTheme="majorBidi" w:cstheme="majorBidi"/>
                <w:kern w:val="2"/>
                <w:sz w:val="20"/>
              </w:rPr>
            </w:pPr>
            <w:r w:rsidRPr="00653DDB">
              <w:rPr>
                <w:rFonts w:asciiTheme="majorBidi" w:hAnsiTheme="majorBidi" w:cstheme="majorBidi"/>
                <w:kern w:val="2"/>
                <w:sz w:val="20"/>
              </w:rPr>
              <w:t>Bronkiitti</w:t>
            </w:r>
          </w:p>
        </w:tc>
        <w:tc>
          <w:tcPr>
            <w:tcW w:w="2143" w:type="dxa"/>
            <w:tcBorders>
              <w:top w:val="single" w:sz="4" w:space="0" w:color="000000"/>
              <w:left w:val="single" w:sz="4" w:space="0" w:color="000000"/>
              <w:bottom w:val="single" w:sz="4" w:space="0" w:color="000000"/>
              <w:right w:val="single" w:sz="4" w:space="0" w:color="000000"/>
            </w:tcBorders>
            <w:vAlign w:val="center"/>
          </w:tcPr>
          <w:p w14:paraId="521484C3" w14:textId="77777777" w:rsidR="00B44314" w:rsidRPr="00653DDB" w:rsidRDefault="00653DDB">
            <w:pPr>
              <w:widowControl w:val="0"/>
              <w:tabs>
                <w:tab w:val="clear" w:pos="567"/>
                <w:tab w:val="left" w:pos="1304"/>
              </w:tabs>
              <w:spacing w:line="240" w:lineRule="auto"/>
              <w:textAlignment w:val="center"/>
              <w:rPr>
                <w:rFonts w:asciiTheme="majorBidi" w:hAnsiTheme="majorBidi" w:cstheme="majorBidi"/>
                <w:kern w:val="2"/>
                <w:sz w:val="20"/>
              </w:rPr>
            </w:pPr>
            <w:r w:rsidRPr="00653DDB">
              <w:rPr>
                <w:rFonts w:asciiTheme="majorBidi" w:hAnsiTheme="majorBidi" w:cstheme="majorBidi"/>
                <w:kern w:val="2"/>
                <w:sz w:val="20"/>
              </w:rPr>
              <w:t>Yleinen (4)</w:t>
            </w:r>
          </w:p>
        </w:tc>
        <w:tc>
          <w:tcPr>
            <w:tcW w:w="1441" w:type="dxa"/>
            <w:tcBorders>
              <w:top w:val="single" w:sz="4" w:space="0" w:color="000000"/>
              <w:left w:val="single" w:sz="4" w:space="0" w:color="000000"/>
              <w:bottom w:val="single" w:sz="4" w:space="0" w:color="000000"/>
              <w:right w:val="single" w:sz="4" w:space="0" w:color="000000"/>
            </w:tcBorders>
            <w:vAlign w:val="center"/>
          </w:tcPr>
          <w:p w14:paraId="7836070D" w14:textId="77777777" w:rsidR="00B44314" w:rsidRPr="00653DDB" w:rsidRDefault="00653DDB">
            <w:pPr>
              <w:widowControl w:val="0"/>
              <w:tabs>
                <w:tab w:val="clear" w:pos="567"/>
                <w:tab w:val="left" w:pos="1304"/>
              </w:tabs>
              <w:spacing w:line="240" w:lineRule="auto"/>
              <w:jc w:val="center"/>
              <w:textAlignment w:val="center"/>
              <w:rPr>
                <w:rFonts w:asciiTheme="majorBidi" w:hAnsiTheme="majorBidi" w:cstheme="majorBidi"/>
                <w:kern w:val="2"/>
                <w:sz w:val="20"/>
              </w:rPr>
            </w:pPr>
            <w:r w:rsidRPr="00653DDB">
              <w:rPr>
                <w:rFonts w:asciiTheme="majorBidi" w:hAnsiTheme="majorBidi" w:cstheme="majorBidi"/>
                <w:kern w:val="2"/>
                <w:sz w:val="20"/>
              </w:rPr>
              <w:t>&lt; 1</w:t>
            </w:r>
          </w:p>
        </w:tc>
      </w:tr>
      <w:tr w:rsidR="00B44314" w:rsidRPr="00653DDB" w14:paraId="5CF5A761" w14:textId="77777777">
        <w:trPr>
          <w:trHeight w:val="326"/>
        </w:trPr>
        <w:tc>
          <w:tcPr>
            <w:tcW w:w="2129" w:type="dxa"/>
            <w:vMerge/>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24605305"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1E5DBDE3" w14:textId="77777777" w:rsidR="00B44314" w:rsidRPr="00653DDB" w:rsidRDefault="00653DDB">
            <w:pPr>
              <w:widowControl w:val="0"/>
              <w:tabs>
                <w:tab w:val="clear" w:pos="567"/>
                <w:tab w:val="left" w:pos="1304"/>
              </w:tabs>
              <w:spacing w:line="240" w:lineRule="auto"/>
              <w:textAlignment w:val="bottom"/>
              <w:rPr>
                <w:rFonts w:asciiTheme="majorBidi" w:hAnsiTheme="majorBidi" w:cstheme="majorBidi"/>
                <w:sz w:val="20"/>
              </w:rPr>
            </w:pPr>
            <w:r w:rsidRPr="00653DDB">
              <w:rPr>
                <w:rFonts w:asciiTheme="majorBidi" w:hAnsiTheme="majorBidi" w:cstheme="majorBidi"/>
                <w:kern w:val="2"/>
                <w:sz w:val="20"/>
              </w:rPr>
              <w:t>Hepatiitti B:n uudelleenaktivoituminen</w:t>
            </w:r>
          </w:p>
        </w:tc>
        <w:tc>
          <w:tcPr>
            <w:tcW w:w="2143" w:type="dxa"/>
            <w:tcBorders>
              <w:top w:val="single" w:sz="4" w:space="0" w:color="000000"/>
              <w:left w:val="single" w:sz="4" w:space="0" w:color="000000"/>
              <w:bottom w:val="single" w:sz="4" w:space="0" w:color="000000"/>
              <w:right w:val="single" w:sz="4" w:space="0" w:color="000000"/>
            </w:tcBorders>
            <w:vAlign w:val="center"/>
          </w:tcPr>
          <w:p w14:paraId="0D4A637E" w14:textId="77777777" w:rsidR="00B44314" w:rsidRPr="00653DDB" w:rsidRDefault="00653DDB">
            <w:pPr>
              <w:widowControl w:val="0"/>
              <w:tabs>
                <w:tab w:val="clear" w:pos="567"/>
                <w:tab w:val="left" w:pos="1304"/>
              </w:tabs>
              <w:spacing w:line="240" w:lineRule="auto"/>
              <w:textAlignment w:val="center"/>
              <w:rPr>
                <w:rFonts w:asciiTheme="majorBidi" w:hAnsiTheme="majorBidi" w:cstheme="majorBidi"/>
                <w:sz w:val="20"/>
              </w:rPr>
            </w:pPr>
            <w:r w:rsidRPr="00653DDB">
              <w:rPr>
                <w:rFonts w:asciiTheme="majorBidi" w:hAnsiTheme="majorBidi" w:cstheme="majorBidi"/>
                <w:kern w:val="2"/>
                <w:sz w:val="20"/>
              </w:rPr>
              <w:t>Melko harvinainen (&lt; 1)</w:t>
            </w:r>
          </w:p>
        </w:tc>
        <w:tc>
          <w:tcPr>
            <w:tcW w:w="1441" w:type="dxa"/>
            <w:tcBorders>
              <w:top w:val="single" w:sz="4" w:space="0" w:color="000000"/>
              <w:left w:val="single" w:sz="4" w:space="0" w:color="000000"/>
              <w:bottom w:val="single" w:sz="4" w:space="0" w:color="000000"/>
              <w:right w:val="single" w:sz="4" w:space="0" w:color="000000"/>
            </w:tcBorders>
            <w:vAlign w:val="center"/>
          </w:tcPr>
          <w:p w14:paraId="79D78AD3" w14:textId="77777777" w:rsidR="00B44314" w:rsidRPr="00653DDB" w:rsidRDefault="00653DDB">
            <w:pPr>
              <w:widowControl w:val="0"/>
              <w:tabs>
                <w:tab w:val="clear" w:pos="567"/>
                <w:tab w:val="left" w:pos="1304"/>
              </w:tabs>
              <w:spacing w:line="240" w:lineRule="auto"/>
              <w:jc w:val="center"/>
              <w:textAlignment w:val="center"/>
              <w:rPr>
                <w:rFonts w:asciiTheme="majorBidi" w:hAnsiTheme="majorBidi" w:cstheme="majorBidi"/>
                <w:sz w:val="20"/>
              </w:rPr>
            </w:pPr>
            <w:r w:rsidRPr="00653DDB">
              <w:rPr>
                <w:rFonts w:asciiTheme="majorBidi" w:hAnsiTheme="majorBidi" w:cstheme="majorBidi"/>
                <w:kern w:val="2"/>
                <w:sz w:val="20"/>
              </w:rPr>
              <w:t>&lt; 1</w:t>
            </w:r>
          </w:p>
        </w:tc>
      </w:tr>
      <w:tr w:rsidR="00B44314" w:rsidRPr="00653DDB" w14:paraId="752D2EDF" w14:textId="77777777">
        <w:trPr>
          <w:trHeight w:val="398"/>
        </w:trPr>
        <w:tc>
          <w:tcPr>
            <w:tcW w:w="2129" w:type="dxa"/>
            <w:vMerge w:val="restart"/>
            <w:tcBorders>
              <w:top w:val="single" w:sz="4" w:space="0" w:color="000000"/>
              <w:left w:val="single" w:sz="4" w:space="0" w:color="000000"/>
              <w:bottom w:val="single" w:sz="4" w:space="0" w:color="000000"/>
              <w:right w:val="single" w:sz="4" w:space="0" w:color="000000"/>
            </w:tcBorders>
            <w:vAlign w:val="center"/>
          </w:tcPr>
          <w:p w14:paraId="57230F46" w14:textId="77777777" w:rsidR="00B44314" w:rsidRPr="00653DDB" w:rsidRDefault="00653DDB">
            <w:pPr>
              <w:widowControl w:val="0"/>
              <w:tabs>
                <w:tab w:val="clear" w:pos="567"/>
                <w:tab w:val="left" w:pos="1304"/>
              </w:tabs>
              <w:spacing w:line="240" w:lineRule="auto"/>
              <w:textAlignment w:val="center"/>
              <w:rPr>
                <w:rFonts w:asciiTheme="majorBidi" w:hAnsiTheme="majorBidi" w:cstheme="majorBidi"/>
                <w:sz w:val="20"/>
              </w:rPr>
            </w:pPr>
            <w:r w:rsidRPr="00653DDB">
              <w:rPr>
                <w:rFonts w:asciiTheme="majorBidi" w:hAnsiTheme="majorBidi" w:cstheme="majorBidi"/>
                <w:b/>
                <w:kern w:val="2"/>
                <w:sz w:val="20"/>
              </w:rPr>
              <w:t>Veri ja imukudos</w:t>
            </w:r>
          </w:p>
        </w:tc>
        <w:tc>
          <w:tcPr>
            <w:tcW w:w="3272" w:type="dxa"/>
            <w:tcBorders>
              <w:top w:val="single" w:sz="4" w:space="0" w:color="000000"/>
              <w:left w:val="single" w:sz="4" w:space="0" w:color="000000"/>
              <w:bottom w:val="single" w:sz="4" w:space="0" w:color="000000"/>
              <w:right w:val="single" w:sz="4" w:space="0" w:color="000000"/>
            </w:tcBorders>
            <w:vAlign w:val="bottom"/>
          </w:tcPr>
          <w:p w14:paraId="770DE4DD" w14:textId="77777777" w:rsidR="00B44314" w:rsidRPr="00653DDB" w:rsidRDefault="00653DDB">
            <w:pPr>
              <w:widowControl w:val="0"/>
              <w:tabs>
                <w:tab w:val="left" w:pos="1304"/>
              </w:tabs>
              <w:spacing w:line="240" w:lineRule="auto"/>
              <w:textAlignment w:val="bottom"/>
              <w:rPr>
                <w:rFonts w:asciiTheme="majorBidi" w:hAnsiTheme="majorBidi" w:cstheme="majorBidi"/>
                <w:sz w:val="20"/>
              </w:rPr>
            </w:pPr>
            <w:r w:rsidRPr="00653DDB">
              <w:rPr>
                <w:rFonts w:asciiTheme="majorBidi" w:hAnsiTheme="majorBidi" w:cstheme="majorBidi"/>
                <w:kern w:val="2"/>
                <w:sz w:val="20"/>
              </w:rPr>
              <w:t>Neutropenia</w:t>
            </w:r>
            <w:r w:rsidRPr="00653DDB">
              <w:rPr>
                <w:rFonts w:asciiTheme="majorBidi" w:hAnsiTheme="majorBidi" w:cstheme="majorBidi"/>
                <w:kern w:val="2"/>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6B11FCD3" w14:textId="77777777" w:rsidR="00B44314" w:rsidRPr="00653DDB" w:rsidRDefault="00653DDB">
            <w:pPr>
              <w:widowControl w:val="0"/>
              <w:tabs>
                <w:tab w:val="clear" w:pos="567"/>
                <w:tab w:val="left" w:pos="1304"/>
              </w:tabs>
              <w:spacing w:line="240" w:lineRule="auto"/>
              <w:textAlignment w:val="bottom"/>
              <w:rPr>
                <w:rFonts w:asciiTheme="majorBidi" w:hAnsiTheme="majorBidi" w:cstheme="majorBidi"/>
                <w:sz w:val="20"/>
              </w:rPr>
            </w:pPr>
            <w:r w:rsidRPr="00653DDB">
              <w:rPr>
                <w:rFonts w:asciiTheme="majorBidi" w:hAnsiTheme="majorBidi" w:cstheme="majorBidi"/>
                <w:kern w:val="2"/>
                <w:sz w:val="20"/>
              </w:rPr>
              <w:t>Hyvin yleinen (30)</w:t>
            </w:r>
          </w:p>
        </w:tc>
        <w:tc>
          <w:tcPr>
            <w:tcW w:w="1441" w:type="dxa"/>
            <w:tcBorders>
              <w:top w:val="single" w:sz="4" w:space="0" w:color="000000"/>
              <w:left w:val="single" w:sz="4" w:space="0" w:color="000000"/>
              <w:bottom w:val="single" w:sz="4" w:space="0" w:color="000000"/>
              <w:right w:val="single" w:sz="4" w:space="0" w:color="000000"/>
            </w:tcBorders>
            <w:vAlign w:val="bottom"/>
          </w:tcPr>
          <w:p w14:paraId="2C1D2550" w14:textId="77777777" w:rsidR="00B44314" w:rsidRPr="00653DDB" w:rsidRDefault="00653DDB">
            <w:pPr>
              <w:widowControl w:val="0"/>
              <w:tabs>
                <w:tab w:val="clear" w:pos="567"/>
                <w:tab w:val="left" w:pos="1304"/>
              </w:tabs>
              <w:spacing w:line="240" w:lineRule="auto"/>
              <w:jc w:val="center"/>
              <w:textAlignment w:val="bottom"/>
              <w:rPr>
                <w:rFonts w:asciiTheme="majorBidi" w:eastAsiaTheme="minorEastAsia" w:hAnsiTheme="majorBidi" w:cstheme="majorBidi"/>
                <w:sz w:val="20"/>
                <w:lang w:eastAsia="zh-CN"/>
              </w:rPr>
            </w:pPr>
            <w:r w:rsidRPr="00653DDB">
              <w:rPr>
                <w:rFonts w:asciiTheme="majorBidi" w:eastAsiaTheme="minorEastAsia" w:hAnsiTheme="majorBidi" w:cstheme="majorBidi"/>
                <w:kern w:val="2"/>
                <w:sz w:val="20"/>
                <w:lang w:eastAsia="zh-CN"/>
              </w:rPr>
              <w:t>21</w:t>
            </w:r>
          </w:p>
        </w:tc>
      </w:tr>
      <w:tr w:rsidR="00B44314" w:rsidRPr="00653DDB" w14:paraId="29ABDF1C" w14:textId="77777777">
        <w:trPr>
          <w:trHeight w:val="389"/>
        </w:trPr>
        <w:tc>
          <w:tcPr>
            <w:tcW w:w="2129" w:type="dxa"/>
            <w:vMerge/>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616C25C8"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0CF264C4"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sz w:val="20"/>
              </w:rPr>
            </w:pPr>
            <w:r w:rsidRPr="00653DDB">
              <w:rPr>
                <w:rFonts w:asciiTheme="majorBidi" w:hAnsiTheme="majorBidi" w:cstheme="majorBidi"/>
                <w:kern w:val="2"/>
                <w:sz w:val="20"/>
              </w:rPr>
              <w:t>Febriili neutropenia</w:t>
            </w:r>
          </w:p>
        </w:tc>
        <w:tc>
          <w:tcPr>
            <w:tcW w:w="2143" w:type="dxa"/>
            <w:tcBorders>
              <w:top w:val="single" w:sz="4" w:space="0" w:color="000000"/>
              <w:left w:val="single" w:sz="4" w:space="0" w:color="000000"/>
              <w:bottom w:val="single" w:sz="4" w:space="0" w:color="000000"/>
              <w:right w:val="single" w:sz="4" w:space="0" w:color="000000"/>
            </w:tcBorders>
            <w:vAlign w:val="bottom"/>
          </w:tcPr>
          <w:p w14:paraId="4A107763" w14:textId="77777777" w:rsidR="00B44314" w:rsidRPr="00653DDB" w:rsidRDefault="00653DDB">
            <w:pPr>
              <w:widowControl w:val="0"/>
              <w:tabs>
                <w:tab w:val="clear" w:pos="567"/>
                <w:tab w:val="left" w:pos="1304"/>
              </w:tabs>
              <w:spacing w:line="240" w:lineRule="auto"/>
              <w:textAlignment w:val="bottom"/>
              <w:rPr>
                <w:rFonts w:asciiTheme="majorBidi" w:hAnsiTheme="majorBidi" w:cstheme="majorBidi"/>
                <w:sz w:val="20"/>
              </w:rPr>
            </w:pPr>
            <w:r w:rsidRPr="00653DDB">
              <w:rPr>
                <w:rFonts w:asciiTheme="majorBidi" w:hAnsiTheme="majorBidi" w:cstheme="majorBidi"/>
                <w:sz w:val="20"/>
              </w:rPr>
              <w:t>Yleinen (2)</w:t>
            </w:r>
          </w:p>
        </w:tc>
        <w:tc>
          <w:tcPr>
            <w:tcW w:w="1441" w:type="dxa"/>
            <w:tcBorders>
              <w:top w:val="single" w:sz="4" w:space="0" w:color="000000"/>
              <w:left w:val="single" w:sz="4" w:space="0" w:color="000000"/>
              <w:bottom w:val="single" w:sz="4" w:space="0" w:color="000000"/>
              <w:right w:val="single" w:sz="4" w:space="0" w:color="000000"/>
            </w:tcBorders>
            <w:vAlign w:val="bottom"/>
          </w:tcPr>
          <w:p w14:paraId="74C0F60A" w14:textId="77777777" w:rsidR="00B44314" w:rsidRPr="00653DDB" w:rsidRDefault="00653DDB">
            <w:pPr>
              <w:widowControl w:val="0"/>
              <w:tabs>
                <w:tab w:val="clear" w:pos="567"/>
                <w:tab w:val="left" w:pos="1304"/>
              </w:tabs>
              <w:spacing w:line="240" w:lineRule="auto"/>
              <w:jc w:val="center"/>
              <w:textAlignment w:val="bottom"/>
              <w:rPr>
                <w:rFonts w:asciiTheme="majorBidi" w:hAnsiTheme="majorBidi" w:cstheme="majorBidi"/>
                <w:sz w:val="20"/>
              </w:rPr>
            </w:pPr>
            <w:r w:rsidRPr="00653DDB">
              <w:rPr>
                <w:rFonts w:asciiTheme="majorBidi" w:hAnsiTheme="majorBidi" w:cstheme="majorBidi"/>
                <w:sz w:val="20"/>
              </w:rPr>
              <w:t>2</w:t>
            </w:r>
          </w:p>
        </w:tc>
      </w:tr>
      <w:tr w:rsidR="00B44314" w:rsidRPr="00653DDB" w14:paraId="14A2CD68" w14:textId="77777777">
        <w:trPr>
          <w:trHeight w:val="389"/>
        </w:trPr>
        <w:tc>
          <w:tcPr>
            <w:tcW w:w="2129" w:type="dxa"/>
            <w:vMerge/>
            <w:tcBorders>
              <w:left w:val="single" w:sz="4" w:space="0" w:color="000000"/>
              <w:bottom w:val="single" w:sz="4" w:space="0" w:color="000000"/>
              <w:right w:val="single" w:sz="4" w:space="0" w:color="000000"/>
            </w:tcBorders>
            <w:tcMar>
              <w:top w:w="0" w:type="dxa"/>
              <w:left w:w="5" w:type="dxa"/>
              <w:right w:w="5" w:type="dxa"/>
            </w:tcMar>
            <w:vAlign w:val="center"/>
          </w:tcPr>
          <w:p w14:paraId="419B0A37"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left w:val="single" w:sz="4" w:space="0" w:color="000000"/>
              <w:bottom w:val="single" w:sz="4" w:space="0" w:color="000000"/>
              <w:right w:val="single" w:sz="4" w:space="0" w:color="000000"/>
            </w:tcBorders>
            <w:vAlign w:val="bottom"/>
          </w:tcPr>
          <w:p w14:paraId="73E3C009" w14:textId="77777777" w:rsidR="00B44314" w:rsidRPr="00653DDB" w:rsidRDefault="00653DDB">
            <w:pPr>
              <w:widowControl w:val="0"/>
              <w:tabs>
                <w:tab w:val="clear" w:pos="567"/>
                <w:tab w:val="left" w:pos="1304"/>
              </w:tabs>
              <w:spacing w:line="240" w:lineRule="auto"/>
              <w:textAlignment w:val="bottom"/>
              <w:rPr>
                <w:rFonts w:asciiTheme="majorBidi" w:hAnsiTheme="majorBidi" w:cstheme="majorBidi"/>
                <w:sz w:val="20"/>
              </w:rPr>
            </w:pPr>
            <w:r w:rsidRPr="00653DDB">
              <w:rPr>
                <w:rFonts w:asciiTheme="majorBidi" w:hAnsiTheme="majorBidi" w:cstheme="majorBidi"/>
                <w:kern w:val="2"/>
                <w:sz w:val="20"/>
              </w:rPr>
              <w:t>Trombosytopenia</w:t>
            </w:r>
            <w:r w:rsidRPr="00653DDB">
              <w:rPr>
                <w:rFonts w:asciiTheme="majorBidi" w:hAnsiTheme="majorBidi" w:cstheme="majorBidi"/>
                <w:kern w:val="2"/>
                <w:sz w:val="20"/>
                <w:vertAlign w:val="superscript"/>
              </w:rPr>
              <w:t>§</w:t>
            </w:r>
          </w:p>
        </w:tc>
        <w:tc>
          <w:tcPr>
            <w:tcW w:w="2143" w:type="dxa"/>
            <w:tcBorders>
              <w:left w:val="single" w:sz="4" w:space="0" w:color="000000"/>
              <w:bottom w:val="single" w:sz="4" w:space="0" w:color="000000"/>
              <w:right w:val="single" w:sz="4" w:space="0" w:color="000000"/>
            </w:tcBorders>
            <w:vAlign w:val="bottom"/>
          </w:tcPr>
          <w:p w14:paraId="034B143B" w14:textId="77777777" w:rsidR="00B44314" w:rsidRPr="00653DDB" w:rsidRDefault="00653DDB">
            <w:pPr>
              <w:widowControl w:val="0"/>
              <w:tabs>
                <w:tab w:val="clear" w:pos="567"/>
                <w:tab w:val="left" w:pos="1304"/>
              </w:tabs>
              <w:spacing w:line="240" w:lineRule="auto"/>
              <w:textAlignment w:val="bottom"/>
              <w:rPr>
                <w:rFonts w:asciiTheme="majorBidi" w:hAnsiTheme="majorBidi" w:cstheme="majorBidi"/>
                <w:sz w:val="20"/>
              </w:rPr>
            </w:pPr>
            <w:r w:rsidRPr="00653DDB">
              <w:rPr>
                <w:rFonts w:asciiTheme="majorBidi" w:hAnsiTheme="majorBidi" w:cstheme="majorBidi"/>
                <w:kern w:val="2"/>
                <w:sz w:val="20"/>
              </w:rPr>
              <w:t>Hyvin yleinen (18)</w:t>
            </w:r>
          </w:p>
        </w:tc>
        <w:tc>
          <w:tcPr>
            <w:tcW w:w="1441" w:type="dxa"/>
            <w:tcBorders>
              <w:left w:val="single" w:sz="4" w:space="0" w:color="000000"/>
              <w:bottom w:val="single" w:sz="4" w:space="0" w:color="000000"/>
              <w:right w:val="single" w:sz="4" w:space="0" w:color="000000"/>
            </w:tcBorders>
            <w:vAlign w:val="bottom"/>
          </w:tcPr>
          <w:p w14:paraId="7253D1C1" w14:textId="77777777" w:rsidR="00B44314" w:rsidRPr="00653DDB" w:rsidRDefault="00653DDB">
            <w:pPr>
              <w:widowControl w:val="0"/>
              <w:tabs>
                <w:tab w:val="clear" w:pos="567"/>
                <w:tab w:val="left" w:pos="1304"/>
              </w:tabs>
              <w:spacing w:line="240" w:lineRule="auto"/>
              <w:jc w:val="center"/>
              <w:textAlignment w:val="bottom"/>
              <w:rPr>
                <w:rFonts w:asciiTheme="majorBidi" w:hAnsiTheme="majorBidi" w:cstheme="majorBidi"/>
                <w:sz w:val="20"/>
              </w:rPr>
            </w:pPr>
            <w:r w:rsidRPr="00653DDB">
              <w:rPr>
                <w:rFonts w:asciiTheme="majorBidi" w:hAnsiTheme="majorBidi" w:cstheme="majorBidi"/>
                <w:kern w:val="2"/>
                <w:sz w:val="20"/>
              </w:rPr>
              <w:t>6</w:t>
            </w:r>
          </w:p>
        </w:tc>
      </w:tr>
      <w:tr w:rsidR="00B44314" w:rsidRPr="00653DDB" w14:paraId="57C44784" w14:textId="77777777">
        <w:trPr>
          <w:trHeight w:val="51"/>
        </w:trPr>
        <w:tc>
          <w:tcPr>
            <w:tcW w:w="2129" w:type="dxa"/>
            <w:vMerge/>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44AED5BD"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024A8E07" w14:textId="77777777" w:rsidR="00B44314" w:rsidRPr="00653DDB" w:rsidRDefault="00653DDB">
            <w:pPr>
              <w:widowControl w:val="0"/>
              <w:tabs>
                <w:tab w:val="clear" w:pos="567"/>
                <w:tab w:val="left" w:pos="1304"/>
              </w:tabs>
              <w:spacing w:line="240" w:lineRule="auto"/>
              <w:textAlignment w:val="bottom"/>
              <w:rPr>
                <w:rFonts w:asciiTheme="majorBidi" w:hAnsiTheme="majorBidi" w:cstheme="majorBidi"/>
                <w:sz w:val="20"/>
              </w:rPr>
            </w:pPr>
            <w:r w:rsidRPr="00653DDB">
              <w:rPr>
                <w:rFonts w:asciiTheme="majorBidi" w:hAnsiTheme="majorBidi" w:cstheme="majorBidi"/>
                <w:kern w:val="2"/>
                <w:sz w:val="20"/>
              </w:rPr>
              <w:t>Anemia</w:t>
            </w:r>
            <w:r w:rsidRPr="00653DDB">
              <w:rPr>
                <w:rFonts w:asciiTheme="majorBidi" w:hAnsiTheme="majorBidi" w:cstheme="majorBidi"/>
                <w:kern w:val="2"/>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01375845" w14:textId="77777777" w:rsidR="00B44314" w:rsidRPr="00653DDB" w:rsidRDefault="00653DDB">
            <w:pPr>
              <w:widowControl w:val="0"/>
              <w:tabs>
                <w:tab w:val="clear" w:pos="567"/>
                <w:tab w:val="left" w:pos="1304"/>
              </w:tabs>
              <w:spacing w:line="240" w:lineRule="auto"/>
              <w:textAlignment w:val="bottom"/>
              <w:rPr>
                <w:rFonts w:asciiTheme="majorBidi" w:hAnsiTheme="majorBidi" w:cstheme="majorBidi"/>
                <w:sz w:val="20"/>
              </w:rPr>
            </w:pPr>
            <w:r w:rsidRPr="00653DDB">
              <w:rPr>
                <w:rFonts w:asciiTheme="majorBidi" w:hAnsiTheme="majorBidi" w:cstheme="majorBidi"/>
                <w:kern w:val="2"/>
                <w:sz w:val="20"/>
              </w:rPr>
              <w:t>Hyvin yleinen (16)</w:t>
            </w:r>
          </w:p>
        </w:tc>
        <w:tc>
          <w:tcPr>
            <w:tcW w:w="1441" w:type="dxa"/>
            <w:tcBorders>
              <w:top w:val="single" w:sz="4" w:space="0" w:color="000000"/>
              <w:left w:val="single" w:sz="4" w:space="0" w:color="000000"/>
              <w:bottom w:val="single" w:sz="4" w:space="0" w:color="000000"/>
              <w:right w:val="single" w:sz="4" w:space="0" w:color="000000"/>
            </w:tcBorders>
            <w:vAlign w:val="bottom"/>
          </w:tcPr>
          <w:p w14:paraId="43420B9C" w14:textId="77777777" w:rsidR="00B44314" w:rsidRPr="00653DDB" w:rsidRDefault="00653DDB">
            <w:pPr>
              <w:widowControl w:val="0"/>
              <w:tabs>
                <w:tab w:val="clear" w:pos="567"/>
                <w:tab w:val="left" w:pos="1304"/>
              </w:tabs>
              <w:spacing w:line="240" w:lineRule="auto"/>
              <w:jc w:val="center"/>
              <w:textAlignment w:val="bottom"/>
              <w:rPr>
                <w:rFonts w:asciiTheme="majorBidi" w:hAnsiTheme="majorBidi" w:cstheme="majorBidi"/>
                <w:sz w:val="20"/>
              </w:rPr>
            </w:pPr>
            <w:r w:rsidRPr="00653DDB">
              <w:rPr>
                <w:rFonts w:asciiTheme="majorBidi" w:hAnsiTheme="majorBidi" w:cstheme="majorBidi"/>
                <w:kern w:val="2"/>
                <w:sz w:val="20"/>
              </w:rPr>
              <w:t>6</w:t>
            </w:r>
          </w:p>
        </w:tc>
      </w:tr>
      <w:tr w:rsidR="00B44314" w:rsidRPr="00653DDB" w14:paraId="191902C5" w14:textId="77777777">
        <w:trPr>
          <w:trHeight w:val="301"/>
        </w:trPr>
        <w:tc>
          <w:tcPr>
            <w:tcW w:w="2129" w:type="dxa"/>
            <w:tcBorders>
              <w:top w:val="single" w:sz="4" w:space="0" w:color="000000"/>
              <w:left w:val="single" w:sz="4" w:space="0" w:color="000000"/>
              <w:bottom w:val="single" w:sz="4" w:space="0" w:color="000000"/>
              <w:right w:val="single" w:sz="4" w:space="0" w:color="000000"/>
            </w:tcBorders>
            <w:vAlign w:val="center"/>
          </w:tcPr>
          <w:p w14:paraId="1FF8769C" w14:textId="77777777" w:rsidR="00B44314" w:rsidRPr="00653DDB" w:rsidRDefault="00653DDB">
            <w:pPr>
              <w:widowControl w:val="0"/>
              <w:tabs>
                <w:tab w:val="clear" w:pos="567"/>
                <w:tab w:val="left" w:pos="1304"/>
              </w:tabs>
              <w:spacing w:line="240" w:lineRule="auto"/>
              <w:textAlignment w:val="center"/>
              <w:rPr>
                <w:rFonts w:asciiTheme="majorBidi" w:hAnsiTheme="majorBidi" w:cstheme="majorBidi"/>
                <w:sz w:val="20"/>
              </w:rPr>
            </w:pPr>
            <w:r w:rsidRPr="00653DDB">
              <w:rPr>
                <w:rFonts w:asciiTheme="majorBidi" w:hAnsiTheme="majorBidi" w:cstheme="majorBidi"/>
                <w:b/>
                <w:kern w:val="2"/>
                <w:sz w:val="20"/>
              </w:rPr>
              <w:t>Hermosto</w:t>
            </w:r>
          </w:p>
        </w:tc>
        <w:tc>
          <w:tcPr>
            <w:tcW w:w="3272" w:type="dxa"/>
            <w:tcBorders>
              <w:top w:val="single" w:sz="4" w:space="0" w:color="000000"/>
              <w:left w:val="single" w:sz="4" w:space="0" w:color="000000"/>
              <w:bottom w:val="single" w:sz="4" w:space="0" w:color="000000"/>
              <w:right w:val="single" w:sz="4" w:space="0" w:color="000000"/>
            </w:tcBorders>
            <w:vAlign w:val="bottom"/>
          </w:tcPr>
          <w:p w14:paraId="19EB087B" w14:textId="77777777" w:rsidR="00B44314" w:rsidRPr="00653DDB" w:rsidRDefault="00653DDB">
            <w:pPr>
              <w:widowControl w:val="0"/>
              <w:tabs>
                <w:tab w:val="clear" w:pos="567"/>
                <w:tab w:val="left" w:pos="1304"/>
              </w:tabs>
              <w:spacing w:line="240" w:lineRule="auto"/>
              <w:textAlignment w:val="bottom"/>
              <w:rPr>
                <w:rFonts w:asciiTheme="majorBidi" w:hAnsiTheme="majorBidi" w:cstheme="majorBidi"/>
                <w:sz w:val="20"/>
              </w:rPr>
            </w:pPr>
            <w:r w:rsidRPr="00653DDB">
              <w:rPr>
                <w:rFonts w:asciiTheme="majorBidi" w:hAnsiTheme="majorBidi" w:cstheme="majorBidi"/>
                <w:kern w:val="2"/>
                <w:sz w:val="20"/>
              </w:rPr>
              <w:t>Huimaus</w:t>
            </w:r>
            <w:r w:rsidRPr="00653DDB">
              <w:rPr>
                <w:rFonts w:asciiTheme="majorBidi" w:hAnsiTheme="majorBidi" w:cstheme="majorBidi"/>
                <w:kern w:val="2"/>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68B106EF" w14:textId="77777777" w:rsidR="00B44314" w:rsidRPr="00653DDB" w:rsidRDefault="00653DDB">
            <w:pPr>
              <w:widowControl w:val="0"/>
              <w:tabs>
                <w:tab w:val="clear" w:pos="567"/>
                <w:tab w:val="left" w:pos="1304"/>
              </w:tabs>
              <w:spacing w:line="240" w:lineRule="auto"/>
              <w:textAlignment w:val="bottom"/>
              <w:rPr>
                <w:rFonts w:asciiTheme="majorBidi" w:hAnsiTheme="majorBidi" w:cstheme="majorBidi"/>
                <w:sz w:val="20"/>
              </w:rPr>
            </w:pPr>
            <w:r w:rsidRPr="00653DDB">
              <w:rPr>
                <w:rFonts w:asciiTheme="majorBidi" w:hAnsiTheme="majorBidi" w:cstheme="majorBidi"/>
                <w:kern w:val="2"/>
                <w:sz w:val="20"/>
              </w:rPr>
              <w:t>Hyvin yleinen (12)</w:t>
            </w:r>
          </w:p>
        </w:tc>
        <w:tc>
          <w:tcPr>
            <w:tcW w:w="1441" w:type="dxa"/>
            <w:tcBorders>
              <w:top w:val="single" w:sz="4" w:space="0" w:color="000000"/>
              <w:left w:val="single" w:sz="4" w:space="0" w:color="000000"/>
              <w:bottom w:val="single" w:sz="4" w:space="0" w:color="000000"/>
              <w:right w:val="single" w:sz="4" w:space="0" w:color="000000"/>
            </w:tcBorders>
            <w:vAlign w:val="bottom"/>
          </w:tcPr>
          <w:p w14:paraId="6A63FE20" w14:textId="77777777" w:rsidR="00B44314" w:rsidRPr="00653DDB" w:rsidRDefault="00653DDB">
            <w:pPr>
              <w:widowControl w:val="0"/>
              <w:tabs>
                <w:tab w:val="clear" w:pos="567"/>
                <w:tab w:val="left" w:pos="1304"/>
              </w:tabs>
              <w:spacing w:line="240" w:lineRule="auto"/>
              <w:jc w:val="center"/>
              <w:textAlignment w:val="bottom"/>
              <w:rPr>
                <w:rFonts w:asciiTheme="majorBidi" w:hAnsiTheme="majorBidi" w:cstheme="majorBidi"/>
                <w:sz w:val="20"/>
              </w:rPr>
            </w:pPr>
            <w:r w:rsidRPr="00653DDB">
              <w:rPr>
                <w:rFonts w:asciiTheme="majorBidi" w:hAnsiTheme="majorBidi" w:cstheme="majorBidi"/>
                <w:kern w:val="2"/>
                <w:sz w:val="20"/>
              </w:rPr>
              <w:t>&lt; 1</w:t>
            </w:r>
          </w:p>
        </w:tc>
      </w:tr>
      <w:tr w:rsidR="00B44314" w:rsidRPr="00653DDB" w14:paraId="1C769E3A" w14:textId="77777777">
        <w:trPr>
          <w:trHeight w:val="301"/>
        </w:trPr>
        <w:tc>
          <w:tcPr>
            <w:tcW w:w="2129" w:type="dxa"/>
            <w:tcBorders>
              <w:top w:val="single" w:sz="4" w:space="0" w:color="000000"/>
              <w:left w:val="single" w:sz="4" w:space="0" w:color="000000"/>
              <w:bottom w:val="single" w:sz="4" w:space="0" w:color="000000"/>
              <w:right w:val="single" w:sz="4" w:space="0" w:color="000000"/>
            </w:tcBorders>
            <w:vAlign w:val="center"/>
          </w:tcPr>
          <w:p w14:paraId="6F8BFDAE" w14:textId="77777777" w:rsidR="00B44314" w:rsidRPr="00653DDB" w:rsidRDefault="00653DDB">
            <w:pPr>
              <w:widowControl w:val="0"/>
              <w:tabs>
                <w:tab w:val="clear" w:pos="567"/>
                <w:tab w:val="left" w:pos="1304"/>
              </w:tabs>
              <w:spacing w:line="240" w:lineRule="auto"/>
              <w:textAlignment w:val="center"/>
              <w:rPr>
                <w:rFonts w:asciiTheme="majorBidi" w:hAnsiTheme="majorBidi" w:cstheme="majorBidi"/>
                <w:b/>
                <w:kern w:val="2"/>
                <w:sz w:val="20"/>
              </w:rPr>
            </w:pPr>
            <w:r w:rsidRPr="00653DDB">
              <w:rPr>
                <w:rFonts w:asciiTheme="majorBidi" w:hAnsiTheme="majorBidi" w:cstheme="majorBidi"/>
                <w:b/>
                <w:kern w:val="2"/>
                <w:sz w:val="20"/>
              </w:rPr>
              <w:t>Sydän</w:t>
            </w:r>
          </w:p>
        </w:tc>
        <w:tc>
          <w:tcPr>
            <w:tcW w:w="3272" w:type="dxa"/>
            <w:tcBorders>
              <w:top w:val="single" w:sz="4" w:space="0" w:color="000000"/>
              <w:left w:val="single" w:sz="4" w:space="0" w:color="000000"/>
              <w:bottom w:val="single" w:sz="4" w:space="0" w:color="000000"/>
              <w:right w:val="single" w:sz="4" w:space="0" w:color="000000"/>
            </w:tcBorders>
            <w:vAlign w:val="bottom"/>
          </w:tcPr>
          <w:p w14:paraId="688FEC4D" w14:textId="77777777" w:rsidR="00B44314" w:rsidRPr="00653DDB" w:rsidRDefault="00653DDB">
            <w:pPr>
              <w:widowControl w:val="0"/>
              <w:tabs>
                <w:tab w:val="clear" w:pos="567"/>
                <w:tab w:val="left" w:pos="1304"/>
              </w:tabs>
              <w:spacing w:line="240" w:lineRule="auto"/>
              <w:textAlignment w:val="bottom"/>
              <w:rPr>
                <w:rFonts w:asciiTheme="majorBidi" w:hAnsiTheme="majorBidi" w:cstheme="majorBidi"/>
                <w:kern w:val="2"/>
                <w:sz w:val="20"/>
              </w:rPr>
            </w:pPr>
            <w:r w:rsidRPr="00653DDB">
              <w:rPr>
                <w:rFonts w:asciiTheme="majorBidi" w:hAnsiTheme="majorBidi" w:cstheme="majorBidi"/>
                <w:kern w:val="2"/>
                <w:sz w:val="20"/>
              </w:rPr>
              <w:t>Eteisvärinä ja -lepatus</w:t>
            </w:r>
          </w:p>
        </w:tc>
        <w:tc>
          <w:tcPr>
            <w:tcW w:w="2143" w:type="dxa"/>
            <w:tcBorders>
              <w:top w:val="single" w:sz="4" w:space="0" w:color="000000"/>
              <w:left w:val="single" w:sz="4" w:space="0" w:color="000000"/>
              <w:bottom w:val="single" w:sz="4" w:space="0" w:color="000000"/>
              <w:right w:val="single" w:sz="4" w:space="0" w:color="000000"/>
            </w:tcBorders>
            <w:vAlign w:val="bottom"/>
          </w:tcPr>
          <w:p w14:paraId="74693BFB" w14:textId="77777777" w:rsidR="00B44314" w:rsidRPr="00653DDB" w:rsidRDefault="00653DDB">
            <w:pPr>
              <w:widowControl w:val="0"/>
              <w:tabs>
                <w:tab w:val="clear" w:pos="567"/>
                <w:tab w:val="left" w:pos="1304"/>
              </w:tabs>
              <w:spacing w:line="240" w:lineRule="auto"/>
              <w:textAlignment w:val="bottom"/>
              <w:rPr>
                <w:rFonts w:asciiTheme="majorBidi" w:hAnsiTheme="majorBidi" w:cstheme="majorBidi"/>
                <w:kern w:val="2"/>
                <w:sz w:val="20"/>
              </w:rPr>
            </w:pPr>
            <w:r w:rsidRPr="00653DDB">
              <w:rPr>
                <w:rFonts w:asciiTheme="majorBidi" w:hAnsiTheme="majorBidi" w:cstheme="majorBidi"/>
                <w:kern w:val="2"/>
                <w:sz w:val="20"/>
              </w:rPr>
              <w:t>Yleinen (5)</w:t>
            </w:r>
          </w:p>
        </w:tc>
        <w:tc>
          <w:tcPr>
            <w:tcW w:w="1441" w:type="dxa"/>
            <w:tcBorders>
              <w:top w:val="single" w:sz="4" w:space="0" w:color="000000"/>
              <w:left w:val="single" w:sz="4" w:space="0" w:color="000000"/>
              <w:bottom w:val="single" w:sz="4" w:space="0" w:color="000000"/>
              <w:right w:val="single" w:sz="4" w:space="0" w:color="000000"/>
            </w:tcBorders>
            <w:vAlign w:val="bottom"/>
          </w:tcPr>
          <w:p w14:paraId="042F0F9D" w14:textId="77777777" w:rsidR="00B44314" w:rsidRPr="00653DDB" w:rsidRDefault="00653DDB">
            <w:pPr>
              <w:widowControl w:val="0"/>
              <w:tabs>
                <w:tab w:val="clear" w:pos="567"/>
                <w:tab w:val="left" w:pos="1304"/>
              </w:tabs>
              <w:spacing w:line="240" w:lineRule="auto"/>
              <w:jc w:val="center"/>
              <w:textAlignment w:val="bottom"/>
              <w:rPr>
                <w:rFonts w:asciiTheme="majorBidi" w:hAnsiTheme="majorBidi" w:cstheme="majorBidi"/>
                <w:kern w:val="2"/>
                <w:sz w:val="20"/>
              </w:rPr>
            </w:pPr>
            <w:r w:rsidRPr="00653DDB">
              <w:rPr>
                <w:rFonts w:asciiTheme="majorBidi" w:hAnsiTheme="majorBidi" w:cstheme="majorBidi"/>
                <w:kern w:val="2"/>
                <w:sz w:val="20"/>
              </w:rPr>
              <w:t>2</w:t>
            </w:r>
          </w:p>
        </w:tc>
      </w:tr>
      <w:tr w:rsidR="00B44314" w:rsidRPr="00653DDB" w14:paraId="54EA4A87" w14:textId="77777777">
        <w:trPr>
          <w:trHeight w:val="301"/>
        </w:trPr>
        <w:tc>
          <w:tcPr>
            <w:tcW w:w="2129" w:type="dxa"/>
            <w:vMerge w:val="restart"/>
            <w:tcBorders>
              <w:top w:val="single" w:sz="4" w:space="0" w:color="000000"/>
              <w:left w:val="single" w:sz="4" w:space="0" w:color="000000"/>
              <w:bottom w:val="single" w:sz="4" w:space="0" w:color="000000"/>
              <w:right w:val="single" w:sz="4" w:space="0" w:color="000000"/>
            </w:tcBorders>
            <w:vAlign w:val="center"/>
          </w:tcPr>
          <w:p w14:paraId="0DA0E6A6" w14:textId="77777777" w:rsidR="00B44314" w:rsidRPr="00653DDB" w:rsidRDefault="00653DDB">
            <w:pPr>
              <w:widowControl w:val="0"/>
              <w:tabs>
                <w:tab w:val="clear" w:pos="567"/>
                <w:tab w:val="left" w:pos="1304"/>
              </w:tabs>
              <w:spacing w:line="240" w:lineRule="auto"/>
              <w:textAlignment w:val="center"/>
              <w:rPr>
                <w:rFonts w:asciiTheme="majorBidi" w:hAnsiTheme="majorBidi" w:cstheme="majorBidi"/>
                <w:b/>
                <w:kern w:val="2"/>
                <w:sz w:val="20"/>
              </w:rPr>
            </w:pPr>
            <w:r w:rsidRPr="00653DDB">
              <w:rPr>
                <w:rFonts w:asciiTheme="majorBidi" w:hAnsiTheme="majorBidi" w:cstheme="majorBidi"/>
                <w:b/>
                <w:kern w:val="2"/>
                <w:sz w:val="20"/>
              </w:rPr>
              <w:t>Verisuonisto</w:t>
            </w:r>
          </w:p>
          <w:p w14:paraId="70BD1E08" w14:textId="77777777" w:rsidR="00B44314" w:rsidRPr="00653DDB" w:rsidRDefault="00B44314">
            <w:pPr>
              <w:widowControl w:val="0"/>
              <w:tabs>
                <w:tab w:val="left" w:pos="1304"/>
              </w:tabs>
              <w:spacing w:line="240" w:lineRule="auto"/>
              <w:textAlignment w:val="center"/>
              <w:rPr>
                <w:rFonts w:asciiTheme="majorBidi" w:hAnsiTheme="majorBidi" w:cstheme="majorBidi"/>
                <w:b/>
                <w:kern w:val="2"/>
                <w:sz w:val="20"/>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22360DCC"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Mustelmat</w:t>
            </w:r>
            <w:r w:rsidRPr="00653DDB">
              <w:rPr>
                <w:rFonts w:asciiTheme="majorBidi" w:hAnsiTheme="majorBidi" w:cstheme="majorBidi"/>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0EBC0C60"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Hyvin yleinen (32)</w:t>
            </w:r>
          </w:p>
        </w:tc>
        <w:tc>
          <w:tcPr>
            <w:tcW w:w="1441" w:type="dxa"/>
            <w:tcBorders>
              <w:top w:val="single" w:sz="4" w:space="0" w:color="000000"/>
              <w:left w:val="single" w:sz="4" w:space="0" w:color="000000"/>
              <w:bottom w:val="single" w:sz="4" w:space="0" w:color="000000"/>
              <w:right w:val="single" w:sz="4" w:space="0" w:color="000000"/>
            </w:tcBorders>
            <w:vAlign w:val="bottom"/>
          </w:tcPr>
          <w:p w14:paraId="5F337A5E" w14:textId="77777777" w:rsidR="00B44314" w:rsidRPr="00653DDB" w:rsidRDefault="00653DDB">
            <w:pPr>
              <w:widowControl w:val="0"/>
              <w:spacing w:line="240" w:lineRule="auto"/>
              <w:jc w:val="center"/>
              <w:rPr>
                <w:rFonts w:asciiTheme="majorBidi" w:hAnsiTheme="majorBidi" w:cstheme="majorBidi"/>
                <w:w w:val="99"/>
                <w:sz w:val="20"/>
              </w:rPr>
            </w:pPr>
            <w:r w:rsidRPr="00653DDB">
              <w:rPr>
                <w:rFonts w:asciiTheme="majorBidi" w:hAnsiTheme="majorBidi" w:cstheme="majorBidi"/>
                <w:sz w:val="20"/>
              </w:rPr>
              <w:t>&lt; 1</w:t>
            </w:r>
          </w:p>
        </w:tc>
      </w:tr>
      <w:tr w:rsidR="00B44314" w:rsidRPr="00653DDB" w14:paraId="5730A38F"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3B3A09D7" w14:textId="77777777" w:rsidR="00B44314" w:rsidRPr="00653DDB" w:rsidRDefault="00B44314">
            <w:pPr>
              <w:widowControl w:val="0"/>
              <w:tabs>
                <w:tab w:val="clear" w:pos="567"/>
                <w:tab w:val="left" w:pos="1304"/>
              </w:tabs>
              <w:spacing w:line="240" w:lineRule="auto"/>
              <w:textAlignment w:val="center"/>
              <w:rPr>
                <w:rFonts w:asciiTheme="majorBidi" w:hAnsiTheme="majorBidi" w:cstheme="majorBidi"/>
                <w:b/>
                <w:kern w:val="2"/>
                <w:sz w:val="20"/>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3C984D0E"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kern w:val="2"/>
                <w:sz w:val="20"/>
              </w:rPr>
            </w:pPr>
            <w:r w:rsidRPr="00653DDB">
              <w:rPr>
                <w:rFonts w:asciiTheme="majorBidi" w:hAnsiTheme="majorBidi" w:cstheme="majorBidi"/>
                <w:kern w:val="2"/>
                <w:sz w:val="20"/>
              </w:rPr>
              <w:t>Kontuusio</w:t>
            </w:r>
          </w:p>
        </w:tc>
        <w:tc>
          <w:tcPr>
            <w:tcW w:w="2143" w:type="dxa"/>
            <w:tcBorders>
              <w:top w:val="single" w:sz="4" w:space="0" w:color="000000"/>
              <w:left w:val="single" w:sz="4" w:space="0" w:color="000000"/>
              <w:bottom w:val="single" w:sz="4" w:space="0" w:color="000000"/>
              <w:right w:val="single" w:sz="4" w:space="0" w:color="000000"/>
            </w:tcBorders>
            <w:vAlign w:val="bottom"/>
          </w:tcPr>
          <w:p w14:paraId="39D0E4A8" w14:textId="77777777" w:rsidR="00B44314" w:rsidRPr="00653DDB" w:rsidRDefault="00653DDB">
            <w:pPr>
              <w:widowControl w:val="0"/>
              <w:spacing w:line="240" w:lineRule="auto"/>
              <w:rPr>
                <w:rFonts w:asciiTheme="majorBidi" w:hAnsiTheme="majorBidi" w:cstheme="majorBidi"/>
                <w:w w:val="99"/>
                <w:sz w:val="20"/>
              </w:rPr>
            </w:pPr>
            <w:r w:rsidRPr="00653DDB">
              <w:rPr>
                <w:rFonts w:asciiTheme="majorBidi" w:hAnsiTheme="majorBidi" w:cstheme="majorBidi"/>
                <w:sz w:val="20"/>
              </w:rPr>
              <w:t>Hyvin yleinen (20)</w:t>
            </w:r>
          </w:p>
        </w:tc>
        <w:tc>
          <w:tcPr>
            <w:tcW w:w="1441" w:type="dxa"/>
            <w:tcBorders>
              <w:top w:val="single" w:sz="4" w:space="0" w:color="000000"/>
              <w:left w:val="single" w:sz="4" w:space="0" w:color="000000"/>
              <w:bottom w:val="single" w:sz="4" w:space="0" w:color="000000"/>
              <w:right w:val="single" w:sz="4" w:space="0" w:color="000000"/>
            </w:tcBorders>
            <w:vAlign w:val="bottom"/>
          </w:tcPr>
          <w:p w14:paraId="1DE0E151"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0</w:t>
            </w:r>
          </w:p>
        </w:tc>
      </w:tr>
      <w:tr w:rsidR="00B44314" w:rsidRPr="00653DDB" w14:paraId="67FDF916"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7FFF9B8F"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0BFFAB66"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kern w:val="2"/>
                <w:sz w:val="20"/>
              </w:rPr>
            </w:pPr>
            <w:r w:rsidRPr="00653DDB">
              <w:rPr>
                <w:rFonts w:asciiTheme="majorBidi" w:hAnsiTheme="majorBidi" w:cstheme="majorBidi"/>
                <w:kern w:val="2"/>
                <w:sz w:val="20"/>
              </w:rPr>
              <w:t>Petekiat</w:t>
            </w:r>
          </w:p>
        </w:tc>
        <w:tc>
          <w:tcPr>
            <w:tcW w:w="2143" w:type="dxa"/>
            <w:tcBorders>
              <w:top w:val="single" w:sz="4" w:space="0" w:color="000000"/>
              <w:left w:val="single" w:sz="4" w:space="0" w:color="000000"/>
              <w:bottom w:val="single" w:sz="4" w:space="0" w:color="000000"/>
              <w:right w:val="single" w:sz="4" w:space="0" w:color="000000"/>
            </w:tcBorders>
            <w:vAlign w:val="bottom"/>
          </w:tcPr>
          <w:p w14:paraId="6A5F11A3"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Yleinen (7)</w:t>
            </w:r>
          </w:p>
        </w:tc>
        <w:tc>
          <w:tcPr>
            <w:tcW w:w="1441" w:type="dxa"/>
            <w:tcBorders>
              <w:top w:val="single" w:sz="4" w:space="0" w:color="000000"/>
              <w:left w:val="single" w:sz="4" w:space="0" w:color="000000"/>
              <w:bottom w:val="single" w:sz="4" w:space="0" w:color="000000"/>
              <w:right w:val="single" w:sz="4" w:space="0" w:color="000000"/>
            </w:tcBorders>
            <w:vAlign w:val="bottom"/>
          </w:tcPr>
          <w:p w14:paraId="5C349326"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1</w:t>
            </w:r>
          </w:p>
        </w:tc>
      </w:tr>
      <w:tr w:rsidR="00B44314" w:rsidRPr="00653DDB" w14:paraId="45273DB6"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1549AA7F"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461E7406"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kern w:val="2"/>
                <w:sz w:val="20"/>
              </w:rPr>
            </w:pPr>
            <w:r w:rsidRPr="00653DDB">
              <w:rPr>
                <w:rFonts w:asciiTheme="majorBidi" w:hAnsiTheme="majorBidi" w:cstheme="majorBidi"/>
                <w:kern w:val="2"/>
                <w:sz w:val="20"/>
              </w:rPr>
              <w:t>Purppura</w:t>
            </w:r>
          </w:p>
        </w:tc>
        <w:tc>
          <w:tcPr>
            <w:tcW w:w="2143" w:type="dxa"/>
            <w:tcBorders>
              <w:top w:val="single" w:sz="4" w:space="0" w:color="000000"/>
              <w:left w:val="single" w:sz="4" w:space="0" w:color="000000"/>
              <w:bottom w:val="single" w:sz="4" w:space="0" w:color="000000"/>
              <w:right w:val="single" w:sz="4" w:space="0" w:color="000000"/>
            </w:tcBorders>
            <w:vAlign w:val="bottom"/>
          </w:tcPr>
          <w:p w14:paraId="1955D243"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Yleinen (5)</w:t>
            </w:r>
          </w:p>
        </w:tc>
        <w:tc>
          <w:tcPr>
            <w:tcW w:w="1441" w:type="dxa"/>
            <w:tcBorders>
              <w:top w:val="single" w:sz="4" w:space="0" w:color="000000"/>
              <w:left w:val="single" w:sz="4" w:space="0" w:color="000000"/>
              <w:bottom w:val="single" w:sz="4" w:space="0" w:color="000000"/>
              <w:right w:val="single" w:sz="4" w:space="0" w:color="000000"/>
            </w:tcBorders>
            <w:vAlign w:val="bottom"/>
          </w:tcPr>
          <w:p w14:paraId="0C702424"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1</w:t>
            </w:r>
          </w:p>
        </w:tc>
      </w:tr>
      <w:tr w:rsidR="00B44314" w:rsidRPr="00653DDB" w14:paraId="4156560A"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0D7757A5"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366A1754"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kern w:val="2"/>
                <w:sz w:val="20"/>
              </w:rPr>
            </w:pPr>
            <w:r w:rsidRPr="00653DDB">
              <w:rPr>
                <w:rFonts w:asciiTheme="majorBidi" w:hAnsiTheme="majorBidi" w:cstheme="majorBidi"/>
                <w:kern w:val="2"/>
                <w:sz w:val="20"/>
              </w:rPr>
              <w:t>Ekkymoosi</w:t>
            </w:r>
          </w:p>
        </w:tc>
        <w:tc>
          <w:tcPr>
            <w:tcW w:w="2143" w:type="dxa"/>
            <w:tcBorders>
              <w:top w:val="single" w:sz="4" w:space="0" w:color="000000"/>
              <w:left w:val="single" w:sz="4" w:space="0" w:color="000000"/>
              <w:bottom w:val="single" w:sz="4" w:space="0" w:color="000000"/>
              <w:right w:val="single" w:sz="4" w:space="0" w:color="000000"/>
            </w:tcBorders>
            <w:vAlign w:val="bottom"/>
          </w:tcPr>
          <w:p w14:paraId="1F0DC8CF"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Yleinen (3)</w:t>
            </w:r>
          </w:p>
        </w:tc>
        <w:tc>
          <w:tcPr>
            <w:tcW w:w="1441" w:type="dxa"/>
            <w:tcBorders>
              <w:top w:val="single" w:sz="4" w:space="0" w:color="000000"/>
              <w:left w:val="single" w:sz="4" w:space="0" w:color="000000"/>
              <w:bottom w:val="single" w:sz="4" w:space="0" w:color="000000"/>
              <w:right w:val="single" w:sz="4" w:space="0" w:color="000000"/>
            </w:tcBorders>
            <w:vAlign w:val="bottom"/>
          </w:tcPr>
          <w:p w14:paraId="6EDD7820"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1</w:t>
            </w:r>
          </w:p>
        </w:tc>
      </w:tr>
      <w:tr w:rsidR="00B44314" w:rsidRPr="00653DDB" w14:paraId="76DED0DA"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282FA58F"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46EF3651"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Hemorragia/Hematooma</w:t>
            </w:r>
            <w:r w:rsidRPr="00653DDB">
              <w:rPr>
                <w:rFonts w:asciiTheme="majorBidi" w:hAnsiTheme="majorBidi" w:cstheme="majorBidi"/>
                <w:sz w:val="20"/>
                <w:vertAlign w:val="superscript"/>
              </w:rPr>
              <w:t>§ #</w:t>
            </w:r>
          </w:p>
        </w:tc>
        <w:tc>
          <w:tcPr>
            <w:tcW w:w="2143" w:type="dxa"/>
            <w:tcBorders>
              <w:top w:val="single" w:sz="4" w:space="0" w:color="000000"/>
              <w:left w:val="single" w:sz="4" w:space="0" w:color="000000"/>
              <w:bottom w:val="single" w:sz="4" w:space="0" w:color="000000"/>
              <w:right w:val="single" w:sz="4" w:space="0" w:color="000000"/>
            </w:tcBorders>
            <w:vAlign w:val="bottom"/>
          </w:tcPr>
          <w:p w14:paraId="62039352"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Hyvin yleinen (30)</w:t>
            </w:r>
          </w:p>
        </w:tc>
        <w:tc>
          <w:tcPr>
            <w:tcW w:w="1441" w:type="dxa"/>
            <w:tcBorders>
              <w:top w:val="single" w:sz="4" w:space="0" w:color="000000"/>
              <w:left w:val="single" w:sz="4" w:space="0" w:color="000000"/>
              <w:bottom w:val="single" w:sz="4" w:space="0" w:color="000000"/>
              <w:right w:val="single" w:sz="4" w:space="0" w:color="000000"/>
            </w:tcBorders>
            <w:vAlign w:val="bottom"/>
          </w:tcPr>
          <w:p w14:paraId="3E379F15"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3</w:t>
            </w:r>
          </w:p>
        </w:tc>
      </w:tr>
      <w:tr w:rsidR="00B44314" w:rsidRPr="00653DDB" w14:paraId="7940EC8A"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5CFF2E6F"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44A54040"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kern w:val="2"/>
                <w:sz w:val="20"/>
              </w:rPr>
            </w:pPr>
            <w:r w:rsidRPr="00653DDB">
              <w:rPr>
                <w:rFonts w:asciiTheme="majorBidi" w:hAnsiTheme="majorBidi" w:cstheme="majorBidi"/>
                <w:kern w:val="2"/>
                <w:sz w:val="20"/>
              </w:rPr>
              <w:t>Hematuria</w:t>
            </w:r>
          </w:p>
        </w:tc>
        <w:tc>
          <w:tcPr>
            <w:tcW w:w="2143" w:type="dxa"/>
            <w:tcBorders>
              <w:top w:val="single" w:sz="4" w:space="0" w:color="000000"/>
              <w:left w:val="single" w:sz="4" w:space="0" w:color="000000"/>
              <w:bottom w:val="single" w:sz="4" w:space="0" w:color="000000"/>
              <w:right w:val="single" w:sz="4" w:space="0" w:color="000000"/>
            </w:tcBorders>
            <w:vAlign w:val="bottom"/>
          </w:tcPr>
          <w:p w14:paraId="129EAE9F"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Hyvin yleinen (11)</w:t>
            </w:r>
          </w:p>
        </w:tc>
        <w:tc>
          <w:tcPr>
            <w:tcW w:w="1441" w:type="dxa"/>
            <w:tcBorders>
              <w:top w:val="single" w:sz="4" w:space="0" w:color="000000"/>
              <w:left w:val="single" w:sz="4" w:space="0" w:color="000000"/>
              <w:bottom w:val="single" w:sz="4" w:space="0" w:color="000000"/>
              <w:right w:val="single" w:sz="4" w:space="0" w:color="000000"/>
            </w:tcBorders>
            <w:vAlign w:val="bottom"/>
          </w:tcPr>
          <w:p w14:paraId="6C9DB54B"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1</w:t>
            </w:r>
          </w:p>
        </w:tc>
      </w:tr>
      <w:tr w:rsidR="00B44314" w:rsidRPr="00653DDB" w14:paraId="6A61D308"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4ABF525C"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28C76060"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kern w:val="2"/>
                <w:sz w:val="20"/>
              </w:rPr>
            </w:pPr>
            <w:r w:rsidRPr="00653DDB">
              <w:rPr>
                <w:rFonts w:asciiTheme="majorBidi" w:hAnsiTheme="majorBidi" w:cstheme="majorBidi"/>
                <w:kern w:val="2"/>
                <w:sz w:val="20"/>
              </w:rPr>
              <w:t>Nenäverenvuoto</w:t>
            </w:r>
          </w:p>
        </w:tc>
        <w:tc>
          <w:tcPr>
            <w:tcW w:w="2143" w:type="dxa"/>
            <w:tcBorders>
              <w:top w:val="single" w:sz="4" w:space="0" w:color="000000"/>
              <w:left w:val="single" w:sz="4" w:space="0" w:color="000000"/>
              <w:bottom w:val="single" w:sz="4" w:space="0" w:color="000000"/>
              <w:right w:val="single" w:sz="4" w:space="0" w:color="000000"/>
            </w:tcBorders>
            <w:vAlign w:val="bottom"/>
          </w:tcPr>
          <w:p w14:paraId="03C90B42"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Yleinen (8)</w:t>
            </w:r>
          </w:p>
        </w:tc>
        <w:tc>
          <w:tcPr>
            <w:tcW w:w="1441" w:type="dxa"/>
            <w:tcBorders>
              <w:top w:val="single" w:sz="4" w:space="0" w:color="000000"/>
              <w:left w:val="single" w:sz="4" w:space="0" w:color="000000"/>
              <w:bottom w:val="single" w:sz="4" w:space="0" w:color="000000"/>
              <w:right w:val="single" w:sz="4" w:space="0" w:color="000000"/>
            </w:tcBorders>
            <w:vAlign w:val="bottom"/>
          </w:tcPr>
          <w:p w14:paraId="52C1A849"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1</w:t>
            </w:r>
          </w:p>
        </w:tc>
      </w:tr>
      <w:tr w:rsidR="00B44314" w:rsidRPr="00653DDB" w14:paraId="12879E56"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45E9C3EE"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340E5C20"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sz w:val="20"/>
              </w:rPr>
            </w:pPr>
            <w:r w:rsidRPr="00653DDB">
              <w:rPr>
                <w:rFonts w:asciiTheme="majorBidi" w:hAnsiTheme="majorBidi" w:cstheme="majorBidi"/>
                <w:kern w:val="2"/>
                <w:sz w:val="20"/>
              </w:rPr>
              <w:t>Suoliston verenvuoto</w:t>
            </w:r>
          </w:p>
        </w:tc>
        <w:tc>
          <w:tcPr>
            <w:tcW w:w="2143" w:type="dxa"/>
            <w:tcBorders>
              <w:top w:val="single" w:sz="4" w:space="0" w:color="000000"/>
              <w:left w:val="single" w:sz="4" w:space="0" w:color="000000"/>
              <w:bottom w:val="single" w:sz="4" w:space="0" w:color="000000"/>
              <w:right w:val="single" w:sz="4" w:space="0" w:color="000000"/>
            </w:tcBorders>
            <w:vAlign w:val="bottom"/>
          </w:tcPr>
          <w:p w14:paraId="25F10939"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Melko harvinainen (&lt; 1)</w:t>
            </w:r>
          </w:p>
        </w:tc>
        <w:tc>
          <w:tcPr>
            <w:tcW w:w="1441" w:type="dxa"/>
            <w:tcBorders>
              <w:top w:val="single" w:sz="4" w:space="0" w:color="000000"/>
              <w:left w:val="single" w:sz="4" w:space="0" w:color="000000"/>
              <w:bottom w:val="single" w:sz="4" w:space="0" w:color="000000"/>
              <w:right w:val="single" w:sz="4" w:space="0" w:color="000000"/>
            </w:tcBorders>
            <w:vAlign w:val="bottom"/>
          </w:tcPr>
          <w:p w14:paraId="2AFBA221"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1</w:t>
            </w:r>
          </w:p>
        </w:tc>
      </w:tr>
      <w:tr w:rsidR="00B44314" w:rsidRPr="00653DDB" w14:paraId="53247184"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77D2149E"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516DE743"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Korkea verenpaine</w:t>
            </w:r>
            <w:r w:rsidRPr="00653DDB">
              <w:rPr>
                <w:rFonts w:asciiTheme="majorBidi" w:hAnsiTheme="majorBidi" w:cstheme="majorBidi"/>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004DC48B"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Hyvin yleinen (17)</w:t>
            </w:r>
          </w:p>
        </w:tc>
        <w:tc>
          <w:tcPr>
            <w:tcW w:w="1441" w:type="dxa"/>
            <w:tcBorders>
              <w:top w:val="single" w:sz="4" w:space="0" w:color="000000"/>
              <w:left w:val="single" w:sz="4" w:space="0" w:color="000000"/>
              <w:bottom w:val="single" w:sz="4" w:space="0" w:color="000000"/>
              <w:right w:val="single" w:sz="4" w:space="0" w:color="000000"/>
            </w:tcBorders>
            <w:vAlign w:val="bottom"/>
          </w:tcPr>
          <w:p w14:paraId="4279BBBF"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8</w:t>
            </w:r>
          </w:p>
        </w:tc>
      </w:tr>
      <w:tr w:rsidR="00B44314" w:rsidRPr="00653DDB" w14:paraId="2E30F9F2" w14:textId="77777777">
        <w:trPr>
          <w:trHeight w:val="301"/>
        </w:trPr>
        <w:tc>
          <w:tcPr>
            <w:tcW w:w="2129" w:type="dxa"/>
            <w:vMerge w:val="restart"/>
            <w:tcBorders>
              <w:top w:val="single" w:sz="4" w:space="0" w:color="000000"/>
              <w:left w:val="single" w:sz="4" w:space="0" w:color="000000"/>
              <w:bottom w:val="single" w:sz="4" w:space="0" w:color="000000"/>
              <w:right w:val="single" w:sz="4" w:space="0" w:color="000000"/>
            </w:tcBorders>
            <w:vAlign w:val="center"/>
          </w:tcPr>
          <w:p w14:paraId="3823C918" w14:textId="77777777" w:rsidR="00B44314" w:rsidRPr="00653DDB" w:rsidRDefault="00653DDB">
            <w:pPr>
              <w:widowControl w:val="0"/>
              <w:tabs>
                <w:tab w:val="clear" w:pos="567"/>
                <w:tab w:val="left" w:pos="1304"/>
              </w:tabs>
              <w:spacing w:line="240" w:lineRule="auto"/>
              <w:textAlignment w:val="center"/>
              <w:rPr>
                <w:rFonts w:asciiTheme="majorBidi" w:hAnsiTheme="majorBidi" w:cstheme="majorBidi"/>
                <w:b/>
                <w:kern w:val="2"/>
                <w:sz w:val="20"/>
              </w:rPr>
            </w:pPr>
            <w:r w:rsidRPr="00653DDB">
              <w:rPr>
                <w:rFonts w:asciiTheme="majorBidi" w:hAnsiTheme="majorBidi" w:cstheme="majorBidi"/>
                <w:b/>
                <w:kern w:val="2"/>
                <w:sz w:val="20"/>
              </w:rPr>
              <w:t>Ruoansulatuskanava</w:t>
            </w:r>
          </w:p>
        </w:tc>
        <w:tc>
          <w:tcPr>
            <w:tcW w:w="3272" w:type="dxa"/>
            <w:tcBorders>
              <w:top w:val="single" w:sz="4" w:space="0" w:color="000000"/>
              <w:left w:val="single" w:sz="4" w:space="0" w:color="000000"/>
              <w:bottom w:val="single" w:sz="4" w:space="0" w:color="000000"/>
              <w:right w:val="single" w:sz="4" w:space="0" w:color="000000"/>
            </w:tcBorders>
            <w:vAlign w:val="bottom"/>
          </w:tcPr>
          <w:p w14:paraId="4FE66606"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Ripuli</w:t>
            </w:r>
          </w:p>
        </w:tc>
        <w:tc>
          <w:tcPr>
            <w:tcW w:w="2143" w:type="dxa"/>
            <w:tcBorders>
              <w:top w:val="single" w:sz="4" w:space="0" w:color="000000"/>
              <w:left w:val="single" w:sz="4" w:space="0" w:color="000000"/>
              <w:bottom w:val="single" w:sz="4" w:space="0" w:color="000000"/>
              <w:right w:val="single" w:sz="4" w:space="0" w:color="000000"/>
            </w:tcBorders>
            <w:vAlign w:val="bottom"/>
          </w:tcPr>
          <w:p w14:paraId="54E4D8E2"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Hyvin yleinen (21)</w:t>
            </w:r>
          </w:p>
        </w:tc>
        <w:tc>
          <w:tcPr>
            <w:tcW w:w="1441" w:type="dxa"/>
            <w:tcBorders>
              <w:top w:val="single" w:sz="4" w:space="0" w:color="000000"/>
              <w:left w:val="single" w:sz="4" w:space="0" w:color="000000"/>
              <w:bottom w:val="single" w:sz="4" w:space="0" w:color="000000"/>
              <w:right w:val="single" w:sz="4" w:space="0" w:color="000000"/>
            </w:tcBorders>
            <w:vAlign w:val="bottom"/>
          </w:tcPr>
          <w:p w14:paraId="6A6134BC"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2</w:t>
            </w:r>
          </w:p>
        </w:tc>
      </w:tr>
      <w:tr w:rsidR="00B44314" w:rsidRPr="00653DDB" w14:paraId="3FAC7089"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27F1971A"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7A3E8048"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Ummetus</w:t>
            </w:r>
          </w:p>
        </w:tc>
        <w:tc>
          <w:tcPr>
            <w:tcW w:w="2143" w:type="dxa"/>
            <w:tcBorders>
              <w:top w:val="single" w:sz="4" w:space="0" w:color="000000"/>
              <w:left w:val="single" w:sz="4" w:space="0" w:color="000000"/>
              <w:bottom w:val="single" w:sz="4" w:space="0" w:color="000000"/>
              <w:right w:val="single" w:sz="4" w:space="0" w:color="000000"/>
            </w:tcBorders>
            <w:vAlign w:val="bottom"/>
          </w:tcPr>
          <w:p w14:paraId="4ACC4111"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Hyvin yleinen (14)</w:t>
            </w:r>
          </w:p>
        </w:tc>
        <w:tc>
          <w:tcPr>
            <w:tcW w:w="1441" w:type="dxa"/>
            <w:tcBorders>
              <w:top w:val="single" w:sz="4" w:space="0" w:color="000000"/>
              <w:left w:val="single" w:sz="4" w:space="0" w:color="000000"/>
              <w:bottom w:val="single" w:sz="4" w:space="0" w:color="000000"/>
              <w:right w:val="single" w:sz="4" w:space="0" w:color="000000"/>
            </w:tcBorders>
            <w:vAlign w:val="bottom"/>
          </w:tcPr>
          <w:p w14:paraId="18E90D35"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1</w:t>
            </w:r>
          </w:p>
        </w:tc>
      </w:tr>
      <w:tr w:rsidR="00B44314" w:rsidRPr="00653DDB" w14:paraId="1121A8CC" w14:textId="77777777">
        <w:trPr>
          <w:trHeight w:val="301"/>
        </w:trPr>
        <w:tc>
          <w:tcPr>
            <w:tcW w:w="2129" w:type="dxa"/>
            <w:vMerge w:val="restart"/>
            <w:tcBorders>
              <w:top w:val="single" w:sz="4" w:space="0" w:color="000000"/>
              <w:left w:val="single" w:sz="4" w:space="0" w:color="000000"/>
              <w:bottom w:val="single" w:sz="4" w:space="0" w:color="000000"/>
              <w:right w:val="single" w:sz="4" w:space="0" w:color="000000"/>
            </w:tcBorders>
            <w:vAlign w:val="center"/>
          </w:tcPr>
          <w:p w14:paraId="55662025" w14:textId="77777777" w:rsidR="00B44314" w:rsidRPr="00653DDB" w:rsidRDefault="00653DDB">
            <w:pPr>
              <w:widowControl w:val="0"/>
              <w:tabs>
                <w:tab w:val="clear" w:pos="567"/>
                <w:tab w:val="left" w:pos="1304"/>
              </w:tabs>
              <w:spacing w:line="240" w:lineRule="auto"/>
              <w:textAlignment w:val="center"/>
              <w:rPr>
                <w:rFonts w:asciiTheme="majorBidi" w:hAnsiTheme="majorBidi" w:cstheme="majorBidi"/>
                <w:sz w:val="20"/>
              </w:rPr>
            </w:pPr>
            <w:r w:rsidRPr="00653DDB">
              <w:rPr>
                <w:rFonts w:asciiTheme="majorBidi" w:hAnsiTheme="majorBidi" w:cstheme="majorBidi"/>
                <w:b/>
                <w:kern w:val="2"/>
                <w:sz w:val="20"/>
              </w:rPr>
              <w:t>Iho ja ihonalainen kudos</w:t>
            </w:r>
          </w:p>
        </w:tc>
        <w:tc>
          <w:tcPr>
            <w:tcW w:w="3272" w:type="dxa"/>
            <w:tcBorders>
              <w:top w:val="single" w:sz="4" w:space="0" w:color="000000"/>
              <w:left w:val="single" w:sz="4" w:space="0" w:color="000000"/>
              <w:bottom w:val="single" w:sz="4" w:space="0" w:color="000000"/>
              <w:right w:val="single" w:sz="4" w:space="0" w:color="000000"/>
            </w:tcBorders>
            <w:vAlign w:val="bottom"/>
          </w:tcPr>
          <w:p w14:paraId="49EC0641"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Ihottuma</w:t>
            </w:r>
            <w:r w:rsidRPr="00653DDB">
              <w:rPr>
                <w:rFonts w:asciiTheme="majorBidi" w:hAnsiTheme="majorBidi" w:cstheme="majorBidi"/>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7EB8CB25"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Hyvin yleinen (25)</w:t>
            </w:r>
          </w:p>
        </w:tc>
        <w:tc>
          <w:tcPr>
            <w:tcW w:w="1441" w:type="dxa"/>
            <w:tcBorders>
              <w:top w:val="single" w:sz="4" w:space="0" w:color="000000"/>
              <w:left w:val="single" w:sz="4" w:space="0" w:color="000000"/>
              <w:bottom w:val="single" w:sz="4" w:space="0" w:color="000000"/>
              <w:right w:val="single" w:sz="4" w:space="0" w:color="000000"/>
            </w:tcBorders>
            <w:vAlign w:val="bottom"/>
          </w:tcPr>
          <w:p w14:paraId="12563AFD"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1</w:t>
            </w:r>
          </w:p>
        </w:tc>
      </w:tr>
      <w:tr w:rsidR="00B44314" w:rsidRPr="00653DDB" w14:paraId="6B7B07E3"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53554604" w14:textId="77777777" w:rsidR="00B44314" w:rsidRPr="00653DDB" w:rsidRDefault="00B44314">
            <w:pPr>
              <w:widowControl w:val="0"/>
              <w:tabs>
                <w:tab w:val="clear" w:pos="567"/>
                <w:tab w:val="left" w:pos="1304"/>
              </w:tabs>
              <w:spacing w:line="240" w:lineRule="auto"/>
              <w:textAlignment w:val="center"/>
              <w:rPr>
                <w:rFonts w:asciiTheme="majorBidi" w:hAnsiTheme="majorBidi" w:cstheme="majorBidi"/>
                <w:b/>
                <w:kern w:val="2"/>
                <w:sz w:val="20"/>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096BF23B"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Kutina</w:t>
            </w:r>
          </w:p>
        </w:tc>
        <w:tc>
          <w:tcPr>
            <w:tcW w:w="2143" w:type="dxa"/>
            <w:tcBorders>
              <w:top w:val="single" w:sz="4" w:space="0" w:color="000000"/>
              <w:left w:val="single" w:sz="4" w:space="0" w:color="000000"/>
              <w:bottom w:val="single" w:sz="4" w:space="0" w:color="000000"/>
              <w:right w:val="single" w:sz="4" w:space="0" w:color="000000"/>
            </w:tcBorders>
            <w:vAlign w:val="bottom"/>
          </w:tcPr>
          <w:p w14:paraId="0D386EB2"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Yleinen (8)</w:t>
            </w:r>
          </w:p>
        </w:tc>
        <w:tc>
          <w:tcPr>
            <w:tcW w:w="1441" w:type="dxa"/>
            <w:tcBorders>
              <w:top w:val="single" w:sz="4" w:space="0" w:color="000000"/>
              <w:left w:val="single" w:sz="4" w:space="0" w:color="000000"/>
              <w:bottom w:val="single" w:sz="4" w:space="0" w:color="000000"/>
              <w:right w:val="single" w:sz="4" w:space="0" w:color="000000"/>
            </w:tcBorders>
            <w:vAlign w:val="bottom"/>
          </w:tcPr>
          <w:p w14:paraId="48FB4B0D"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1</w:t>
            </w:r>
          </w:p>
        </w:tc>
      </w:tr>
      <w:tr w:rsidR="00B44314" w:rsidRPr="00653DDB" w14:paraId="4E5CEB1B"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69EA8B52" w14:textId="77777777" w:rsidR="00B44314" w:rsidRPr="00653DDB" w:rsidRDefault="00B44314">
            <w:pPr>
              <w:widowControl w:val="0"/>
              <w:tabs>
                <w:tab w:val="clear" w:pos="567"/>
                <w:tab w:val="left" w:pos="1304"/>
              </w:tabs>
              <w:spacing w:line="240" w:lineRule="auto"/>
              <w:textAlignment w:val="center"/>
              <w:rPr>
                <w:rFonts w:asciiTheme="majorBidi" w:hAnsiTheme="majorBidi" w:cstheme="majorBidi"/>
                <w:b/>
                <w:kern w:val="2"/>
                <w:sz w:val="20"/>
              </w:rPr>
            </w:pPr>
          </w:p>
        </w:tc>
        <w:tc>
          <w:tcPr>
            <w:tcW w:w="3272" w:type="dxa"/>
            <w:tcBorders>
              <w:left w:val="single" w:sz="4" w:space="0" w:color="000000"/>
              <w:bottom w:val="single" w:sz="4" w:space="0" w:color="000000"/>
              <w:right w:val="single" w:sz="4" w:space="0" w:color="000000"/>
            </w:tcBorders>
            <w:vAlign w:val="bottom"/>
          </w:tcPr>
          <w:p w14:paraId="65EFAC5E"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Yleistynyt kesivä ihottuma</w:t>
            </w:r>
          </w:p>
        </w:tc>
        <w:tc>
          <w:tcPr>
            <w:tcW w:w="2143" w:type="dxa"/>
            <w:tcBorders>
              <w:left w:val="single" w:sz="4" w:space="0" w:color="000000"/>
              <w:bottom w:val="single" w:sz="4" w:space="0" w:color="000000"/>
              <w:right w:val="single" w:sz="4" w:space="0" w:color="000000"/>
            </w:tcBorders>
            <w:vAlign w:val="bottom"/>
          </w:tcPr>
          <w:p w14:paraId="36B47B59"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Tuntematon</w:t>
            </w:r>
          </w:p>
        </w:tc>
        <w:tc>
          <w:tcPr>
            <w:tcW w:w="1441" w:type="dxa"/>
            <w:tcBorders>
              <w:left w:val="single" w:sz="4" w:space="0" w:color="000000"/>
              <w:bottom w:val="single" w:sz="4" w:space="0" w:color="000000"/>
              <w:right w:val="single" w:sz="4" w:space="0" w:color="000000"/>
            </w:tcBorders>
            <w:vAlign w:val="bottom"/>
          </w:tcPr>
          <w:p w14:paraId="44ECE012"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Tuntematon</w:t>
            </w:r>
          </w:p>
        </w:tc>
      </w:tr>
      <w:tr w:rsidR="00B44314" w:rsidRPr="00653DDB" w14:paraId="231D9566" w14:textId="77777777">
        <w:trPr>
          <w:trHeight w:val="301"/>
        </w:trPr>
        <w:tc>
          <w:tcPr>
            <w:tcW w:w="2129" w:type="dxa"/>
            <w:vMerge w:val="restart"/>
            <w:tcBorders>
              <w:top w:val="single" w:sz="4" w:space="0" w:color="000000"/>
              <w:left w:val="single" w:sz="4" w:space="0" w:color="000000"/>
              <w:bottom w:val="single" w:sz="4" w:space="0" w:color="000000"/>
              <w:right w:val="single" w:sz="4" w:space="0" w:color="000000"/>
            </w:tcBorders>
            <w:vAlign w:val="center"/>
          </w:tcPr>
          <w:p w14:paraId="5DB4391B" w14:textId="77777777" w:rsidR="00B44314" w:rsidRPr="00653DDB" w:rsidRDefault="00653DDB">
            <w:pPr>
              <w:widowControl w:val="0"/>
              <w:tabs>
                <w:tab w:val="clear" w:pos="567"/>
                <w:tab w:val="left" w:pos="1304"/>
              </w:tabs>
              <w:spacing w:line="240" w:lineRule="auto"/>
              <w:textAlignment w:val="center"/>
              <w:rPr>
                <w:rFonts w:asciiTheme="majorBidi" w:hAnsiTheme="majorBidi" w:cstheme="majorBidi"/>
                <w:sz w:val="20"/>
              </w:rPr>
            </w:pPr>
            <w:r w:rsidRPr="00653DDB">
              <w:rPr>
                <w:rFonts w:asciiTheme="majorBidi" w:hAnsiTheme="majorBidi" w:cstheme="majorBidi"/>
                <w:b/>
                <w:kern w:val="2"/>
                <w:sz w:val="20"/>
              </w:rPr>
              <w:t>Luusto, lihakset ja sidekudos</w:t>
            </w:r>
          </w:p>
        </w:tc>
        <w:tc>
          <w:tcPr>
            <w:tcW w:w="3272" w:type="dxa"/>
            <w:tcBorders>
              <w:top w:val="single" w:sz="4" w:space="0" w:color="000000"/>
              <w:left w:val="single" w:sz="4" w:space="0" w:color="000000"/>
              <w:bottom w:val="single" w:sz="4" w:space="0" w:color="000000"/>
              <w:right w:val="single" w:sz="4" w:space="0" w:color="000000"/>
            </w:tcBorders>
            <w:vAlign w:val="bottom"/>
          </w:tcPr>
          <w:p w14:paraId="65FFB9E4"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Tuki- ja liikuntaelimistön kipu</w:t>
            </w:r>
            <w:r w:rsidRPr="00653DDB">
              <w:rPr>
                <w:rFonts w:asciiTheme="majorBidi" w:hAnsiTheme="majorBidi" w:cstheme="majorBidi"/>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1E8B4E0D"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Hyvin yleinen (</w:t>
            </w:r>
            <w:r w:rsidRPr="00653DDB">
              <w:rPr>
                <w:rFonts w:asciiTheme="majorBidi" w:eastAsiaTheme="minorEastAsia" w:hAnsiTheme="majorBidi" w:cstheme="majorBidi"/>
                <w:sz w:val="20"/>
                <w:lang w:eastAsia="zh-CN"/>
              </w:rPr>
              <w:t>27</w:t>
            </w:r>
            <w:r w:rsidRPr="00653DDB">
              <w:rPr>
                <w:rFonts w:asciiTheme="majorBidi" w:hAnsiTheme="majorBidi" w:cstheme="majorBidi"/>
                <w:sz w:val="20"/>
              </w:rPr>
              <w:t>)</w:t>
            </w:r>
          </w:p>
        </w:tc>
        <w:tc>
          <w:tcPr>
            <w:tcW w:w="1441" w:type="dxa"/>
            <w:tcBorders>
              <w:top w:val="single" w:sz="4" w:space="0" w:color="000000"/>
              <w:left w:val="single" w:sz="4" w:space="0" w:color="000000"/>
              <w:bottom w:val="single" w:sz="4" w:space="0" w:color="000000"/>
              <w:right w:val="single" w:sz="4" w:space="0" w:color="000000"/>
            </w:tcBorders>
            <w:vAlign w:val="bottom"/>
          </w:tcPr>
          <w:p w14:paraId="613E039D"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2</w:t>
            </w:r>
          </w:p>
        </w:tc>
      </w:tr>
      <w:tr w:rsidR="00B44314" w:rsidRPr="00653DDB" w14:paraId="4B4F6898"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40F92B18"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31F704AC"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kern w:val="2"/>
                <w:sz w:val="20"/>
              </w:rPr>
            </w:pPr>
            <w:r w:rsidRPr="00653DDB">
              <w:rPr>
                <w:rFonts w:asciiTheme="majorBidi" w:hAnsiTheme="majorBidi" w:cstheme="majorBidi"/>
                <w:kern w:val="2"/>
                <w:sz w:val="20"/>
              </w:rPr>
              <w:t>Nivelkipu</w:t>
            </w:r>
          </w:p>
        </w:tc>
        <w:tc>
          <w:tcPr>
            <w:tcW w:w="2143" w:type="dxa"/>
            <w:tcBorders>
              <w:top w:val="single" w:sz="4" w:space="0" w:color="000000"/>
              <w:left w:val="single" w:sz="4" w:space="0" w:color="000000"/>
              <w:bottom w:val="single" w:sz="4" w:space="0" w:color="000000"/>
              <w:right w:val="single" w:sz="4" w:space="0" w:color="000000"/>
            </w:tcBorders>
            <w:vAlign w:val="bottom"/>
          </w:tcPr>
          <w:p w14:paraId="6C7B02DD"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Hyvin yleinen (15)</w:t>
            </w:r>
          </w:p>
        </w:tc>
        <w:tc>
          <w:tcPr>
            <w:tcW w:w="1441" w:type="dxa"/>
            <w:tcBorders>
              <w:top w:val="single" w:sz="4" w:space="0" w:color="000000"/>
              <w:left w:val="single" w:sz="4" w:space="0" w:color="000000"/>
              <w:bottom w:val="single" w:sz="4" w:space="0" w:color="000000"/>
              <w:right w:val="single" w:sz="4" w:space="0" w:color="000000"/>
            </w:tcBorders>
            <w:vAlign w:val="bottom"/>
          </w:tcPr>
          <w:p w14:paraId="4629C3F5"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1</w:t>
            </w:r>
          </w:p>
        </w:tc>
      </w:tr>
      <w:tr w:rsidR="00B44314" w:rsidRPr="00653DDB" w14:paraId="26F0550A"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406C59D9"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17BFB061"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kern w:val="2"/>
                <w:sz w:val="20"/>
              </w:rPr>
            </w:pPr>
            <w:r w:rsidRPr="00653DDB">
              <w:rPr>
                <w:rFonts w:asciiTheme="majorBidi" w:hAnsiTheme="majorBidi" w:cstheme="majorBidi"/>
                <w:kern w:val="2"/>
                <w:sz w:val="20"/>
              </w:rPr>
              <w:t>Selkäkipu</w:t>
            </w:r>
          </w:p>
        </w:tc>
        <w:tc>
          <w:tcPr>
            <w:tcW w:w="2143" w:type="dxa"/>
            <w:tcBorders>
              <w:top w:val="single" w:sz="4" w:space="0" w:color="000000"/>
              <w:left w:val="single" w:sz="4" w:space="0" w:color="000000"/>
              <w:bottom w:val="single" w:sz="4" w:space="0" w:color="000000"/>
              <w:right w:val="single" w:sz="4" w:space="0" w:color="000000"/>
            </w:tcBorders>
            <w:vAlign w:val="bottom"/>
          </w:tcPr>
          <w:p w14:paraId="2FDE24D9"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Hyvin yleinen (12)</w:t>
            </w:r>
          </w:p>
        </w:tc>
        <w:tc>
          <w:tcPr>
            <w:tcW w:w="1441" w:type="dxa"/>
            <w:tcBorders>
              <w:top w:val="single" w:sz="4" w:space="0" w:color="000000"/>
              <w:left w:val="single" w:sz="4" w:space="0" w:color="000000"/>
              <w:bottom w:val="single" w:sz="4" w:space="0" w:color="000000"/>
              <w:right w:val="single" w:sz="4" w:space="0" w:color="000000"/>
            </w:tcBorders>
            <w:vAlign w:val="bottom"/>
          </w:tcPr>
          <w:p w14:paraId="783867BA"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1</w:t>
            </w:r>
          </w:p>
        </w:tc>
      </w:tr>
      <w:tr w:rsidR="00B44314" w:rsidRPr="00653DDB" w14:paraId="14981826" w14:textId="77777777">
        <w:trPr>
          <w:trHeight w:val="301"/>
        </w:trPr>
        <w:tc>
          <w:tcPr>
            <w:tcW w:w="2129" w:type="dxa"/>
            <w:vMerge w:val="restart"/>
            <w:tcBorders>
              <w:top w:val="single" w:sz="4" w:space="0" w:color="000000"/>
              <w:left w:val="single" w:sz="4" w:space="0" w:color="000000"/>
              <w:bottom w:val="single" w:sz="4" w:space="0" w:color="000000"/>
              <w:right w:val="single" w:sz="4" w:space="0" w:color="000000"/>
            </w:tcBorders>
            <w:vAlign w:val="center"/>
          </w:tcPr>
          <w:p w14:paraId="6CFB2DE2" w14:textId="77777777" w:rsidR="00B44314" w:rsidRPr="00653DDB" w:rsidRDefault="00653DDB">
            <w:pPr>
              <w:widowControl w:val="0"/>
              <w:tabs>
                <w:tab w:val="clear" w:pos="567"/>
                <w:tab w:val="left" w:pos="1304"/>
              </w:tabs>
              <w:spacing w:line="240" w:lineRule="auto"/>
              <w:textAlignment w:val="center"/>
              <w:rPr>
                <w:rFonts w:asciiTheme="majorBidi" w:hAnsiTheme="majorBidi" w:cstheme="majorBidi"/>
                <w:b/>
                <w:kern w:val="2"/>
                <w:sz w:val="20"/>
              </w:rPr>
            </w:pPr>
            <w:r w:rsidRPr="00653DDB">
              <w:rPr>
                <w:rFonts w:asciiTheme="majorBidi" w:hAnsiTheme="majorBidi" w:cstheme="majorBidi"/>
                <w:b/>
                <w:kern w:val="2"/>
                <w:sz w:val="20"/>
              </w:rPr>
              <w:t>Yleisoireet ja antopaikassa todettavat haitat</w:t>
            </w:r>
          </w:p>
        </w:tc>
        <w:tc>
          <w:tcPr>
            <w:tcW w:w="3272" w:type="dxa"/>
            <w:tcBorders>
              <w:top w:val="single" w:sz="4" w:space="0" w:color="000000"/>
              <w:left w:val="single" w:sz="4" w:space="0" w:color="000000"/>
              <w:bottom w:val="single" w:sz="4" w:space="0" w:color="000000"/>
              <w:right w:val="single" w:sz="4" w:space="0" w:color="000000"/>
            </w:tcBorders>
            <w:vAlign w:val="bottom"/>
          </w:tcPr>
          <w:p w14:paraId="7B1C1B5A"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Väsymys</w:t>
            </w:r>
            <w:r w:rsidRPr="00653DDB">
              <w:rPr>
                <w:rFonts w:asciiTheme="majorBidi" w:hAnsiTheme="majorBidi" w:cstheme="majorBidi"/>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00524D67"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Hyvin yleinen (18)</w:t>
            </w:r>
          </w:p>
        </w:tc>
        <w:tc>
          <w:tcPr>
            <w:tcW w:w="1441" w:type="dxa"/>
            <w:tcBorders>
              <w:top w:val="single" w:sz="4" w:space="0" w:color="000000"/>
              <w:left w:val="single" w:sz="4" w:space="0" w:color="000000"/>
              <w:bottom w:val="single" w:sz="4" w:space="0" w:color="000000"/>
              <w:right w:val="single" w:sz="4" w:space="0" w:color="000000"/>
            </w:tcBorders>
            <w:vAlign w:val="bottom"/>
          </w:tcPr>
          <w:p w14:paraId="707005B6" w14:textId="77777777" w:rsidR="00B44314" w:rsidRPr="00653DDB" w:rsidRDefault="00653DDB">
            <w:pPr>
              <w:widowControl w:val="0"/>
              <w:spacing w:line="240" w:lineRule="auto"/>
              <w:jc w:val="center"/>
              <w:rPr>
                <w:rFonts w:asciiTheme="majorBidi" w:hAnsiTheme="majorBidi" w:cstheme="majorBidi"/>
                <w:w w:val="99"/>
                <w:sz w:val="20"/>
              </w:rPr>
            </w:pPr>
            <w:r w:rsidRPr="00653DDB">
              <w:rPr>
                <w:rFonts w:asciiTheme="majorBidi" w:hAnsiTheme="majorBidi" w:cstheme="majorBidi"/>
                <w:sz w:val="20"/>
              </w:rPr>
              <w:t>1</w:t>
            </w:r>
          </w:p>
        </w:tc>
      </w:tr>
      <w:tr w:rsidR="00B44314" w:rsidRPr="00653DDB" w14:paraId="600C2AE3"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29E3236D"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09D2DA3A"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kern w:val="2"/>
                <w:sz w:val="20"/>
              </w:rPr>
            </w:pPr>
            <w:r w:rsidRPr="00653DDB">
              <w:rPr>
                <w:rFonts w:asciiTheme="majorBidi" w:hAnsiTheme="majorBidi" w:cstheme="majorBidi"/>
                <w:kern w:val="2"/>
                <w:sz w:val="20"/>
              </w:rPr>
              <w:t>Väsymys</w:t>
            </w:r>
          </w:p>
        </w:tc>
        <w:tc>
          <w:tcPr>
            <w:tcW w:w="2143" w:type="dxa"/>
            <w:tcBorders>
              <w:top w:val="single" w:sz="4" w:space="0" w:color="000000"/>
              <w:left w:val="single" w:sz="4" w:space="0" w:color="000000"/>
              <w:bottom w:val="single" w:sz="4" w:space="0" w:color="000000"/>
              <w:right w:val="single" w:sz="4" w:space="0" w:color="000000"/>
            </w:tcBorders>
            <w:vAlign w:val="bottom"/>
          </w:tcPr>
          <w:p w14:paraId="790A9D70"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Hyvin yleinen (14)</w:t>
            </w:r>
          </w:p>
        </w:tc>
        <w:tc>
          <w:tcPr>
            <w:tcW w:w="1441" w:type="dxa"/>
            <w:tcBorders>
              <w:top w:val="single" w:sz="4" w:space="0" w:color="000000"/>
              <w:left w:val="single" w:sz="4" w:space="0" w:color="000000"/>
              <w:bottom w:val="single" w:sz="4" w:space="0" w:color="000000"/>
              <w:right w:val="single" w:sz="4" w:space="0" w:color="000000"/>
            </w:tcBorders>
            <w:vAlign w:val="bottom"/>
          </w:tcPr>
          <w:p w14:paraId="2746BEA3"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1</w:t>
            </w:r>
          </w:p>
        </w:tc>
      </w:tr>
      <w:tr w:rsidR="00B44314" w:rsidRPr="00653DDB" w14:paraId="48B265A1"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4DD61EBB"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2A65C4BA"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kern w:val="2"/>
                <w:sz w:val="20"/>
              </w:rPr>
            </w:pPr>
            <w:r w:rsidRPr="00653DDB">
              <w:rPr>
                <w:rFonts w:asciiTheme="majorBidi" w:hAnsiTheme="majorBidi" w:cstheme="majorBidi"/>
                <w:kern w:val="2"/>
                <w:sz w:val="20"/>
              </w:rPr>
              <w:t>Heikkous</w:t>
            </w:r>
          </w:p>
        </w:tc>
        <w:tc>
          <w:tcPr>
            <w:tcW w:w="2143" w:type="dxa"/>
            <w:tcBorders>
              <w:top w:val="single" w:sz="4" w:space="0" w:color="000000"/>
              <w:left w:val="single" w:sz="4" w:space="0" w:color="000000"/>
              <w:bottom w:val="single" w:sz="4" w:space="0" w:color="000000"/>
              <w:right w:val="single" w:sz="4" w:space="0" w:color="000000"/>
            </w:tcBorders>
            <w:vAlign w:val="bottom"/>
          </w:tcPr>
          <w:p w14:paraId="1D38D06A"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Yleinen (4)</w:t>
            </w:r>
          </w:p>
        </w:tc>
        <w:tc>
          <w:tcPr>
            <w:tcW w:w="1441" w:type="dxa"/>
            <w:tcBorders>
              <w:top w:val="single" w:sz="4" w:space="0" w:color="000000"/>
              <w:left w:val="single" w:sz="4" w:space="0" w:color="000000"/>
              <w:bottom w:val="single" w:sz="4" w:space="0" w:color="000000"/>
              <w:right w:val="single" w:sz="4" w:space="0" w:color="000000"/>
            </w:tcBorders>
            <w:vAlign w:val="bottom"/>
          </w:tcPr>
          <w:p w14:paraId="27A038DE"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1</w:t>
            </w:r>
          </w:p>
        </w:tc>
      </w:tr>
      <w:tr w:rsidR="00B44314" w:rsidRPr="00653DDB" w14:paraId="5DACA4C7"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7EF1A82D"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17CDCC9F"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Perifeerinen edeema</w:t>
            </w:r>
          </w:p>
        </w:tc>
        <w:tc>
          <w:tcPr>
            <w:tcW w:w="2143" w:type="dxa"/>
            <w:tcBorders>
              <w:top w:val="single" w:sz="4" w:space="0" w:color="000000"/>
              <w:left w:val="single" w:sz="4" w:space="0" w:color="000000"/>
              <w:bottom w:val="single" w:sz="4" w:space="0" w:color="000000"/>
              <w:right w:val="single" w:sz="4" w:space="0" w:color="000000"/>
            </w:tcBorders>
            <w:vAlign w:val="bottom"/>
          </w:tcPr>
          <w:p w14:paraId="4D2FB66B"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Yleinen (9)</w:t>
            </w:r>
          </w:p>
        </w:tc>
        <w:tc>
          <w:tcPr>
            <w:tcW w:w="1441" w:type="dxa"/>
            <w:tcBorders>
              <w:top w:val="single" w:sz="4" w:space="0" w:color="000000"/>
              <w:left w:val="single" w:sz="4" w:space="0" w:color="000000"/>
              <w:bottom w:val="single" w:sz="4" w:space="0" w:color="000000"/>
              <w:right w:val="single" w:sz="4" w:space="0" w:color="000000"/>
            </w:tcBorders>
            <w:vAlign w:val="bottom"/>
          </w:tcPr>
          <w:p w14:paraId="3A760BBA"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1</w:t>
            </w:r>
          </w:p>
        </w:tc>
      </w:tr>
      <w:tr w:rsidR="00B44314" w:rsidRPr="00653DDB" w14:paraId="556550B9" w14:textId="77777777">
        <w:trPr>
          <w:trHeight w:val="301"/>
        </w:trPr>
        <w:tc>
          <w:tcPr>
            <w:tcW w:w="2129" w:type="dxa"/>
            <w:tcBorders>
              <w:top w:val="single" w:sz="4" w:space="0" w:color="000000"/>
              <w:left w:val="single" w:sz="4" w:space="0" w:color="000000"/>
              <w:bottom w:val="single" w:sz="4" w:space="0" w:color="000000"/>
              <w:right w:val="single" w:sz="4" w:space="0" w:color="000000"/>
            </w:tcBorders>
            <w:vAlign w:val="center"/>
          </w:tcPr>
          <w:p w14:paraId="433A47B3" w14:textId="77777777" w:rsidR="00B44314" w:rsidRPr="00653DDB" w:rsidRDefault="00653DDB">
            <w:pPr>
              <w:widowControl w:val="0"/>
              <w:tabs>
                <w:tab w:val="clear" w:pos="567"/>
                <w:tab w:val="left" w:pos="1304"/>
              </w:tabs>
              <w:spacing w:line="240" w:lineRule="auto"/>
              <w:textAlignment w:val="center"/>
              <w:rPr>
                <w:rFonts w:asciiTheme="majorBidi" w:hAnsiTheme="majorBidi" w:cstheme="majorBidi"/>
                <w:b/>
                <w:kern w:val="2"/>
                <w:sz w:val="20"/>
              </w:rPr>
            </w:pPr>
            <w:r w:rsidRPr="00653DDB">
              <w:rPr>
                <w:rFonts w:asciiTheme="majorBidi" w:hAnsiTheme="majorBidi" w:cstheme="majorBidi"/>
                <w:b/>
                <w:kern w:val="2"/>
                <w:sz w:val="20"/>
              </w:rPr>
              <w:t>Hengityselimet, rintakehä ja välikarsina</w:t>
            </w:r>
          </w:p>
        </w:tc>
        <w:tc>
          <w:tcPr>
            <w:tcW w:w="3272" w:type="dxa"/>
            <w:tcBorders>
              <w:top w:val="single" w:sz="4" w:space="0" w:color="000000"/>
              <w:left w:val="single" w:sz="4" w:space="0" w:color="000000"/>
              <w:bottom w:val="single" w:sz="4" w:space="0" w:color="000000"/>
              <w:right w:val="single" w:sz="4" w:space="0" w:color="000000"/>
            </w:tcBorders>
            <w:vAlign w:val="bottom"/>
          </w:tcPr>
          <w:p w14:paraId="2DDD7CF7"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Yskä</w:t>
            </w:r>
            <w:r w:rsidRPr="00653DDB">
              <w:rPr>
                <w:rFonts w:asciiTheme="majorBidi" w:hAnsiTheme="majorBidi" w:cstheme="majorBidi"/>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250FC887" w14:textId="77777777" w:rsidR="00B44314" w:rsidRPr="00653DDB" w:rsidRDefault="00653DDB">
            <w:pPr>
              <w:widowControl w:val="0"/>
              <w:spacing w:line="240" w:lineRule="auto"/>
              <w:rPr>
                <w:rFonts w:asciiTheme="majorBidi" w:hAnsiTheme="majorBidi" w:cstheme="majorBidi"/>
                <w:w w:val="99"/>
                <w:sz w:val="20"/>
              </w:rPr>
            </w:pPr>
            <w:r w:rsidRPr="00653DDB">
              <w:rPr>
                <w:rFonts w:asciiTheme="majorBidi" w:hAnsiTheme="majorBidi" w:cstheme="majorBidi"/>
                <w:sz w:val="20"/>
              </w:rPr>
              <w:t>Hyvin yleinen (21)</w:t>
            </w:r>
          </w:p>
        </w:tc>
        <w:tc>
          <w:tcPr>
            <w:tcW w:w="1441" w:type="dxa"/>
            <w:tcBorders>
              <w:top w:val="single" w:sz="4" w:space="0" w:color="000000"/>
              <w:left w:val="single" w:sz="4" w:space="0" w:color="000000"/>
              <w:bottom w:val="single" w:sz="4" w:space="0" w:color="000000"/>
              <w:right w:val="single" w:sz="4" w:space="0" w:color="000000"/>
            </w:tcBorders>
            <w:vAlign w:val="bottom"/>
          </w:tcPr>
          <w:p w14:paraId="698CB0BE"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1</w:t>
            </w:r>
          </w:p>
        </w:tc>
      </w:tr>
      <w:tr w:rsidR="00B44314" w:rsidRPr="00653DDB" w14:paraId="2A51814C" w14:textId="77777777">
        <w:trPr>
          <w:trHeight w:val="301"/>
        </w:trPr>
        <w:tc>
          <w:tcPr>
            <w:tcW w:w="2129" w:type="dxa"/>
            <w:tcBorders>
              <w:top w:val="single" w:sz="4" w:space="0" w:color="000000"/>
              <w:left w:val="single" w:sz="4" w:space="0" w:color="000000"/>
              <w:bottom w:val="single" w:sz="4" w:space="0" w:color="000000"/>
              <w:right w:val="single" w:sz="4" w:space="0" w:color="000000"/>
            </w:tcBorders>
            <w:vAlign w:val="center"/>
          </w:tcPr>
          <w:p w14:paraId="2AD6B209" w14:textId="77777777" w:rsidR="00B44314" w:rsidRPr="00653DDB" w:rsidRDefault="00653DDB">
            <w:pPr>
              <w:widowControl w:val="0"/>
              <w:tabs>
                <w:tab w:val="clear" w:pos="567"/>
              </w:tabs>
              <w:spacing w:line="240" w:lineRule="auto"/>
              <w:rPr>
                <w:rFonts w:asciiTheme="majorBidi" w:eastAsia="SimSun" w:hAnsiTheme="majorBidi" w:cstheme="majorBidi"/>
                <w:b/>
                <w:bCs/>
                <w:sz w:val="20"/>
                <w:lang w:eastAsia="en-GB"/>
              </w:rPr>
            </w:pPr>
            <w:r w:rsidRPr="00653DDB">
              <w:rPr>
                <w:rFonts w:asciiTheme="majorBidi" w:eastAsia="SimSun" w:hAnsiTheme="majorBidi" w:cstheme="majorBidi"/>
                <w:b/>
                <w:bCs/>
                <w:sz w:val="20"/>
                <w:lang w:eastAsia="en-GB"/>
              </w:rPr>
              <w:lastRenderedPageBreak/>
              <w:t>Aineenvaihdunta ja ravitsemus</w:t>
            </w:r>
          </w:p>
        </w:tc>
        <w:tc>
          <w:tcPr>
            <w:tcW w:w="3272" w:type="dxa"/>
            <w:tcBorders>
              <w:top w:val="single" w:sz="4" w:space="0" w:color="000000"/>
              <w:left w:val="single" w:sz="4" w:space="0" w:color="000000"/>
              <w:bottom w:val="single" w:sz="4" w:space="0" w:color="000000"/>
              <w:right w:val="single" w:sz="4" w:space="0" w:color="000000"/>
            </w:tcBorders>
            <w:vAlign w:val="bottom"/>
          </w:tcPr>
          <w:p w14:paraId="0978BB2B"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Tuumorilyysioireyhtymä</w:t>
            </w:r>
            <w:r w:rsidRPr="00653DDB">
              <w:rPr>
                <w:rFonts w:asciiTheme="majorBidi" w:hAnsiTheme="majorBidi" w:cstheme="majorBidi"/>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77B1276D"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Melko harvinainen (&lt; 1)</w:t>
            </w:r>
          </w:p>
        </w:tc>
        <w:tc>
          <w:tcPr>
            <w:tcW w:w="1441" w:type="dxa"/>
            <w:tcBorders>
              <w:top w:val="single" w:sz="4" w:space="0" w:color="000000"/>
              <w:left w:val="single" w:sz="4" w:space="0" w:color="000000"/>
              <w:bottom w:val="single" w:sz="4" w:space="0" w:color="000000"/>
              <w:right w:val="single" w:sz="4" w:space="0" w:color="000000"/>
            </w:tcBorders>
            <w:vAlign w:val="bottom"/>
          </w:tcPr>
          <w:p w14:paraId="62427363"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1</w:t>
            </w:r>
          </w:p>
        </w:tc>
      </w:tr>
      <w:tr w:rsidR="00B44314" w:rsidRPr="00653DDB" w14:paraId="03F6D09F" w14:textId="77777777">
        <w:trPr>
          <w:trHeight w:val="301"/>
        </w:trPr>
        <w:tc>
          <w:tcPr>
            <w:tcW w:w="2129" w:type="dxa"/>
            <w:vMerge w:val="restart"/>
            <w:tcBorders>
              <w:top w:val="single" w:sz="4" w:space="0" w:color="000000"/>
              <w:left w:val="single" w:sz="4" w:space="0" w:color="000000"/>
              <w:bottom w:val="single" w:sz="4" w:space="0" w:color="000000"/>
              <w:right w:val="single" w:sz="4" w:space="0" w:color="000000"/>
            </w:tcBorders>
            <w:vAlign w:val="center"/>
          </w:tcPr>
          <w:p w14:paraId="13D9FC68" w14:textId="77777777" w:rsidR="00B44314" w:rsidRPr="00653DDB" w:rsidRDefault="00653DDB">
            <w:pPr>
              <w:widowControl w:val="0"/>
              <w:tabs>
                <w:tab w:val="clear" w:pos="567"/>
              </w:tabs>
              <w:spacing w:line="240" w:lineRule="auto"/>
              <w:rPr>
                <w:rFonts w:asciiTheme="majorBidi" w:eastAsia="SimSun" w:hAnsiTheme="majorBidi" w:cstheme="majorBidi"/>
                <w:sz w:val="20"/>
                <w:lang w:eastAsia="en-GB"/>
              </w:rPr>
            </w:pPr>
            <w:r w:rsidRPr="00653DDB">
              <w:rPr>
                <w:rFonts w:asciiTheme="majorBidi" w:eastAsia="SimSun" w:hAnsiTheme="majorBidi" w:cstheme="majorBidi"/>
                <w:b/>
                <w:bCs/>
                <w:sz w:val="20"/>
                <w:lang w:eastAsia="en-GB"/>
              </w:rPr>
              <w:t>Tutkimukset</w:t>
            </w:r>
            <w:r w:rsidRPr="00653DDB">
              <w:rPr>
                <w:rFonts w:asciiTheme="majorBidi" w:hAnsiTheme="majorBidi" w:cstheme="majorBidi"/>
                <w:sz w:val="20"/>
                <w:vertAlign w:val="superscript"/>
              </w:rPr>
              <w:t>†</w:t>
            </w:r>
          </w:p>
        </w:tc>
        <w:tc>
          <w:tcPr>
            <w:tcW w:w="3272" w:type="dxa"/>
            <w:tcBorders>
              <w:top w:val="single" w:sz="4" w:space="0" w:color="000000"/>
              <w:left w:val="single" w:sz="4" w:space="0" w:color="000000"/>
              <w:bottom w:val="single" w:sz="4" w:space="0" w:color="000000"/>
              <w:right w:val="single" w:sz="4" w:space="0" w:color="000000"/>
            </w:tcBorders>
            <w:vAlign w:val="bottom"/>
          </w:tcPr>
          <w:p w14:paraId="2CB4D34F" w14:textId="77777777" w:rsidR="00B44314" w:rsidRPr="00653DDB" w:rsidRDefault="00653DDB">
            <w:pPr>
              <w:keepNext/>
              <w:widowControl w:val="0"/>
              <w:tabs>
                <w:tab w:val="clear" w:pos="567"/>
                <w:tab w:val="left" w:pos="1304"/>
              </w:tabs>
              <w:spacing w:line="240" w:lineRule="auto"/>
              <w:textAlignment w:val="bottom"/>
              <w:rPr>
                <w:rFonts w:asciiTheme="majorBidi" w:hAnsiTheme="majorBidi" w:cstheme="majorBidi"/>
                <w:sz w:val="20"/>
              </w:rPr>
            </w:pPr>
            <w:r w:rsidRPr="00653DDB">
              <w:rPr>
                <w:rFonts w:asciiTheme="majorBidi" w:hAnsiTheme="majorBidi" w:cstheme="majorBidi"/>
                <w:kern w:val="2"/>
                <w:sz w:val="20"/>
              </w:rPr>
              <w:t>Neutrofiilien määrän lasku</w:t>
            </w:r>
            <w:r w:rsidRPr="00653DDB">
              <w:rPr>
                <w:rFonts w:asciiTheme="majorBidi" w:hAnsiTheme="majorBidi" w:cstheme="majorBidi"/>
                <w:kern w:val="2"/>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301B5A03"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Hyvin yleinen (52)</w:t>
            </w:r>
          </w:p>
        </w:tc>
        <w:tc>
          <w:tcPr>
            <w:tcW w:w="1441" w:type="dxa"/>
            <w:tcBorders>
              <w:top w:val="single" w:sz="4" w:space="0" w:color="000000"/>
              <w:left w:val="single" w:sz="4" w:space="0" w:color="000000"/>
              <w:bottom w:val="single" w:sz="4" w:space="0" w:color="000000"/>
              <w:right w:val="single" w:sz="4" w:space="0" w:color="000000"/>
            </w:tcBorders>
            <w:vAlign w:val="bottom"/>
          </w:tcPr>
          <w:p w14:paraId="2458F68A"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22</w:t>
            </w:r>
          </w:p>
        </w:tc>
      </w:tr>
      <w:tr w:rsidR="00B44314" w:rsidRPr="00653DDB" w14:paraId="48373C30"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2EAE17FD"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67DB0F89" w14:textId="77777777" w:rsidR="00B44314" w:rsidRPr="00653DDB" w:rsidRDefault="00653DDB">
            <w:pPr>
              <w:keepNext/>
              <w:widowControl w:val="0"/>
              <w:tabs>
                <w:tab w:val="clear" w:pos="567"/>
                <w:tab w:val="left" w:pos="1304"/>
              </w:tabs>
              <w:spacing w:line="240" w:lineRule="auto"/>
              <w:textAlignment w:val="bottom"/>
              <w:rPr>
                <w:rFonts w:asciiTheme="majorBidi" w:hAnsiTheme="majorBidi" w:cstheme="majorBidi"/>
                <w:kern w:val="2"/>
                <w:sz w:val="20"/>
              </w:rPr>
            </w:pPr>
            <w:r w:rsidRPr="00653DDB">
              <w:rPr>
                <w:rFonts w:asciiTheme="majorBidi" w:hAnsiTheme="majorBidi" w:cstheme="majorBidi"/>
                <w:kern w:val="2"/>
                <w:sz w:val="20"/>
              </w:rPr>
              <w:t>Trombosyyttien lasku</w:t>
            </w:r>
            <w:r w:rsidRPr="00653DDB">
              <w:rPr>
                <w:rFonts w:asciiTheme="majorBidi" w:hAnsiTheme="majorBidi" w:cstheme="majorBidi"/>
                <w:kern w:val="2"/>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59EFF7AC"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Hyvin yleinen (39)</w:t>
            </w:r>
          </w:p>
        </w:tc>
        <w:tc>
          <w:tcPr>
            <w:tcW w:w="1441" w:type="dxa"/>
            <w:tcBorders>
              <w:top w:val="single" w:sz="4" w:space="0" w:color="000000"/>
              <w:left w:val="single" w:sz="4" w:space="0" w:color="000000"/>
              <w:bottom w:val="single" w:sz="4" w:space="0" w:color="000000"/>
              <w:right w:val="single" w:sz="4" w:space="0" w:color="000000"/>
            </w:tcBorders>
            <w:vAlign w:val="bottom"/>
          </w:tcPr>
          <w:p w14:paraId="65FD79D1"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8</w:t>
            </w:r>
          </w:p>
        </w:tc>
      </w:tr>
      <w:tr w:rsidR="00B44314" w:rsidRPr="00653DDB" w14:paraId="3FE0E237" w14:textId="77777777">
        <w:trPr>
          <w:trHeight w:val="301"/>
        </w:trPr>
        <w:tc>
          <w:tcPr>
            <w:tcW w:w="2129" w:type="dxa"/>
            <w:vMerge/>
            <w:tcBorders>
              <w:top w:val="single" w:sz="4" w:space="0" w:color="000000"/>
              <w:left w:val="single" w:sz="4" w:space="0" w:color="000000"/>
              <w:bottom w:val="single" w:sz="4" w:space="0" w:color="000000"/>
              <w:right w:val="single" w:sz="4" w:space="0" w:color="000000"/>
            </w:tcBorders>
            <w:vAlign w:val="center"/>
          </w:tcPr>
          <w:p w14:paraId="0A0CE18C" w14:textId="77777777" w:rsidR="00B44314" w:rsidRPr="00653DDB" w:rsidRDefault="00B44314">
            <w:pPr>
              <w:widowControl w:val="0"/>
              <w:tabs>
                <w:tab w:val="clear" w:pos="567"/>
              </w:tabs>
              <w:spacing w:line="240" w:lineRule="auto"/>
              <w:rPr>
                <w:rFonts w:asciiTheme="majorBidi" w:eastAsia="SimSun" w:hAnsiTheme="majorBidi" w:cstheme="majorBidi"/>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2B355EC0" w14:textId="77777777" w:rsidR="00B44314" w:rsidRPr="00653DDB" w:rsidRDefault="00653DDB">
            <w:pPr>
              <w:keepNext/>
              <w:widowControl w:val="0"/>
              <w:tabs>
                <w:tab w:val="clear" w:pos="567"/>
                <w:tab w:val="left" w:pos="1304"/>
              </w:tabs>
              <w:spacing w:line="240" w:lineRule="auto"/>
              <w:textAlignment w:val="bottom"/>
              <w:rPr>
                <w:rFonts w:asciiTheme="majorBidi" w:hAnsiTheme="majorBidi" w:cstheme="majorBidi"/>
                <w:kern w:val="2"/>
                <w:sz w:val="20"/>
              </w:rPr>
            </w:pPr>
            <w:r w:rsidRPr="00653DDB">
              <w:rPr>
                <w:rFonts w:asciiTheme="majorBidi" w:hAnsiTheme="majorBidi" w:cstheme="majorBidi"/>
                <w:kern w:val="2"/>
                <w:sz w:val="20"/>
              </w:rPr>
              <w:t>Hemoglobiinin lasku</w:t>
            </w:r>
            <w:r w:rsidRPr="00653DDB">
              <w:rPr>
                <w:rFonts w:asciiTheme="majorBidi" w:hAnsiTheme="majorBidi" w:cstheme="majorBidi"/>
                <w:kern w:val="2"/>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3980A9A4"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Hyvin yleinen (26)</w:t>
            </w:r>
          </w:p>
        </w:tc>
        <w:tc>
          <w:tcPr>
            <w:tcW w:w="1441" w:type="dxa"/>
            <w:tcBorders>
              <w:top w:val="single" w:sz="4" w:space="0" w:color="000000"/>
              <w:left w:val="single" w:sz="4" w:space="0" w:color="000000"/>
              <w:bottom w:val="single" w:sz="4" w:space="0" w:color="000000"/>
              <w:right w:val="single" w:sz="4" w:space="0" w:color="000000"/>
            </w:tcBorders>
            <w:vAlign w:val="bottom"/>
          </w:tcPr>
          <w:p w14:paraId="17F8D3C5"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4</w:t>
            </w:r>
          </w:p>
        </w:tc>
      </w:tr>
    </w:tbl>
    <w:p w14:paraId="315333EB" w14:textId="77777777" w:rsidR="00B44314" w:rsidRPr="00653DDB" w:rsidRDefault="00653DDB">
      <w:pPr>
        <w:spacing w:line="240" w:lineRule="auto"/>
        <w:ind w:left="142" w:hanging="142"/>
        <w:rPr>
          <w:rFonts w:asciiTheme="majorBidi" w:hAnsiTheme="majorBidi" w:cstheme="majorBidi"/>
          <w:sz w:val="18"/>
          <w:szCs w:val="18"/>
          <w:lang w:eastAsia="zh-CN"/>
        </w:rPr>
      </w:pPr>
      <w:r w:rsidRPr="00653DDB">
        <w:rPr>
          <w:rFonts w:asciiTheme="majorBidi" w:hAnsiTheme="majorBidi" w:cstheme="majorBidi"/>
          <w:sz w:val="18"/>
          <w:szCs w:val="18"/>
          <w:lang w:eastAsia="zh-CN"/>
        </w:rPr>
        <w:t>* Asteet arvioitiin National Cancer Instituten haittavaikutusten Common Terminology Criteria for Adverse Events (NCI-CTCAE)-terminologiakriteerien version 4.03 perusteella.</w:t>
      </w:r>
    </w:p>
    <w:p w14:paraId="5FFB9357" w14:textId="77777777" w:rsidR="00B44314" w:rsidRPr="00653DDB" w:rsidRDefault="00653DDB">
      <w:pPr>
        <w:spacing w:line="240" w:lineRule="auto"/>
        <w:rPr>
          <w:rFonts w:asciiTheme="majorBidi" w:hAnsiTheme="majorBidi" w:cstheme="majorBidi"/>
          <w:sz w:val="18"/>
          <w:szCs w:val="18"/>
        </w:rPr>
      </w:pPr>
      <w:r w:rsidRPr="00653DDB">
        <w:rPr>
          <w:rFonts w:asciiTheme="majorBidi" w:hAnsiTheme="majorBidi" w:cstheme="majorBidi"/>
          <w:sz w:val="18"/>
          <w:szCs w:val="18"/>
          <w:vertAlign w:val="superscript"/>
        </w:rPr>
        <w:t>†</w:t>
      </w:r>
      <w:r w:rsidRPr="00653DDB">
        <w:rPr>
          <w:rFonts w:asciiTheme="majorBidi" w:hAnsiTheme="majorBidi" w:cstheme="majorBidi"/>
          <w:sz w:val="18"/>
          <w:szCs w:val="18"/>
        </w:rPr>
        <w:t xml:space="preserve"> </w:t>
      </w:r>
      <w:r w:rsidRPr="00653DDB">
        <w:rPr>
          <w:rFonts w:asciiTheme="majorBidi" w:hAnsiTheme="majorBidi" w:cstheme="majorBidi"/>
          <w:sz w:val="18"/>
          <w:szCs w:val="18"/>
          <w:lang w:eastAsia="zh-CN"/>
        </w:rPr>
        <w:t>Laboratoriomittausten perusteella</w:t>
      </w:r>
    </w:p>
    <w:p w14:paraId="515049B2" w14:textId="77777777" w:rsidR="00B44314" w:rsidRPr="00653DDB" w:rsidRDefault="00653DDB">
      <w:pPr>
        <w:spacing w:line="240" w:lineRule="auto"/>
        <w:ind w:left="142" w:hanging="142"/>
        <w:rPr>
          <w:rFonts w:asciiTheme="majorBidi" w:hAnsiTheme="majorBidi" w:cstheme="majorBidi"/>
          <w:sz w:val="18"/>
          <w:szCs w:val="18"/>
          <w:lang w:eastAsia="zh-CN"/>
        </w:rPr>
      </w:pPr>
      <w:r w:rsidRPr="00653DDB">
        <w:rPr>
          <w:rFonts w:asciiTheme="majorBidi" w:hAnsiTheme="majorBidi" w:cstheme="majorBidi"/>
          <w:b/>
          <w:color w:val="000000"/>
          <w:kern w:val="2"/>
          <w:sz w:val="18"/>
          <w:szCs w:val="18"/>
          <w:vertAlign w:val="superscript"/>
        </w:rPr>
        <w:t>±</w:t>
      </w:r>
      <w:r w:rsidRPr="00653DDB">
        <w:rPr>
          <w:rFonts w:asciiTheme="majorBidi" w:hAnsiTheme="majorBidi" w:cstheme="majorBidi"/>
          <w:sz w:val="18"/>
          <w:szCs w:val="18"/>
        </w:rPr>
        <w:t xml:space="preserve"> </w:t>
      </w:r>
      <w:r w:rsidRPr="00653DDB">
        <w:rPr>
          <w:rFonts w:asciiTheme="majorBidi" w:hAnsiTheme="majorBidi" w:cstheme="majorBidi"/>
          <w:sz w:val="18"/>
          <w:szCs w:val="18"/>
          <w:lang w:eastAsia="zh-CN"/>
        </w:rPr>
        <w:t>Prosenttiosuudet perustuvat niiden potilaiden määrään, joilta on saatavilla arvio lähtötasolla sekä vähintään yksi arvio lähtötason jälkeen.</w:t>
      </w:r>
    </w:p>
    <w:p w14:paraId="10280A62" w14:textId="77777777" w:rsidR="00B44314" w:rsidRPr="00653DDB" w:rsidRDefault="00653DDB">
      <w:pPr>
        <w:spacing w:line="240" w:lineRule="auto"/>
        <w:rPr>
          <w:rFonts w:asciiTheme="majorBidi" w:hAnsiTheme="majorBidi" w:cstheme="majorBidi"/>
          <w:sz w:val="18"/>
          <w:szCs w:val="18"/>
        </w:rPr>
      </w:pPr>
      <w:r w:rsidRPr="00653DDB">
        <w:rPr>
          <w:rFonts w:asciiTheme="majorBidi" w:hAnsiTheme="majorBidi" w:cstheme="majorBidi"/>
          <w:sz w:val="18"/>
          <w:szCs w:val="18"/>
          <w:vertAlign w:val="superscript"/>
        </w:rPr>
        <w:t>§</w:t>
      </w:r>
      <w:r w:rsidRPr="00653DDB">
        <w:rPr>
          <w:rFonts w:asciiTheme="majorBidi" w:hAnsiTheme="majorBidi" w:cstheme="majorBidi"/>
          <w:sz w:val="18"/>
          <w:szCs w:val="18"/>
        </w:rPr>
        <w:t xml:space="preserve"> Sisältää useita haittavaikutuksia koskevat termit</w:t>
      </w:r>
    </w:p>
    <w:p w14:paraId="6B230779" w14:textId="77777777" w:rsidR="00B44314" w:rsidRPr="00653DDB" w:rsidRDefault="00653DDB">
      <w:pPr>
        <w:spacing w:line="240" w:lineRule="auto"/>
        <w:rPr>
          <w:rFonts w:asciiTheme="majorBidi" w:hAnsiTheme="majorBidi" w:cstheme="majorBidi"/>
          <w:sz w:val="18"/>
          <w:szCs w:val="18"/>
        </w:rPr>
      </w:pPr>
      <w:r w:rsidRPr="00653DDB">
        <w:rPr>
          <w:rFonts w:asciiTheme="majorBidi" w:hAnsiTheme="majorBidi" w:cstheme="majorBidi"/>
          <w:sz w:val="18"/>
          <w:szCs w:val="18"/>
          <w:vertAlign w:val="superscript"/>
        </w:rPr>
        <w:t>#</w:t>
      </w:r>
      <w:r w:rsidRPr="00653DDB">
        <w:rPr>
          <w:rFonts w:asciiTheme="majorBidi" w:hAnsiTheme="majorBidi" w:cstheme="majorBidi"/>
          <w:sz w:val="18"/>
          <w:szCs w:val="18"/>
        </w:rPr>
        <w:t xml:space="preserve"> Sisältää kuolemaan johtaneet tapahtumat.</w:t>
      </w:r>
    </w:p>
    <w:p w14:paraId="39E29DCD" w14:textId="77777777" w:rsidR="00B44314" w:rsidRPr="00653DDB" w:rsidRDefault="00B44314">
      <w:pPr>
        <w:spacing w:line="240" w:lineRule="auto"/>
        <w:ind w:left="274"/>
        <w:rPr>
          <w:rFonts w:asciiTheme="majorBidi" w:hAnsiTheme="majorBidi" w:cstheme="majorBidi"/>
          <w:szCs w:val="22"/>
        </w:rPr>
      </w:pPr>
    </w:p>
    <w:p w14:paraId="45CC8A3A" w14:textId="77777777" w:rsidR="00B44314" w:rsidRPr="00653DDB" w:rsidRDefault="00653DDB">
      <w:pPr>
        <w:pStyle w:val="2"/>
        <w:spacing w:after="0"/>
        <w:ind w:left="1411" w:right="158" w:hanging="1411"/>
      </w:pPr>
      <w:r w:rsidRPr="00653DDB">
        <w:t>Taulukko 4:</w:t>
      </w:r>
      <w:r w:rsidRPr="00653DDB">
        <w:tab/>
        <w:t>ROSEWOOD-tutkimuksessa (BGB</w:t>
      </w:r>
      <w:r w:rsidRPr="00653DDB">
        <w:noBreakHyphen/>
        <w:t>3111</w:t>
      </w:r>
      <w:r w:rsidRPr="00653DDB">
        <w:noBreakHyphen/>
        <w:t xml:space="preserve">212) raportoidut tsanubrutinibi-obinututsumabi-yhdistelmähoidon haittavaikutukset potilailla, joilla oli follikulaarinen lymfooma (n = 143) </w:t>
      </w:r>
    </w:p>
    <w:tbl>
      <w:tblPr>
        <w:tblW w:w="4959" w:type="pct"/>
        <w:tblInd w:w="10" w:type="dxa"/>
        <w:tblLayout w:type="fixed"/>
        <w:tblCellMar>
          <w:top w:w="15" w:type="dxa"/>
          <w:left w:w="15" w:type="dxa"/>
          <w:right w:w="15" w:type="dxa"/>
        </w:tblCellMar>
        <w:tblLook w:val="0600" w:firstRow="0" w:lastRow="0" w:firstColumn="0" w:lastColumn="0" w:noHBand="1" w:noVBand="1"/>
      </w:tblPr>
      <w:tblGrid>
        <w:gridCol w:w="2130"/>
        <w:gridCol w:w="3272"/>
        <w:gridCol w:w="2143"/>
        <w:gridCol w:w="1441"/>
      </w:tblGrid>
      <w:tr w:rsidR="00B44314" w:rsidRPr="00653DDB" w14:paraId="2322E767" w14:textId="77777777">
        <w:trPr>
          <w:trHeight w:val="602"/>
        </w:trPr>
        <w:tc>
          <w:tcPr>
            <w:tcW w:w="2130" w:type="dxa"/>
            <w:tcBorders>
              <w:top w:val="single" w:sz="4" w:space="0" w:color="000000"/>
              <w:left w:val="single" w:sz="4" w:space="0" w:color="000000"/>
              <w:bottom w:val="single" w:sz="4" w:space="0" w:color="000000"/>
              <w:right w:val="single" w:sz="4" w:space="0" w:color="000000"/>
            </w:tcBorders>
            <w:vAlign w:val="center"/>
          </w:tcPr>
          <w:p w14:paraId="52DFBB38" w14:textId="77777777" w:rsidR="00B44314" w:rsidRPr="00653DDB" w:rsidRDefault="00653DDB">
            <w:pPr>
              <w:widowControl w:val="0"/>
              <w:tabs>
                <w:tab w:val="clear" w:pos="567"/>
                <w:tab w:val="left" w:pos="1304"/>
              </w:tabs>
              <w:spacing w:line="240" w:lineRule="auto"/>
              <w:textAlignment w:val="center"/>
              <w:rPr>
                <w:sz w:val="20"/>
              </w:rPr>
            </w:pPr>
            <w:r w:rsidRPr="00653DDB">
              <w:rPr>
                <w:b/>
                <w:color w:val="000000"/>
                <w:kern w:val="2"/>
                <w:sz w:val="20"/>
              </w:rPr>
              <w:t>MedDRA elinjärjestelmäluokka</w:t>
            </w:r>
          </w:p>
        </w:tc>
        <w:tc>
          <w:tcPr>
            <w:tcW w:w="3272" w:type="dxa"/>
            <w:tcBorders>
              <w:top w:val="single" w:sz="4" w:space="0" w:color="000000"/>
              <w:left w:val="single" w:sz="4" w:space="0" w:color="000000"/>
              <w:bottom w:val="single" w:sz="4" w:space="0" w:color="000000"/>
              <w:right w:val="single" w:sz="4" w:space="0" w:color="000000"/>
            </w:tcBorders>
            <w:vAlign w:val="center"/>
          </w:tcPr>
          <w:p w14:paraId="6C1E3F9D" w14:textId="77777777" w:rsidR="00B44314" w:rsidRPr="00653DDB" w:rsidRDefault="00653DDB">
            <w:pPr>
              <w:widowControl w:val="0"/>
              <w:tabs>
                <w:tab w:val="clear" w:pos="567"/>
                <w:tab w:val="left" w:pos="1304"/>
              </w:tabs>
              <w:spacing w:line="240" w:lineRule="auto"/>
              <w:textAlignment w:val="center"/>
              <w:rPr>
                <w:b/>
                <w:sz w:val="20"/>
              </w:rPr>
            </w:pPr>
            <w:r w:rsidRPr="00653DDB">
              <w:rPr>
                <w:b/>
                <w:color w:val="000000"/>
                <w:kern w:val="2"/>
                <w:sz w:val="20"/>
              </w:rPr>
              <w:t>MedDRA-termit</w:t>
            </w:r>
          </w:p>
        </w:tc>
        <w:tc>
          <w:tcPr>
            <w:tcW w:w="2143" w:type="dxa"/>
            <w:tcBorders>
              <w:top w:val="single" w:sz="4" w:space="0" w:color="000000"/>
              <w:left w:val="single" w:sz="4" w:space="0" w:color="000000"/>
              <w:bottom w:val="single" w:sz="4" w:space="0" w:color="000000"/>
              <w:right w:val="single" w:sz="4" w:space="0" w:color="000000"/>
            </w:tcBorders>
            <w:vAlign w:val="center"/>
          </w:tcPr>
          <w:p w14:paraId="5F7B55EE" w14:textId="77777777" w:rsidR="00B44314" w:rsidRPr="00653DDB" w:rsidRDefault="00653DDB">
            <w:pPr>
              <w:widowControl w:val="0"/>
              <w:tabs>
                <w:tab w:val="clear" w:pos="567"/>
                <w:tab w:val="left" w:pos="1304"/>
              </w:tabs>
              <w:spacing w:line="240" w:lineRule="auto"/>
              <w:textAlignment w:val="center"/>
              <w:rPr>
                <w:sz w:val="20"/>
              </w:rPr>
            </w:pPr>
            <w:r w:rsidRPr="00653DDB">
              <w:rPr>
                <w:b/>
                <w:color w:val="000000"/>
                <w:kern w:val="2"/>
                <w:sz w:val="20"/>
              </w:rPr>
              <w:t>Kaikki asteet*(%)</w:t>
            </w:r>
          </w:p>
        </w:tc>
        <w:tc>
          <w:tcPr>
            <w:tcW w:w="1441" w:type="dxa"/>
            <w:tcBorders>
              <w:top w:val="single" w:sz="4" w:space="0" w:color="000000"/>
              <w:left w:val="single" w:sz="4" w:space="0" w:color="000000"/>
              <w:bottom w:val="single" w:sz="4" w:space="0" w:color="000000"/>
              <w:right w:val="single" w:sz="4" w:space="0" w:color="000000"/>
            </w:tcBorders>
            <w:vAlign w:val="center"/>
          </w:tcPr>
          <w:p w14:paraId="199C7AE2" w14:textId="77777777" w:rsidR="00B44314" w:rsidRPr="00653DDB" w:rsidRDefault="00653DDB">
            <w:pPr>
              <w:widowControl w:val="0"/>
              <w:tabs>
                <w:tab w:val="left" w:pos="1304"/>
              </w:tabs>
              <w:spacing w:line="240" w:lineRule="auto"/>
              <w:jc w:val="center"/>
              <w:textAlignment w:val="center"/>
              <w:rPr>
                <w:sz w:val="20"/>
              </w:rPr>
            </w:pPr>
            <w:r w:rsidRPr="00653DDB">
              <w:rPr>
                <w:b/>
                <w:color w:val="000000"/>
                <w:kern w:val="2"/>
                <w:sz w:val="20"/>
              </w:rPr>
              <w:t>Aste 3 tai vakavampi (%)</w:t>
            </w:r>
          </w:p>
        </w:tc>
      </w:tr>
      <w:tr w:rsidR="00B44314" w:rsidRPr="00653DDB" w14:paraId="242F8952" w14:textId="77777777">
        <w:trPr>
          <w:trHeight w:val="326"/>
        </w:trPr>
        <w:tc>
          <w:tcPr>
            <w:tcW w:w="2130" w:type="dxa"/>
            <w:vMerge w:val="restart"/>
            <w:tcBorders>
              <w:top w:val="single" w:sz="4" w:space="0" w:color="000000"/>
              <w:left w:val="single" w:sz="4" w:space="0" w:color="000000"/>
              <w:bottom w:val="single" w:sz="4" w:space="0" w:color="000000"/>
              <w:right w:val="single" w:sz="4" w:space="0" w:color="000000"/>
            </w:tcBorders>
            <w:vAlign w:val="center"/>
          </w:tcPr>
          <w:p w14:paraId="0D140FD8" w14:textId="77777777" w:rsidR="00B44314" w:rsidRPr="00653DDB" w:rsidRDefault="00653DDB">
            <w:pPr>
              <w:widowControl w:val="0"/>
              <w:tabs>
                <w:tab w:val="clear" w:pos="567"/>
                <w:tab w:val="left" w:pos="1304"/>
              </w:tabs>
              <w:spacing w:line="240" w:lineRule="auto"/>
              <w:textAlignment w:val="center"/>
              <w:rPr>
                <w:sz w:val="20"/>
              </w:rPr>
            </w:pPr>
            <w:r w:rsidRPr="00653DDB">
              <w:rPr>
                <w:b/>
                <w:color w:val="000000"/>
                <w:kern w:val="2"/>
                <w:sz w:val="20"/>
              </w:rPr>
              <w:t>Infektiot</w:t>
            </w:r>
          </w:p>
          <w:p w14:paraId="55B09880" w14:textId="77777777" w:rsidR="00B44314" w:rsidRPr="00653DDB" w:rsidRDefault="00B44314">
            <w:pPr>
              <w:pStyle w:val="TableParagraph"/>
              <w:ind w:left="66"/>
              <w:rPr>
                <w:sz w:val="20"/>
                <w:szCs w:val="20"/>
                <w:lang w:val="fi-FI"/>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72D747D4" w14:textId="77777777" w:rsidR="00B44314" w:rsidRPr="00653DDB" w:rsidRDefault="00653DDB">
            <w:pPr>
              <w:widowControl w:val="0"/>
              <w:tabs>
                <w:tab w:val="left" w:pos="1304"/>
              </w:tabs>
              <w:spacing w:line="240" w:lineRule="auto"/>
              <w:textAlignment w:val="bottom"/>
              <w:rPr>
                <w:sz w:val="20"/>
              </w:rPr>
            </w:pPr>
            <w:r w:rsidRPr="00653DDB">
              <w:rPr>
                <w:color w:val="000000"/>
                <w:kern w:val="2"/>
                <w:sz w:val="20"/>
              </w:rPr>
              <w:t>Ylähengitystieinfektio</w:t>
            </w:r>
            <w:r w:rsidRPr="00653DDB">
              <w:rPr>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center"/>
          </w:tcPr>
          <w:p w14:paraId="47EB8E58" w14:textId="77777777" w:rsidR="00B44314" w:rsidRPr="00653DDB" w:rsidRDefault="00653DDB">
            <w:pPr>
              <w:widowControl w:val="0"/>
              <w:tabs>
                <w:tab w:val="clear" w:pos="567"/>
                <w:tab w:val="left" w:pos="1304"/>
              </w:tabs>
              <w:spacing w:line="240" w:lineRule="auto"/>
              <w:textAlignment w:val="center"/>
              <w:rPr>
                <w:sz w:val="20"/>
              </w:rPr>
            </w:pPr>
            <w:r w:rsidRPr="00653DDB">
              <w:rPr>
                <w:kern w:val="2"/>
                <w:sz w:val="20"/>
              </w:rPr>
              <w:t>Hyvin yleinen (14)</w:t>
            </w:r>
          </w:p>
        </w:tc>
        <w:tc>
          <w:tcPr>
            <w:tcW w:w="1441" w:type="dxa"/>
            <w:tcBorders>
              <w:top w:val="single" w:sz="4" w:space="0" w:color="000000"/>
              <w:left w:val="single" w:sz="4" w:space="0" w:color="000000"/>
              <w:bottom w:val="single" w:sz="4" w:space="0" w:color="000000"/>
              <w:right w:val="single" w:sz="4" w:space="0" w:color="000000"/>
            </w:tcBorders>
            <w:vAlign w:val="center"/>
          </w:tcPr>
          <w:p w14:paraId="32C0A966" w14:textId="77777777" w:rsidR="00B44314" w:rsidRPr="00653DDB" w:rsidRDefault="00653DDB">
            <w:pPr>
              <w:widowControl w:val="0"/>
              <w:tabs>
                <w:tab w:val="clear" w:pos="567"/>
                <w:tab w:val="left" w:pos="1304"/>
              </w:tabs>
              <w:spacing w:line="240" w:lineRule="auto"/>
              <w:jc w:val="center"/>
              <w:textAlignment w:val="center"/>
              <w:rPr>
                <w:sz w:val="20"/>
              </w:rPr>
            </w:pPr>
            <w:r w:rsidRPr="00653DDB">
              <w:rPr>
                <w:sz w:val="20"/>
              </w:rPr>
              <w:t>&lt; 1</w:t>
            </w:r>
          </w:p>
        </w:tc>
      </w:tr>
      <w:tr w:rsidR="00B44314" w:rsidRPr="00653DDB" w14:paraId="2765E73C" w14:textId="77777777">
        <w:trPr>
          <w:trHeight w:val="389"/>
        </w:trPr>
        <w:tc>
          <w:tcPr>
            <w:tcW w:w="2130" w:type="dxa"/>
            <w:vMerge/>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4EB3CB68"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628F2C98" w14:textId="77777777" w:rsidR="00B44314" w:rsidRPr="00653DDB" w:rsidRDefault="00653DDB">
            <w:pPr>
              <w:tabs>
                <w:tab w:val="clear" w:pos="567"/>
                <w:tab w:val="left" w:pos="144"/>
              </w:tabs>
              <w:suppressAutoHyphens w:val="0"/>
              <w:spacing w:line="240" w:lineRule="auto"/>
              <w:rPr>
                <w:rFonts w:eastAsia="SimSun"/>
                <w:color w:val="000000"/>
                <w:sz w:val="20"/>
                <w:lang w:eastAsia="en-GB"/>
              </w:rPr>
            </w:pPr>
            <w:r w:rsidRPr="00653DDB">
              <w:rPr>
                <w:rFonts w:eastAsia="SimSun"/>
                <w:color w:val="000000"/>
                <w:sz w:val="20"/>
                <w:lang w:eastAsia="en-GB"/>
              </w:rPr>
              <w:t>Keuhkokuume</w:t>
            </w:r>
            <w:r w:rsidRPr="00653DDB">
              <w:rPr>
                <w:rFonts w:eastAsia="SimSun"/>
                <w:color w:val="000000"/>
                <w:sz w:val="20"/>
                <w:vertAlign w:val="superscript"/>
                <w:lang w:eastAsia="en-GB"/>
              </w:rPr>
              <w:t>§#</w:t>
            </w:r>
          </w:p>
        </w:tc>
        <w:tc>
          <w:tcPr>
            <w:tcW w:w="2143" w:type="dxa"/>
            <w:tcBorders>
              <w:top w:val="single" w:sz="4" w:space="0" w:color="000000"/>
              <w:left w:val="single" w:sz="4" w:space="0" w:color="000000"/>
              <w:bottom w:val="single" w:sz="4" w:space="0" w:color="000000"/>
              <w:right w:val="single" w:sz="4" w:space="0" w:color="000000"/>
            </w:tcBorders>
            <w:vAlign w:val="center"/>
          </w:tcPr>
          <w:p w14:paraId="29AEBEED" w14:textId="77777777" w:rsidR="00B44314" w:rsidRPr="00653DDB" w:rsidRDefault="00653DDB">
            <w:pPr>
              <w:tabs>
                <w:tab w:val="clear" w:pos="567"/>
                <w:tab w:val="left" w:pos="144"/>
              </w:tabs>
              <w:suppressAutoHyphens w:val="0"/>
              <w:spacing w:line="240" w:lineRule="auto"/>
              <w:ind w:leftChars="-1" w:left="-1" w:hanging="1"/>
              <w:rPr>
                <w:rFonts w:eastAsia="SimSun"/>
                <w:color w:val="000000"/>
                <w:sz w:val="20"/>
                <w:lang w:eastAsia="en-GB"/>
              </w:rPr>
            </w:pPr>
            <w:r w:rsidRPr="00653DDB">
              <w:rPr>
                <w:rFonts w:eastAsia="SimSun"/>
                <w:color w:val="000000"/>
                <w:sz w:val="20"/>
                <w:lang w:eastAsia="en-GB"/>
              </w:rPr>
              <w:t>Hyvin yleinen (20)</w:t>
            </w:r>
          </w:p>
        </w:tc>
        <w:tc>
          <w:tcPr>
            <w:tcW w:w="1441" w:type="dxa"/>
            <w:tcBorders>
              <w:top w:val="single" w:sz="4" w:space="0" w:color="000000"/>
              <w:left w:val="single" w:sz="4" w:space="0" w:color="000000"/>
              <w:bottom w:val="single" w:sz="4" w:space="0" w:color="000000"/>
              <w:right w:val="single" w:sz="4" w:space="0" w:color="000000"/>
            </w:tcBorders>
            <w:vAlign w:val="center"/>
          </w:tcPr>
          <w:p w14:paraId="2FDF5FAB" w14:textId="77777777" w:rsidR="00B44314" w:rsidRPr="00653DDB" w:rsidRDefault="00653DDB">
            <w:pPr>
              <w:widowControl w:val="0"/>
              <w:tabs>
                <w:tab w:val="clear" w:pos="567"/>
                <w:tab w:val="left" w:pos="1304"/>
              </w:tabs>
              <w:spacing w:line="240" w:lineRule="auto"/>
              <w:jc w:val="center"/>
              <w:textAlignment w:val="center"/>
              <w:rPr>
                <w:sz w:val="20"/>
              </w:rPr>
            </w:pPr>
            <w:r w:rsidRPr="00653DDB">
              <w:rPr>
                <w:color w:val="333F48"/>
                <w:kern w:val="2"/>
                <w:sz w:val="20"/>
              </w:rPr>
              <w:t>15</w:t>
            </w:r>
          </w:p>
        </w:tc>
      </w:tr>
      <w:tr w:rsidR="00B44314" w:rsidRPr="00653DDB" w14:paraId="1DE801E2" w14:textId="77777777">
        <w:trPr>
          <w:trHeight w:val="326"/>
        </w:trPr>
        <w:tc>
          <w:tcPr>
            <w:tcW w:w="2130" w:type="dxa"/>
            <w:vMerge/>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0B64A08C"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2E6FD3BB"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color w:val="000000"/>
                <w:kern w:val="2"/>
                <w:sz w:val="20"/>
              </w:rPr>
            </w:pPr>
            <w:r w:rsidRPr="00653DDB">
              <w:rPr>
                <w:rFonts w:asciiTheme="majorBidi" w:hAnsiTheme="majorBidi" w:cstheme="majorBidi"/>
                <w:color w:val="000000"/>
                <w:kern w:val="2"/>
                <w:sz w:val="20"/>
              </w:rPr>
              <w:t>Keuhkokuume</w:t>
            </w:r>
          </w:p>
        </w:tc>
        <w:tc>
          <w:tcPr>
            <w:tcW w:w="2143" w:type="dxa"/>
            <w:tcBorders>
              <w:top w:val="single" w:sz="4" w:space="0" w:color="000000"/>
              <w:left w:val="single" w:sz="4" w:space="0" w:color="000000"/>
              <w:bottom w:val="single" w:sz="4" w:space="0" w:color="000000"/>
              <w:right w:val="single" w:sz="4" w:space="0" w:color="000000"/>
            </w:tcBorders>
            <w:vAlign w:val="center"/>
          </w:tcPr>
          <w:p w14:paraId="131A819B" w14:textId="77777777" w:rsidR="00B44314" w:rsidRPr="00653DDB" w:rsidRDefault="00653DDB">
            <w:pPr>
              <w:tabs>
                <w:tab w:val="clear" w:pos="567"/>
                <w:tab w:val="left" w:pos="144"/>
              </w:tabs>
              <w:suppressAutoHyphens w:val="0"/>
              <w:spacing w:line="240" w:lineRule="auto"/>
              <w:rPr>
                <w:rFonts w:eastAsia="SimSun"/>
                <w:color w:val="000000"/>
                <w:sz w:val="20"/>
                <w:lang w:eastAsia="en-GB"/>
              </w:rPr>
            </w:pPr>
            <w:r w:rsidRPr="00653DDB">
              <w:rPr>
                <w:rFonts w:eastAsia="SimSun"/>
                <w:color w:val="000000"/>
                <w:sz w:val="20"/>
                <w:lang w:eastAsia="en-GB"/>
              </w:rPr>
              <w:t>Hyvin yleinen (</w:t>
            </w:r>
            <w:r w:rsidRPr="00653DDB">
              <w:rPr>
                <w:color w:val="000000"/>
                <w:kern w:val="2"/>
                <w:sz w:val="20"/>
              </w:rPr>
              <w:t>13</w:t>
            </w:r>
            <w:r w:rsidRPr="00653DDB">
              <w:rPr>
                <w:rFonts w:eastAsia="SimSun"/>
                <w:color w:val="000000"/>
                <w:sz w:val="20"/>
                <w:lang w:eastAsia="en-GB"/>
              </w:rPr>
              <w:t>)</w:t>
            </w:r>
          </w:p>
        </w:tc>
        <w:tc>
          <w:tcPr>
            <w:tcW w:w="1441" w:type="dxa"/>
            <w:tcBorders>
              <w:top w:val="single" w:sz="4" w:space="0" w:color="000000"/>
              <w:left w:val="single" w:sz="4" w:space="0" w:color="000000"/>
              <w:bottom w:val="single" w:sz="4" w:space="0" w:color="000000"/>
              <w:right w:val="single" w:sz="4" w:space="0" w:color="000000"/>
            </w:tcBorders>
            <w:vAlign w:val="center"/>
          </w:tcPr>
          <w:p w14:paraId="7AEAD486" w14:textId="77777777" w:rsidR="00B44314" w:rsidRPr="00653DDB" w:rsidRDefault="00653DDB">
            <w:pPr>
              <w:widowControl w:val="0"/>
              <w:tabs>
                <w:tab w:val="clear" w:pos="567"/>
                <w:tab w:val="left" w:pos="1304"/>
              </w:tabs>
              <w:spacing w:line="240" w:lineRule="auto"/>
              <w:jc w:val="center"/>
              <w:textAlignment w:val="center"/>
              <w:rPr>
                <w:sz w:val="20"/>
              </w:rPr>
            </w:pPr>
            <w:r w:rsidRPr="00653DDB">
              <w:rPr>
                <w:sz w:val="20"/>
              </w:rPr>
              <w:t>11</w:t>
            </w:r>
          </w:p>
        </w:tc>
      </w:tr>
      <w:tr w:rsidR="00B44314" w:rsidRPr="00653DDB" w14:paraId="787AB9F3" w14:textId="77777777">
        <w:trPr>
          <w:trHeight w:val="326"/>
        </w:trPr>
        <w:tc>
          <w:tcPr>
            <w:tcW w:w="2130" w:type="dxa"/>
            <w:vMerge/>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689CEF79"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679BF3E2"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color w:val="000000"/>
                <w:kern w:val="2"/>
                <w:sz w:val="20"/>
              </w:rPr>
            </w:pPr>
            <w:r w:rsidRPr="00653DDB">
              <w:rPr>
                <w:rFonts w:asciiTheme="majorBidi" w:hAnsiTheme="majorBidi" w:cstheme="majorBidi"/>
                <w:color w:val="000000"/>
                <w:kern w:val="2"/>
                <w:sz w:val="20"/>
              </w:rPr>
              <w:t>Alahengitystieinfektio</w:t>
            </w:r>
          </w:p>
        </w:tc>
        <w:tc>
          <w:tcPr>
            <w:tcW w:w="2143" w:type="dxa"/>
            <w:tcBorders>
              <w:top w:val="single" w:sz="4" w:space="0" w:color="000000"/>
              <w:left w:val="single" w:sz="4" w:space="0" w:color="000000"/>
              <w:bottom w:val="single" w:sz="4" w:space="0" w:color="000000"/>
              <w:right w:val="single" w:sz="4" w:space="0" w:color="000000"/>
            </w:tcBorders>
            <w:vAlign w:val="center"/>
          </w:tcPr>
          <w:p w14:paraId="64E819C3" w14:textId="77777777" w:rsidR="00B44314" w:rsidRPr="00653DDB" w:rsidRDefault="00653DDB">
            <w:pPr>
              <w:tabs>
                <w:tab w:val="clear" w:pos="567"/>
                <w:tab w:val="left" w:pos="144"/>
              </w:tabs>
              <w:suppressAutoHyphens w:val="0"/>
              <w:spacing w:line="240" w:lineRule="auto"/>
              <w:rPr>
                <w:rFonts w:eastAsia="SimSun"/>
                <w:color w:val="000000"/>
                <w:sz w:val="20"/>
                <w:lang w:eastAsia="en-GB"/>
              </w:rPr>
            </w:pPr>
            <w:r w:rsidRPr="00653DDB">
              <w:rPr>
                <w:rFonts w:eastAsia="SimSun"/>
                <w:color w:val="000000"/>
                <w:sz w:val="20"/>
                <w:lang w:eastAsia="en-GB"/>
              </w:rPr>
              <w:t>Yleinen (</w:t>
            </w:r>
            <w:r w:rsidRPr="00653DDB">
              <w:rPr>
                <w:color w:val="000000"/>
                <w:kern w:val="2"/>
                <w:sz w:val="20"/>
              </w:rPr>
              <w:t>4</w:t>
            </w:r>
            <w:r w:rsidRPr="00653DDB">
              <w:rPr>
                <w:rFonts w:eastAsia="SimSun"/>
                <w:color w:val="000000"/>
                <w:sz w:val="20"/>
                <w:lang w:eastAsia="en-GB"/>
              </w:rPr>
              <w:t>)</w:t>
            </w:r>
          </w:p>
        </w:tc>
        <w:tc>
          <w:tcPr>
            <w:tcW w:w="1441" w:type="dxa"/>
            <w:tcBorders>
              <w:top w:val="single" w:sz="4" w:space="0" w:color="000000"/>
              <w:left w:val="single" w:sz="4" w:space="0" w:color="000000"/>
              <w:bottom w:val="single" w:sz="4" w:space="0" w:color="000000"/>
              <w:right w:val="single" w:sz="4" w:space="0" w:color="000000"/>
            </w:tcBorders>
            <w:vAlign w:val="center"/>
          </w:tcPr>
          <w:p w14:paraId="373146ED" w14:textId="77777777" w:rsidR="00B44314" w:rsidRPr="00653DDB" w:rsidRDefault="00653DDB">
            <w:pPr>
              <w:widowControl w:val="0"/>
              <w:tabs>
                <w:tab w:val="clear" w:pos="567"/>
                <w:tab w:val="left" w:pos="1304"/>
              </w:tabs>
              <w:spacing w:line="240" w:lineRule="auto"/>
              <w:jc w:val="center"/>
              <w:textAlignment w:val="center"/>
              <w:rPr>
                <w:sz w:val="20"/>
              </w:rPr>
            </w:pPr>
            <w:r w:rsidRPr="00653DDB">
              <w:rPr>
                <w:color w:val="333F48"/>
                <w:kern w:val="2"/>
                <w:sz w:val="20"/>
              </w:rPr>
              <w:t>&lt; 1</w:t>
            </w:r>
          </w:p>
        </w:tc>
      </w:tr>
      <w:tr w:rsidR="00B44314" w:rsidRPr="00653DDB" w14:paraId="48A8E90D" w14:textId="77777777">
        <w:trPr>
          <w:trHeight w:val="326"/>
        </w:trPr>
        <w:tc>
          <w:tcPr>
            <w:tcW w:w="2130" w:type="dxa"/>
            <w:vMerge/>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173CA6E6"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0CDB96B5" w14:textId="77777777" w:rsidR="00B44314" w:rsidRPr="00653DDB" w:rsidRDefault="00653DDB">
            <w:pPr>
              <w:tabs>
                <w:tab w:val="clear" w:pos="567"/>
                <w:tab w:val="left" w:pos="144"/>
              </w:tabs>
              <w:suppressAutoHyphens w:val="0"/>
              <w:spacing w:line="240" w:lineRule="auto"/>
              <w:ind w:leftChars="-2" w:left="2" w:hangingChars="3" w:hanging="6"/>
              <w:rPr>
                <w:rFonts w:eastAsia="SimSun"/>
                <w:color w:val="000000"/>
                <w:sz w:val="20"/>
                <w:lang w:eastAsia="en-GB"/>
              </w:rPr>
            </w:pPr>
            <w:r w:rsidRPr="00653DDB">
              <w:rPr>
                <w:rFonts w:eastAsia="SimSun"/>
                <w:color w:val="000000"/>
                <w:sz w:val="20"/>
                <w:lang w:eastAsia="en-GB"/>
              </w:rPr>
              <w:t>Virtsatieinfektio</w:t>
            </w:r>
            <w:r w:rsidRPr="00653DDB">
              <w:rPr>
                <w:rFonts w:eastAsia="SimSun"/>
                <w:color w:val="000000"/>
                <w:sz w:val="20"/>
                <w:vertAlign w:val="superscript"/>
                <w:lang w:eastAsia="en-GB"/>
              </w:rPr>
              <w:t>§</w:t>
            </w:r>
          </w:p>
        </w:tc>
        <w:tc>
          <w:tcPr>
            <w:tcW w:w="2143" w:type="dxa"/>
            <w:tcBorders>
              <w:top w:val="single" w:sz="4" w:space="0" w:color="000000"/>
              <w:left w:val="single" w:sz="4" w:space="0" w:color="000000"/>
              <w:bottom w:val="single" w:sz="4" w:space="0" w:color="000000"/>
              <w:right w:val="single" w:sz="4" w:space="0" w:color="000000"/>
            </w:tcBorders>
            <w:vAlign w:val="center"/>
          </w:tcPr>
          <w:p w14:paraId="5F31465D" w14:textId="77777777" w:rsidR="00B44314" w:rsidRPr="00653DDB" w:rsidRDefault="00653DDB">
            <w:pPr>
              <w:tabs>
                <w:tab w:val="clear" w:pos="567"/>
                <w:tab w:val="left" w:pos="144"/>
              </w:tabs>
              <w:suppressAutoHyphens w:val="0"/>
              <w:spacing w:line="240" w:lineRule="auto"/>
              <w:rPr>
                <w:rFonts w:eastAsia="SimSun"/>
                <w:color w:val="000000"/>
                <w:sz w:val="20"/>
                <w:lang w:eastAsia="en-GB"/>
              </w:rPr>
            </w:pPr>
            <w:r w:rsidRPr="00653DDB">
              <w:rPr>
                <w:rFonts w:eastAsia="SimSun"/>
                <w:color w:val="000000"/>
                <w:sz w:val="20"/>
                <w:lang w:eastAsia="en-GB"/>
              </w:rPr>
              <w:t>Yleinen (</w:t>
            </w:r>
            <w:r w:rsidRPr="00653DDB">
              <w:rPr>
                <w:color w:val="000000"/>
                <w:kern w:val="2"/>
                <w:sz w:val="20"/>
              </w:rPr>
              <w:t>10</w:t>
            </w:r>
            <w:r w:rsidRPr="00653DDB">
              <w:rPr>
                <w:rFonts w:eastAsia="SimSun"/>
                <w:color w:val="000000"/>
                <w:sz w:val="20"/>
                <w:lang w:eastAsia="en-GB"/>
              </w:rPr>
              <w:t>)</w:t>
            </w:r>
          </w:p>
        </w:tc>
        <w:tc>
          <w:tcPr>
            <w:tcW w:w="1441" w:type="dxa"/>
            <w:tcBorders>
              <w:top w:val="single" w:sz="4" w:space="0" w:color="000000"/>
              <w:left w:val="single" w:sz="4" w:space="0" w:color="000000"/>
              <w:bottom w:val="single" w:sz="4" w:space="0" w:color="000000"/>
              <w:right w:val="single" w:sz="4" w:space="0" w:color="000000"/>
            </w:tcBorders>
            <w:vAlign w:val="center"/>
          </w:tcPr>
          <w:p w14:paraId="006548DD" w14:textId="77777777" w:rsidR="00B44314" w:rsidRPr="00653DDB" w:rsidRDefault="00653DDB">
            <w:pPr>
              <w:widowControl w:val="0"/>
              <w:tabs>
                <w:tab w:val="clear" w:pos="567"/>
                <w:tab w:val="left" w:pos="1304"/>
              </w:tabs>
              <w:spacing w:line="240" w:lineRule="auto"/>
              <w:jc w:val="center"/>
              <w:textAlignment w:val="center"/>
              <w:rPr>
                <w:sz w:val="20"/>
              </w:rPr>
            </w:pPr>
            <w:r w:rsidRPr="00653DDB">
              <w:rPr>
                <w:color w:val="333F48"/>
                <w:kern w:val="2"/>
                <w:sz w:val="20"/>
              </w:rPr>
              <w:t>2</w:t>
            </w:r>
          </w:p>
        </w:tc>
      </w:tr>
      <w:tr w:rsidR="00B44314" w:rsidRPr="00653DDB" w14:paraId="66E84153" w14:textId="77777777">
        <w:trPr>
          <w:trHeight w:val="326"/>
        </w:trPr>
        <w:tc>
          <w:tcPr>
            <w:tcW w:w="2130" w:type="dxa"/>
            <w:vMerge/>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13017C5B"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3B0C6EC0" w14:textId="77777777" w:rsidR="00B44314" w:rsidRPr="00653DDB" w:rsidRDefault="00653DDB">
            <w:pPr>
              <w:tabs>
                <w:tab w:val="clear" w:pos="567"/>
                <w:tab w:val="left" w:pos="144"/>
              </w:tabs>
              <w:suppressAutoHyphens w:val="0"/>
              <w:spacing w:line="240" w:lineRule="auto"/>
              <w:ind w:leftChars="-2" w:left="2" w:hangingChars="3" w:hanging="6"/>
              <w:rPr>
                <w:rFonts w:eastAsia="SimSun"/>
                <w:color w:val="000000"/>
                <w:sz w:val="20"/>
                <w:lang w:eastAsia="en-GB"/>
              </w:rPr>
            </w:pPr>
            <w:r w:rsidRPr="00653DDB">
              <w:rPr>
                <w:rFonts w:eastAsia="SimSun"/>
                <w:color w:val="000000"/>
                <w:sz w:val="20"/>
                <w:lang w:eastAsia="en-GB"/>
              </w:rPr>
              <w:t>Bronkiitti</w:t>
            </w:r>
          </w:p>
        </w:tc>
        <w:tc>
          <w:tcPr>
            <w:tcW w:w="2143" w:type="dxa"/>
            <w:tcBorders>
              <w:top w:val="single" w:sz="4" w:space="0" w:color="000000"/>
              <w:left w:val="single" w:sz="4" w:space="0" w:color="000000"/>
              <w:bottom w:val="single" w:sz="4" w:space="0" w:color="000000"/>
              <w:right w:val="single" w:sz="4" w:space="0" w:color="000000"/>
            </w:tcBorders>
            <w:vAlign w:val="center"/>
          </w:tcPr>
          <w:p w14:paraId="67017E5C" w14:textId="77777777" w:rsidR="00B44314" w:rsidRPr="00653DDB" w:rsidRDefault="00653DDB">
            <w:pPr>
              <w:tabs>
                <w:tab w:val="clear" w:pos="567"/>
                <w:tab w:val="left" w:pos="144"/>
              </w:tabs>
              <w:suppressAutoHyphens w:val="0"/>
              <w:spacing w:line="240" w:lineRule="auto"/>
              <w:rPr>
                <w:rFonts w:eastAsia="SimSun"/>
                <w:color w:val="000000"/>
                <w:sz w:val="20"/>
                <w:lang w:eastAsia="en-GB"/>
              </w:rPr>
            </w:pPr>
            <w:r w:rsidRPr="00653DDB">
              <w:rPr>
                <w:rFonts w:eastAsia="SimSun"/>
                <w:color w:val="000000"/>
                <w:sz w:val="20"/>
                <w:lang w:eastAsia="en-GB"/>
              </w:rPr>
              <w:t>Yleinen (</w:t>
            </w:r>
            <w:r w:rsidRPr="00653DDB">
              <w:rPr>
                <w:color w:val="000000"/>
                <w:kern w:val="2"/>
                <w:sz w:val="20"/>
              </w:rPr>
              <w:t>2)</w:t>
            </w:r>
          </w:p>
        </w:tc>
        <w:tc>
          <w:tcPr>
            <w:tcW w:w="1441" w:type="dxa"/>
            <w:tcBorders>
              <w:top w:val="single" w:sz="4" w:space="0" w:color="000000"/>
              <w:left w:val="single" w:sz="4" w:space="0" w:color="000000"/>
              <w:bottom w:val="single" w:sz="4" w:space="0" w:color="000000"/>
              <w:right w:val="single" w:sz="4" w:space="0" w:color="000000"/>
            </w:tcBorders>
            <w:vAlign w:val="center"/>
          </w:tcPr>
          <w:p w14:paraId="3F597B9E" w14:textId="77777777" w:rsidR="00B44314" w:rsidRPr="00653DDB" w:rsidRDefault="00653DDB">
            <w:pPr>
              <w:widowControl w:val="0"/>
              <w:tabs>
                <w:tab w:val="clear" w:pos="567"/>
                <w:tab w:val="left" w:pos="1304"/>
              </w:tabs>
              <w:spacing w:line="240" w:lineRule="auto"/>
              <w:jc w:val="center"/>
              <w:textAlignment w:val="center"/>
              <w:rPr>
                <w:color w:val="333F48"/>
                <w:kern w:val="2"/>
                <w:sz w:val="20"/>
              </w:rPr>
            </w:pPr>
            <w:r w:rsidRPr="00653DDB">
              <w:rPr>
                <w:color w:val="333F48"/>
                <w:kern w:val="2"/>
                <w:sz w:val="20"/>
              </w:rPr>
              <w:t>0</w:t>
            </w:r>
          </w:p>
        </w:tc>
      </w:tr>
      <w:tr w:rsidR="00B44314" w:rsidRPr="00653DDB" w14:paraId="4E08EF64" w14:textId="77777777">
        <w:trPr>
          <w:trHeight w:val="398"/>
        </w:trPr>
        <w:tc>
          <w:tcPr>
            <w:tcW w:w="2130" w:type="dxa"/>
            <w:vMerge w:val="restart"/>
            <w:tcBorders>
              <w:top w:val="single" w:sz="4" w:space="0" w:color="000000"/>
              <w:left w:val="single" w:sz="4" w:space="0" w:color="000000"/>
              <w:right w:val="single" w:sz="4" w:space="0" w:color="000000"/>
            </w:tcBorders>
            <w:vAlign w:val="center"/>
          </w:tcPr>
          <w:p w14:paraId="771F00B0" w14:textId="77777777" w:rsidR="00B44314" w:rsidRPr="00653DDB" w:rsidRDefault="00653DDB">
            <w:pPr>
              <w:widowControl w:val="0"/>
              <w:tabs>
                <w:tab w:val="left" w:pos="1304"/>
              </w:tabs>
              <w:spacing w:line="240" w:lineRule="auto"/>
              <w:textAlignment w:val="center"/>
              <w:rPr>
                <w:b/>
                <w:color w:val="000000"/>
                <w:kern w:val="2"/>
                <w:sz w:val="20"/>
              </w:rPr>
            </w:pPr>
            <w:r w:rsidRPr="00653DDB">
              <w:rPr>
                <w:b/>
                <w:color w:val="000000"/>
                <w:kern w:val="2"/>
                <w:sz w:val="20"/>
              </w:rPr>
              <w:t>Veri ja imukudos</w:t>
            </w:r>
          </w:p>
        </w:tc>
        <w:tc>
          <w:tcPr>
            <w:tcW w:w="3272" w:type="dxa"/>
            <w:tcBorders>
              <w:top w:val="single" w:sz="4" w:space="0" w:color="000000"/>
              <w:left w:val="single" w:sz="4" w:space="0" w:color="000000"/>
              <w:bottom w:val="single" w:sz="4" w:space="0" w:color="000000"/>
              <w:right w:val="single" w:sz="4" w:space="0" w:color="000000"/>
            </w:tcBorders>
            <w:vAlign w:val="bottom"/>
          </w:tcPr>
          <w:p w14:paraId="7B6A6395" w14:textId="77777777" w:rsidR="00B44314" w:rsidRPr="00653DDB" w:rsidRDefault="00653DDB">
            <w:pPr>
              <w:tabs>
                <w:tab w:val="clear" w:pos="567"/>
                <w:tab w:val="left" w:pos="144"/>
              </w:tabs>
              <w:suppressAutoHyphens w:val="0"/>
              <w:spacing w:line="240" w:lineRule="auto"/>
              <w:ind w:leftChars="-2" w:left="2" w:hangingChars="3" w:hanging="6"/>
              <w:rPr>
                <w:color w:val="000000"/>
                <w:kern w:val="2"/>
                <w:sz w:val="20"/>
              </w:rPr>
            </w:pPr>
            <w:r w:rsidRPr="00653DDB">
              <w:rPr>
                <w:rFonts w:eastAsia="SimSun"/>
                <w:color w:val="000000"/>
                <w:sz w:val="20"/>
                <w:lang w:eastAsia="en-GB"/>
              </w:rPr>
              <w:t>Trombosytopenia</w:t>
            </w:r>
            <w:r w:rsidRPr="00653DDB">
              <w:rPr>
                <w:rFonts w:eastAsia="SimSun"/>
                <w:color w:val="000000"/>
                <w:sz w:val="20"/>
                <w:vertAlign w:val="superscript"/>
                <w:lang w:eastAsia="en-GB"/>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3B7B50E0" w14:textId="77777777" w:rsidR="00B44314" w:rsidRPr="00653DDB" w:rsidRDefault="00653DDB">
            <w:pPr>
              <w:widowControl w:val="0"/>
              <w:tabs>
                <w:tab w:val="clear" w:pos="567"/>
                <w:tab w:val="left" w:pos="1304"/>
              </w:tabs>
              <w:spacing w:line="240" w:lineRule="auto"/>
              <w:textAlignment w:val="bottom"/>
              <w:rPr>
                <w:color w:val="000000"/>
                <w:kern w:val="2"/>
                <w:sz w:val="20"/>
              </w:rPr>
            </w:pPr>
            <w:r w:rsidRPr="00653DDB">
              <w:rPr>
                <w:color w:val="000000"/>
                <w:kern w:val="2"/>
                <w:sz w:val="20"/>
              </w:rPr>
              <w:t>Hyvin yleinen (37)</w:t>
            </w:r>
          </w:p>
        </w:tc>
        <w:tc>
          <w:tcPr>
            <w:tcW w:w="1441" w:type="dxa"/>
            <w:tcBorders>
              <w:top w:val="single" w:sz="4" w:space="0" w:color="000000"/>
              <w:left w:val="single" w:sz="4" w:space="0" w:color="000000"/>
              <w:bottom w:val="single" w:sz="4" w:space="0" w:color="000000"/>
              <w:right w:val="single" w:sz="4" w:space="0" w:color="000000"/>
            </w:tcBorders>
            <w:vAlign w:val="bottom"/>
          </w:tcPr>
          <w:p w14:paraId="04DA840F" w14:textId="77777777" w:rsidR="00B44314" w:rsidRPr="00653DDB" w:rsidRDefault="00653DDB">
            <w:pPr>
              <w:widowControl w:val="0"/>
              <w:tabs>
                <w:tab w:val="clear" w:pos="567"/>
                <w:tab w:val="left" w:pos="1304"/>
              </w:tabs>
              <w:spacing w:line="240" w:lineRule="auto"/>
              <w:jc w:val="center"/>
              <w:textAlignment w:val="bottom"/>
              <w:rPr>
                <w:rFonts w:eastAsiaTheme="minorEastAsia"/>
                <w:color w:val="000000"/>
                <w:kern w:val="2"/>
                <w:sz w:val="20"/>
                <w:lang w:eastAsia="zh-CN"/>
              </w:rPr>
            </w:pPr>
            <w:r w:rsidRPr="00653DDB">
              <w:rPr>
                <w:rFonts w:eastAsiaTheme="minorEastAsia"/>
                <w:color w:val="000000"/>
                <w:kern w:val="2"/>
                <w:sz w:val="20"/>
                <w:lang w:eastAsia="zh-CN"/>
              </w:rPr>
              <w:t>16</w:t>
            </w:r>
          </w:p>
        </w:tc>
      </w:tr>
      <w:tr w:rsidR="00B44314" w:rsidRPr="00653DDB" w14:paraId="3C6952D8" w14:textId="77777777">
        <w:trPr>
          <w:trHeight w:val="398"/>
        </w:trPr>
        <w:tc>
          <w:tcPr>
            <w:tcW w:w="2130" w:type="dxa"/>
            <w:vMerge/>
            <w:tcBorders>
              <w:left w:val="single" w:sz="4" w:space="0" w:color="000000"/>
              <w:right w:val="single" w:sz="4" w:space="0" w:color="000000"/>
            </w:tcBorders>
            <w:vAlign w:val="center"/>
          </w:tcPr>
          <w:p w14:paraId="47D4B528" w14:textId="77777777" w:rsidR="00B44314" w:rsidRPr="00653DDB" w:rsidRDefault="00B44314">
            <w:pPr>
              <w:widowControl w:val="0"/>
              <w:tabs>
                <w:tab w:val="clear" w:pos="567"/>
                <w:tab w:val="left" w:pos="1304"/>
              </w:tabs>
              <w:spacing w:line="240" w:lineRule="auto"/>
              <w:textAlignment w:val="center"/>
              <w:rPr>
                <w:sz w:val="20"/>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4636939A" w14:textId="77777777" w:rsidR="00B44314" w:rsidRPr="00653DDB" w:rsidRDefault="00653DDB">
            <w:pPr>
              <w:widowControl w:val="0"/>
              <w:tabs>
                <w:tab w:val="left" w:pos="1304"/>
              </w:tabs>
              <w:spacing w:line="240" w:lineRule="auto"/>
              <w:textAlignment w:val="bottom"/>
              <w:rPr>
                <w:sz w:val="20"/>
              </w:rPr>
            </w:pPr>
            <w:r w:rsidRPr="00653DDB">
              <w:rPr>
                <w:color w:val="000000"/>
                <w:kern w:val="2"/>
                <w:sz w:val="20"/>
              </w:rPr>
              <w:t>Neutropenia</w:t>
            </w:r>
            <w:r w:rsidRPr="00653DDB">
              <w:rPr>
                <w:color w:val="000000"/>
                <w:kern w:val="2"/>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36C94D24" w14:textId="77777777" w:rsidR="00B44314" w:rsidRPr="00653DDB" w:rsidRDefault="00653DDB">
            <w:pPr>
              <w:widowControl w:val="0"/>
              <w:tabs>
                <w:tab w:val="clear" w:pos="567"/>
                <w:tab w:val="left" w:pos="1304"/>
              </w:tabs>
              <w:spacing w:line="240" w:lineRule="auto"/>
              <w:textAlignment w:val="bottom"/>
              <w:rPr>
                <w:sz w:val="20"/>
              </w:rPr>
            </w:pPr>
            <w:r w:rsidRPr="00653DDB">
              <w:rPr>
                <w:color w:val="000000"/>
                <w:kern w:val="2"/>
                <w:sz w:val="20"/>
              </w:rPr>
              <w:t>Hyvin yleinen (31)</w:t>
            </w:r>
          </w:p>
        </w:tc>
        <w:tc>
          <w:tcPr>
            <w:tcW w:w="1441" w:type="dxa"/>
            <w:tcBorders>
              <w:top w:val="single" w:sz="4" w:space="0" w:color="000000"/>
              <w:left w:val="single" w:sz="4" w:space="0" w:color="000000"/>
              <w:bottom w:val="single" w:sz="4" w:space="0" w:color="000000"/>
              <w:right w:val="single" w:sz="4" w:space="0" w:color="000000"/>
            </w:tcBorders>
            <w:vAlign w:val="bottom"/>
          </w:tcPr>
          <w:p w14:paraId="63A141E1" w14:textId="77777777" w:rsidR="00B44314" w:rsidRPr="00653DDB" w:rsidRDefault="00653DDB">
            <w:pPr>
              <w:widowControl w:val="0"/>
              <w:tabs>
                <w:tab w:val="clear" w:pos="567"/>
                <w:tab w:val="left" w:pos="1304"/>
              </w:tabs>
              <w:spacing w:line="240" w:lineRule="auto"/>
              <w:jc w:val="center"/>
              <w:textAlignment w:val="bottom"/>
              <w:rPr>
                <w:rFonts w:eastAsiaTheme="minorEastAsia"/>
                <w:sz w:val="20"/>
                <w:lang w:eastAsia="zh-CN"/>
              </w:rPr>
            </w:pPr>
            <w:r w:rsidRPr="00653DDB">
              <w:rPr>
                <w:rFonts w:eastAsiaTheme="minorEastAsia"/>
                <w:color w:val="000000"/>
                <w:kern w:val="2"/>
                <w:sz w:val="20"/>
                <w:lang w:eastAsia="zh-CN"/>
              </w:rPr>
              <w:t>25</w:t>
            </w:r>
          </w:p>
        </w:tc>
      </w:tr>
      <w:tr w:rsidR="00B44314" w:rsidRPr="00653DDB" w14:paraId="26DF42BD" w14:textId="77777777">
        <w:trPr>
          <w:trHeight w:val="51"/>
        </w:trPr>
        <w:tc>
          <w:tcPr>
            <w:tcW w:w="2130" w:type="dxa"/>
            <w:vMerge/>
            <w:tcBorders>
              <w:left w:val="single" w:sz="4" w:space="0" w:color="000000"/>
              <w:bottom w:val="single" w:sz="4" w:space="0" w:color="000000"/>
              <w:right w:val="single" w:sz="4" w:space="0" w:color="000000"/>
            </w:tcBorders>
            <w:tcMar>
              <w:top w:w="0" w:type="dxa"/>
              <w:left w:w="5" w:type="dxa"/>
              <w:right w:w="5" w:type="dxa"/>
            </w:tcMar>
            <w:vAlign w:val="center"/>
          </w:tcPr>
          <w:p w14:paraId="2F9BF6D8"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0D599629" w14:textId="77777777" w:rsidR="00B44314" w:rsidRPr="00653DDB" w:rsidRDefault="00653DDB">
            <w:pPr>
              <w:widowControl w:val="0"/>
              <w:tabs>
                <w:tab w:val="clear" w:pos="567"/>
                <w:tab w:val="left" w:pos="1304"/>
              </w:tabs>
              <w:spacing w:line="240" w:lineRule="auto"/>
              <w:textAlignment w:val="bottom"/>
              <w:rPr>
                <w:sz w:val="20"/>
              </w:rPr>
            </w:pPr>
            <w:r w:rsidRPr="00653DDB">
              <w:rPr>
                <w:rFonts w:eastAsia="SimSun"/>
                <w:color w:val="000000"/>
                <w:sz w:val="20"/>
                <w:lang w:eastAsia="en-GB"/>
              </w:rPr>
              <w:t>An</w:t>
            </w:r>
            <w:r w:rsidRPr="00653DDB">
              <w:rPr>
                <w:color w:val="000000"/>
                <w:kern w:val="2"/>
                <w:sz w:val="20"/>
              </w:rPr>
              <w:t>emia</w:t>
            </w:r>
            <w:r w:rsidRPr="00653DDB">
              <w:rPr>
                <w:color w:val="000000"/>
                <w:kern w:val="2"/>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40E266A1" w14:textId="77777777" w:rsidR="00B44314" w:rsidRPr="00653DDB" w:rsidRDefault="00653DDB">
            <w:pPr>
              <w:widowControl w:val="0"/>
              <w:tabs>
                <w:tab w:val="clear" w:pos="567"/>
                <w:tab w:val="left" w:pos="1304"/>
              </w:tabs>
              <w:spacing w:line="240" w:lineRule="auto"/>
              <w:textAlignment w:val="bottom"/>
              <w:rPr>
                <w:sz w:val="20"/>
              </w:rPr>
            </w:pPr>
            <w:r w:rsidRPr="00653DDB">
              <w:rPr>
                <w:color w:val="000000"/>
                <w:kern w:val="2"/>
                <w:sz w:val="20"/>
              </w:rPr>
              <w:t>Hyvin yleinen (12)</w:t>
            </w:r>
          </w:p>
        </w:tc>
        <w:tc>
          <w:tcPr>
            <w:tcW w:w="1441" w:type="dxa"/>
            <w:tcBorders>
              <w:top w:val="single" w:sz="4" w:space="0" w:color="000000"/>
              <w:left w:val="single" w:sz="4" w:space="0" w:color="000000"/>
              <w:bottom w:val="single" w:sz="4" w:space="0" w:color="000000"/>
              <w:right w:val="single" w:sz="4" w:space="0" w:color="000000"/>
            </w:tcBorders>
            <w:vAlign w:val="bottom"/>
          </w:tcPr>
          <w:p w14:paraId="4888101F" w14:textId="77777777" w:rsidR="00B44314" w:rsidRPr="00653DDB" w:rsidRDefault="00653DDB">
            <w:pPr>
              <w:widowControl w:val="0"/>
              <w:tabs>
                <w:tab w:val="clear" w:pos="567"/>
                <w:tab w:val="left" w:pos="1304"/>
              </w:tabs>
              <w:spacing w:line="240" w:lineRule="auto"/>
              <w:jc w:val="center"/>
              <w:textAlignment w:val="bottom"/>
              <w:rPr>
                <w:sz w:val="20"/>
              </w:rPr>
            </w:pPr>
            <w:r w:rsidRPr="00653DDB">
              <w:rPr>
                <w:sz w:val="20"/>
              </w:rPr>
              <w:t>5</w:t>
            </w:r>
          </w:p>
        </w:tc>
      </w:tr>
      <w:tr w:rsidR="00B44314" w:rsidRPr="00653DDB" w14:paraId="0BF22884" w14:textId="77777777">
        <w:trPr>
          <w:trHeight w:val="301"/>
        </w:trPr>
        <w:tc>
          <w:tcPr>
            <w:tcW w:w="2130" w:type="dxa"/>
            <w:tcBorders>
              <w:top w:val="single" w:sz="4" w:space="0" w:color="000000"/>
              <w:left w:val="single" w:sz="4" w:space="0" w:color="000000"/>
              <w:bottom w:val="single" w:sz="4" w:space="0" w:color="000000"/>
              <w:right w:val="single" w:sz="4" w:space="0" w:color="000000"/>
            </w:tcBorders>
            <w:vAlign w:val="center"/>
          </w:tcPr>
          <w:p w14:paraId="5E101F74" w14:textId="77777777" w:rsidR="00B44314" w:rsidRPr="00653DDB" w:rsidRDefault="00653DDB">
            <w:pPr>
              <w:widowControl w:val="0"/>
              <w:tabs>
                <w:tab w:val="clear" w:pos="567"/>
                <w:tab w:val="left" w:pos="1304"/>
              </w:tabs>
              <w:spacing w:line="240" w:lineRule="auto"/>
              <w:textAlignment w:val="center"/>
              <w:rPr>
                <w:sz w:val="20"/>
              </w:rPr>
            </w:pPr>
            <w:r w:rsidRPr="00653DDB">
              <w:rPr>
                <w:b/>
                <w:color w:val="000000"/>
                <w:kern w:val="2"/>
                <w:sz w:val="20"/>
              </w:rPr>
              <w:t>Hermosto</w:t>
            </w:r>
          </w:p>
        </w:tc>
        <w:tc>
          <w:tcPr>
            <w:tcW w:w="3272" w:type="dxa"/>
            <w:tcBorders>
              <w:top w:val="single" w:sz="4" w:space="0" w:color="000000"/>
              <w:left w:val="single" w:sz="4" w:space="0" w:color="000000"/>
              <w:bottom w:val="single" w:sz="4" w:space="0" w:color="000000"/>
              <w:right w:val="single" w:sz="4" w:space="0" w:color="000000"/>
            </w:tcBorders>
            <w:vAlign w:val="bottom"/>
          </w:tcPr>
          <w:p w14:paraId="2B939A54" w14:textId="77777777" w:rsidR="00B44314" w:rsidRPr="00653DDB" w:rsidRDefault="00653DDB">
            <w:pPr>
              <w:widowControl w:val="0"/>
              <w:tabs>
                <w:tab w:val="clear" w:pos="567"/>
                <w:tab w:val="left" w:pos="1304"/>
              </w:tabs>
              <w:spacing w:line="240" w:lineRule="auto"/>
              <w:textAlignment w:val="bottom"/>
              <w:rPr>
                <w:sz w:val="20"/>
              </w:rPr>
            </w:pPr>
            <w:r w:rsidRPr="00653DDB">
              <w:rPr>
                <w:color w:val="000000"/>
                <w:kern w:val="2"/>
                <w:sz w:val="20"/>
              </w:rPr>
              <w:t>Huimaus</w:t>
            </w:r>
            <w:r w:rsidRPr="00653DDB">
              <w:rPr>
                <w:color w:val="000000"/>
                <w:kern w:val="2"/>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589465A6" w14:textId="77777777" w:rsidR="00B44314" w:rsidRPr="00653DDB" w:rsidRDefault="00653DDB">
            <w:pPr>
              <w:widowControl w:val="0"/>
              <w:tabs>
                <w:tab w:val="clear" w:pos="567"/>
                <w:tab w:val="left" w:pos="1304"/>
              </w:tabs>
              <w:spacing w:line="240" w:lineRule="auto"/>
              <w:textAlignment w:val="bottom"/>
              <w:rPr>
                <w:sz w:val="20"/>
              </w:rPr>
            </w:pPr>
            <w:r w:rsidRPr="00653DDB">
              <w:rPr>
                <w:color w:val="000000"/>
                <w:kern w:val="2"/>
                <w:sz w:val="20"/>
              </w:rPr>
              <w:t>Yleinen (4)</w:t>
            </w:r>
          </w:p>
        </w:tc>
        <w:tc>
          <w:tcPr>
            <w:tcW w:w="1441" w:type="dxa"/>
            <w:tcBorders>
              <w:top w:val="single" w:sz="4" w:space="0" w:color="000000"/>
              <w:left w:val="single" w:sz="4" w:space="0" w:color="000000"/>
              <w:bottom w:val="single" w:sz="4" w:space="0" w:color="000000"/>
              <w:right w:val="single" w:sz="4" w:space="0" w:color="000000"/>
            </w:tcBorders>
            <w:vAlign w:val="bottom"/>
          </w:tcPr>
          <w:p w14:paraId="500C890A" w14:textId="77777777" w:rsidR="00B44314" w:rsidRPr="00653DDB" w:rsidRDefault="00653DDB">
            <w:pPr>
              <w:widowControl w:val="0"/>
              <w:tabs>
                <w:tab w:val="clear" w:pos="567"/>
                <w:tab w:val="left" w:pos="1304"/>
              </w:tabs>
              <w:spacing w:line="240" w:lineRule="auto"/>
              <w:jc w:val="center"/>
              <w:textAlignment w:val="bottom"/>
              <w:rPr>
                <w:sz w:val="20"/>
              </w:rPr>
            </w:pPr>
            <w:r w:rsidRPr="00653DDB">
              <w:rPr>
                <w:color w:val="000000"/>
                <w:kern w:val="2"/>
                <w:sz w:val="20"/>
              </w:rPr>
              <w:t>0</w:t>
            </w:r>
          </w:p>
        </w:tc>
      </w:tr>
      <w:tr w:rsidR="00B44314" w:rsidRPr="00653DDB" w14:paraId="0FA80C7E" w14:textId="77777777">
        <w:trPr>
          <w:trHeight w:val="301"/>
        </w:trPr>
        <w:tc>
          <w:tcPr>
            <w:tcW w:w="2130" w:type="dxa"/>
            <w:tcBorders>
              <w:top w:val="single" w:sz="4" w:space="0" w:color="000000"/>
              <w:left w:val="single" w:sz="4" w:space="0" w:color="000000"/>
              <w:bottom w:val="single" w:sz="4" w:space="0" w:color="000000"/>
              <w:right w:val="single" w:sz="4" w:space="0" w:color="000000"/>
            </w:tcBorders>
            <w:vAlign w:val="center"/>
          </w:tcPr>
          <w:p w14:paraId="6409084C" w14:textId="77777777" w:rsidR="00B44314" w:rsidRPr="00653DDB" w:rsidRDefault="00653DDB">
            <w:pPr>
              <w:widowControl w:val="0"/>
              <w:tabs>
                <w:tab w:val="clear" w:pos="567"/>
                <w:tab w:val="left" w:pos="1304"/>
              </w:tabs>
              <w:spacing w:line="240" w:lineRule="auto"/>
              <w:textAlignment w:val="center"/>
              <w:rPr>
                <w:b/>
                <w:color w:val="000000"/>
                <w:kern w:val="2"/>
                <w:sz w:val="20"/>
              </w:rPr>
            </w:pPr>
            <w:r w:rsidRPr="00653DDB">
              <w:rPr>
                <w:b/>
                <w:color w:val="000000"/>
                <w:kern w:val="2"/>
                <w:sz w:val="20"/>
              </w:rPr>
              <w:t>Sydän</w:t>
            </w:r>
          </w:p>
        </w:tc>
        <w:tc>
          <w:tcPr>
            <w:tcW w:w="3272" w:type="dxa"/>
            <w:tcBorders>
              <w:top w:val="single" w:sz="4" w:space="0" w:color="000000"/>
              <w:left w:val="single" w:sz="4" w:space="0" w:color="000000"/>
              <w:bottom w:val="single" w:sz="4" w:space="0" w:color="000000"/>
              <w:right w:val="single" w:sz="4" w:space="0" w:color="000000"/>
            </w:tcBorders>
            <w:vAlign w:val="bottom"/>
          </w:tcPr>
          <w:p w14:paraId="49903C3A" w14:textId="77777777" w:rsidR="00B44314" w:rsidRPr="00653DDB" w:rsidRDefault="00653DDB">
            <w:pPr>
              <w:widowControl w:val="0"/>
              <w:tabs>
                <w:tab w:val="clear" w:pos="567"/>
                <w:tab w:val="left" w:pos="1304"/>
              </w:tabs>
              <w:spacing w:line="240" w:lineRule="auto"/>
              <w:textAlignment w:val="bottom"/>
              <w:rPr>
                <w:color w:val="000000"/>
                <w:kern w:val="2"/>
                <w:sz w:val="20"/>
              </w:rPr>
            </w:pPr>
            <w:r w:rsidRPr="00653DDB">
              <w:rPr>
                <w:color w:val="000000"/>
                <w:kern w:val="2"/>
                <w:sz w:val="20"/>
              </w:rPr>
              <w:t>Eteisvärinä ja -lepatus</w:t>
            </w:r>
            <w:r w:rsidRPr="00653DDB">
              <w:rPr>
                <w:color w:val="000000"/>
                <w:kern w:val="2"/>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3D635722" w14:textId="77777777" w:rsidR="00B44314" w:rsidRPr="00653DDB" w:rsidRDefault="00653DDB">
            <w:pPr>
              <w:widowControl w:val="0"/>
              <w:tabs>
                <w:tab w:val="clear" w:pos="567"/>
                <w:tab w:val="left" w:pos="1304"/>
              </w:tabs>
              <w:spacing w:line="240" w:lineRule="auto"/>
              <w:textAlignment w:val="bottom"/>
              <w:rPr>
                <w:color w:val="000000"/>
                <w:kern w:val="2"/>
                <w:sz w:val="20"/>
              </w:rPr>
            </w:pPr>
            <w:r w:rsidRPr="00653DDB">
              <w:rPr>
                <w:color w:val="000000"/>
                <w:kern w:val="2"/>
                <w:sz w:val="20"/>
              </w:rPr>
              <w:t>Yleinen (3)</w:t>
            </w:r>
          </w:p>
        </w:tc>
        <w:tc>
          <w:tcPr>
            <w:tcW w:w="1441" w:type="dxa"/>
            <w:tcBorders>
              <w:top w:val="single" w:sz="4" w:space="0" w:color="000000"/>
              <w:left w:val="single" w:sz="4" w:space="0" w:color="000000"/>
              <w:bottom w:val="single" w:sz="4" w:space="0" w:color="000000"/>
              <w:right w:val="single" w:sz="4" w:space="0" w:color="000000"/>
            </w:tcBorders>
            <w:vAlign w:val="bottom"/>
          </w:tcPr>
          <w:p w14:paraId="271299EE" w14:textId="77777777" w:rsidR="00B44314" w:rsidRPr="00653DDB" w:rsidRDefault="00653DDB">
            <w:pPr>
              <w:widowControl w:val="0"/>
              <w:tabs>
                <w:tab w:val="clear" w:pos="567"/>
                <w:tab w:val="left" w:pos="1304"/>
              </w:tabs>
              <w:spacing w:line="240" w:lineRule="auto"/>
              <w:jc w:val="center"/>
              <w:textAlignment w:val="bottom"/>
              <w:rPr>
                <w:color w:val="000000"/>
                <w:kern w:val="2"/>
                <w:sz w:val="20"/>
              </w:rPr>
            </w:pPr>
            <w:r w:rsidRPr="00653DDB">
              <w:rPr>
                <w:color w:val="000000"/>
                <w:kern w:val="2"/>
                <w:sz w:val="20"/>
              </w:rPr>
              <w:t>1</w:t>
            </w:r>
          </w:p>
        </w:tc>
      </w:tr>
      <w:tr w:rsidR="00B44314" w:rsidRPr="00653DDB" w14:paraId="0037203F" w14:textId="77777777">
        <w:trPr>
          <w:trHeight w:val="301"/>
        </w:trPr>
        <w:tc>
          <w:tcPr>
            <w:tcW w:w="2130" w:type="dxa"/>
            <w:vMerge w:val="restart"/>
            <w:tcBorders>
              <w:top w:val="single" w:sz="4" w:space="0" w:color="000000"/>
              <w:left w:val="single" w:sz="4" w:space="0" w:color="000000"/>
              <w:bottom w:val="single" w:sz="4" w:space="0" w:color="000000"/>
              <w:right w:val="single" w:sz="4" w:space="0" w:color="000000"/>
            </w:tcBorders>
            <w:vAlign w:val="center"/>
          </w:tcPr>
          <w:p w14:paraId="3CF3E6C2" w14:textId="77777777" w:rsidR="00B44314" w:rsidRPr="00653DDB" w:rsidRDefault="00653DDB">
            <w:pPr>
              <w:widowControl w:val="0"/>
              <w:tabs>
                <w:tab w:val="clear" w:pos="567"/>
                <w:tab w:val="left" w:pos="1304"/>
              </w:tabs>
              <w:spacing w:line="240" w:lineRule="auto"/>
              <w:textAlignment w:val="center"/>
              <w:rPr>
                <w:b/>
                <w:color w:val="000000"/>
                <w:kern w:val="2"/>
                <w:sz w:val="20"/>
              </w:rPr>
            </w:pPr>
            <w:r w:rsidRPr="00653DDB">
              <w:rPr>
                <w:b/>
                <w:color w:val="000000"/>
                <w:kern w:val="2"/>
                <w:sz w:val="20"/>
              </w:rPr>
              <w:t>Verisuonisto</w:t>
            </w:r>
          </w:p>
          <w:p w14:paraId="73E88806" w14:textId="77777777" w:rsidR="00B44314" w:rsidRPr="00653DDB" w:rsidRDefault="00B44314">
            <w:pPr>
              <w:widowControl w:val="0"/>
              <w:tabs>
                <w:tab w:val="left" w:pos="1304"/>
              </w:tabs>
              <w:spacing w:line="240" w:lineRule="auto"/>
              <w:textAlignment w:val="center"/>
              <w:rPr>
                <w:b/>
                <w:color w:val="000000"/>
                <w:kern w:val="2"/>
                <w:sz w:val="20"/>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3AB74F6F" w14:textId="77777777" w:rsidR="00B44314" w:rsidRPr="00653DDB" w:rsidRDefault="00653DDB">
            <w:pPr>
              <w:widowControl w:val="0"/>
              <w:spacing w:line="240" w:lineRule="auto"/>
              <w:rPr>
                <w:sz w:val="20"/>
              </w:rPr>
            </w:pPr>
            <w:r w:rsidRPr="00653DDB">
              <w:rPr>
                <w:sz w:val="20"/>
              </w:rPr>
              <w:t>Hemorragia/Hematooma</w:t>
            </w:r>
            <w:r w:rsidRPr="00653DDB">
              <w:rPr>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256F158A" w14:textId="77777777" w:rsidR="00B44314" w:rsidRPr="00653DDB" w:rsidRDefault="00653DDB">
            <w:pPr>
              <w:widowControl w:val="0"/>
              <w:spacing w:line="240" w:lineRule="auto"/>
              <w:rPr>
                <w:sz w:val="20"/>
              </w:rPr>
            </w:pPr>
            <w:r w:rsidRPr="00653DDB">
              <w:rPr>
                <w:sz w:val="20"/>
              </w:rPr>
              <w:t>Hyvin yleinen (16)</w:t>
            </w:r>
          </w:p>
        </w:tc>
        <w:tc>
          <w:tcPr>
            <w:tcW w:w="1441" w:type="dxa"/>
            <w:tcBorders>
              <w:top w:val="single" w:sz="4" w:space="0" w:color="000000"/>
              <w:left w:val="single" w:sz="4" w:space="0" w:color="000000"/>
              <w:bottom w:val="single" w:sz="4" w:space="0" w:color="000000"/>
              <w:right w:val="single" w:sz="4" w:space="0" w:color="000000"/>
            </w:tcBorders>
            <w:vAlign w:val="bottom"/>
          </w:tcPr>
          <w:p w14:paraId="319A1C29" w14:textId="77777777" w:rsidR="00B44314" w:rsidRPr="00653DDB" w:rsidRDefault="00653DDB">
            <w:pPr>
              <w:widowControl w:val="0"/>
              <w:spacing w:line="240" w:lineRule="auto"/>
              <w:jc w:val="center"/>
              <w:rPr>
                <w:w w:val="99"/>
                <w:sz w:val="20"/>
              </w:rPr>
            </w:pPr>
            <w:r w:rsidRPr="00653DDB">
              <w:rPr>
                <w:sz w:val="20"/>
              </w:rPr>
              <w:t>&lt; 1</w:t>
            </w:r>
          </w:p>
        </w:tc>
      </w:tr>
      <w:tr w:rsidR="00B44314" w:rsidRPr="00653DDB" w14:paraId="787B6927"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5DDCD213" w14:textId="77777777" w:rsidR="00B44314" w:rsidRPr="00653DDB" w:rsidRDefault="00B44314">
            <w:pPr>
              <w:widowControl w:val="0"/>
              <w:tabs>
                <w:tab w:val="clear" w:pos="567"/>
                <w:tab w:val="left" w:pos="1304"/>
              </w:tabs>
              <w:spacing w:line="240" w:lineRule="auto"/>
              <w:textAlignment w:val="center"/>
              <w:rPr>
                <w:b/>
                <w:color w:val="000000"/>
                <w:kern w:val="2"/>
                <w:sz w:val="20"/>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7B73FDCA"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color w:val="000000"/>
                <w:kern w:val="2"/>
                <w:sz w:val="20"/>
              </w:rPr>
            </w:pPr>
            <w:r w:rsidRPr="00653DDB">
              <w:rPr>
                <w:rFonts w:asciiTheme="majorBidi" w:hAnsiTheme="majorBidi" w:cstheme="majorBidi"/>
                <w:color w:val="000000"/>
                <w:kern w:val="2"/>
                <w:sz w:val="20"/>
              </w:rPr>
              <w:t>Nenäverenvuoto</w:t>
            </w:r>
          </w:p>
        </w:tc>
        <w:tc>
          <w:tcPr>
            <w:tcW w:w="2143" w:type="dxa"/>
            <w:tcBorders>
              <w:top w:val="single" w:sz="4" w:space="0" w:color="000000"/>
              <w:left w:val="single" w:sz="4" w:space="0" w:color="000000"/>
              <w:bottom w:val="single" w:sz="4" w:space="0" w:color="000000"/>
              <w:right w:val="single" w:sz="4" w:space="0" w:color="000000"/>
            </w:tcBorders>
            <w:vAlign w:val="bottom"/>
          </w:tcPr>
          <w:p w14:paraId="2BDC2346" w14:textId="77777777" w:rsidR="00B44314" w:rsidRPr="00653DDB" w:rsidRDefault="00653DDB">
            <w:pPr>
              <w:widowControl w:val="0"/>
              <w:spacing w:line="240" w:lineRule="auto"/>
              <w:rPr>
                <w:w w:val="99"/>
                <w:sz w:val="20"/>
              </w:rPr>
            </w:pPr>
            <w:r w:rsidRPr="00653DDB">
              <w:rPr>
                <w:rFonts w:eastAsia="SimSun"/>
                <w:color w:val="000000"/>
                <w:sz w:val="20"/>
                <w:lang w:eastAsia="en-GB"/>
              </w:rPr>
              <w:t>Yleinen (5)</w:t>
            </w:r>
          </w:p>
        </w:tc>
        <w:tc>
          <w:tcPr>
            <w:tcW w:w="1441" w:type="dxa"/>
            <w:tcBorders>
              <w:top w:val="single" w:sz="4" w:space="0" w:color="000000"/>
              <w:left w:val="single" w:sz="4" w:space="0" w:color="000000"/>
              <w:bottom w:val="single" w:sz="4" w:space="0" w:color="000000"/>
              <w:right w:val="single" w:sz="4" w:space="0" w:color="000000"/>
            </w:tcBorders>
            <w:vAlign w:val="bottom"/>
          </w:tcPr>
          <w:p w14:paraId="3741F5B1" w14:textId="77777777" w:rsidR="00B44314" w:rsidRPr="00653DDB" w:rsidRDefault="00653DDB">
            <w:pPr>
              <w:widowControl w:val="0"/>
              <w:spacing w:line="240" w:lineRule="auto"/>
              <w:jc w:val="center"/>
              <w:rPr>
                <w:sz w:val="20"/>
              </w:rPr>
            </w:pPr>
            <w:r w:rsidRPr="00653DDB">
              <w:rPr>
                <w:sz w:val="20"/>
              </w:rPr>
              <w:t>0</w:t>
            </w:r>
          </w:p>
        </w:tc>
      </w:tr>
      <w:tr w:rsidR="00B44314" w:rsidRPr="00653DDB" w14:paraId="736D9A86"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317E05EA"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4AB5A884"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color w:val="000000"/>
                <w:kern w:val="2"/>
                <w:sz w:val="20"/>
              </w:rPr>
            </w:pPr>
            <w:r w:rsidRPr="00653DDB">
              <w:rPr>
                <w:rFonts w:asciiTheme="majorBidi" w:hAnsiTheme="majorBidi" w:cstheme="majorBidi"/>
                <w:color w:val="000000"/>
                <w:kern w:val="2"/>
                <w:sz w:val="20"/>
              </w:rPr>
              <w:t>Hematuria</w:t>
            </w:r>
          </w:p>
        </w:tc>
        <w:tc>
          <w:tcPr>
            <w:tcW w:w="2143" w:type="dxa"/>
            <w:tcBorders>
              <w:top w:val="single" w:sz="4" w:space="0" w:color="000000"/>
              <w:left w:val="single" w:sz="4" w:space="0" w:color="000000"/>
              <w:bottom w:val="single" w:sz="4" w:space="0" w:color="000000"/>
              <w:right w:val="single" w:sz="4" w:space="0" w:color="000000"/>
            </w:tcBorders>
            <w:vAlign w:val="bottom"/>
          </w:tcPr>
          <w:p w14:paraId="360EA6DF" w14:textId="77777777" w:rsidR="00B44314" w:rsidRPr="00653DDB" w:rsidRDefault="00653DDB">
            <w:pPr>
              <w:widowControl w:val="0"/>
              <w:spacing w:line="240" w:lineRule="auto"/>
              <w:rPr>
                <w:sz w:val="20"/>
              </w:rPr>
            </w:pPr>
            <w:r w:rsidRPr="00653DDB">
              <w:rPr>
                <w:rFonts w:eastAsia="SimSun"/>
                <w:color w:val="000000"/>
                <w:sz w:val="20"/>
                <w:lang w:eastAsia="en-GB"/>
              </w:rPr>
              <w:t>Yleinen (</w:t>
            </w:r>
            <w:r w:rsidRPr="00653DDB">
              <w:rPr>
                <w:sz w:val="20"/>
              </w:rPr>
              <w:t>&lt; </w:t>
            </w:r>
            <w:r w:rsidRPr="00653DDB">
              <w:rPr>
                <w:rFonts w:eastAsia="SimSun"/>
                <w:color w:val="000000"/>
                <w:sz w:val="20"/>
                <w:lang w:eastAsia="en-GB"/>
              </w:rPr>
              <w:t>1)</w:t>
            </w:r>
          </w:p>
        </w:tc>
        <w:tc>
          <w:tcPr>
            <w:tcW w:w="1441" w:type="dxa"/>
            <w:tcBorders>
              <w:top w:val="single" w:sz="4" w:space="0" w:color="000000"/>
              <w:left w:val="single" w:sz="4" w:space="0" w:color="000000"/>
              <w:bottom w:val="single" w:sz="4" w:space="0" w:color="000000"/>
              <w:right w:val="single" w:sz="4" w:space="0" w:color="000000"/>
            </w:tcBorders>
            <w:vAlign w:val="bottom"/>
          </w:tcPr>
          <w:p w14:paraId="6B248776" w14:textId="77777777" w:rsidR="00B44314" w:rsidRPr="00653DDB" w:rsidRDefault="00653DDB">
            <w:pPr>
              <w:widowControl w:val="0"/>
              <w:spacing w:line="240" w:lineRule="auto"/>
              <w:jc w:val="center"/>
              <w:rPr>
                <w:sz w:val="20"/>
              </w:rPr>
            </w:pPr>
            <w:r w:rsidRPr="00653DDB">
              <w:rPr>
                <w:sz w:val="20"/>
              </w:rPr>
              <w:t>0</w:t>
            </w:r>
          </w:p>
        </w:tc>
      </w:tr>
      <w:tr w:rsidR="00B44314" w:rsidRPr="00653DDB" w14:paraId="59346712"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4ECDECCE"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4D028ADA" w14:textId="77777777" w:rsidR="00B44314" w:rsidRPr="00653DDB" w:rsidRDefault="00653DDB">
            <w:pPr>
              <w:widowControl w:val="0"/>
              <w:spacing w:line="240" w:lineRule="auto"/>
              <w:rPr>
                <w:rFonts w:eastAsia="SimSun"/>
                <w:color w:val="000000"/>
                <w:sz w:val="20"/>
                <w:lang w:eastAsia="en-GB"/>
              </w:rPr>
            </w:pPr>
            <w:r w:rsidRPr="00653DDB">
              <w:rPr>
                <w:rFonts w:eastAsia="SimSun"/>
                <w:color w:val="000000"/>
                <w:sz w:val="20"/>
                <w:lang w:eastAsia="en-GB"/>
              </w:rPr>
              <w:t>Mustelmat</w:t>
            </w:r>
            <w:r w:rsidRPr="00653DDB">
              <w:rPr>
                <w:rFonts w:eastAsia="SimSun"/>
                <w:color w:val="000000"/>
                <w:sz w:val="20"/>
                <w:vertAlign w:val="superscript"/>
                <w:lang w:eastAsia="en-GB"/>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7595BC3C" w14:textId="77777777" w:rsidR="00B44314" w:rsidRPr="00653DDB" w:rsidRDefault="00653DDB">
            <w:pPr>
              <w:widowControl w:val="0"/>
              <w:spacing w:line="240" w:lineRule="auto"/>
              <w:rPr>
                <w:sz w:val="20"/>
              </w:rPr>
            </w:pPr>
            <w:r w:rsidRPr="00653DDB">
              <w:rPr>
                <w:rFonts w:eastAsia="SimSun"/>
                <w:color w:val="000000"/>
                <w:sz w:val="20"/>
                <w:lang w:eastAsia="en-GB"/>
              </w:rPr>
              <w:t>Hyvin yleinen (</w:t>
            </w:r>
            <w:r w:rsidRPr="00653DDB">
              <w:rPr>
                <w:sz w:val="20"/>
              </w:rPr>
              <w:t>15)</w:t>
            </w:r>
          </w:p>
        </w:tc>
        <w:tc>
          <w:tcPr>
            <w:tcW w:w="1441" w:type="dxa"/>
            <w:tcBorders>
              <w:top w:val="single" w:sz="4" w:space="0" w:color="000000"/>
              <w:left w:val="single" w:sz="4" w:space="0" w:color="000000"/>
              <w:bottom w:val="single" w:sz="4" w:space="0" w:color="000000"/>
              <w:right w:val="single" w:sz="4" w:space="0" w:color="000000"/>
            </w:tcBorders>
            <w:vAlign w:val="bottom"/>
          </w:tcPr>
          <w:p w14:paraId="0C635158" w14:textId="77777777" w:rsidR="00B44314" w:rsidRPr="00653DDB" w:rsidRDefault="00653DDB">
            <w:pPr>
              <w:widowControl w:val="0"/>
              <w:spacing w:line="240" w:lineRule="auto"/>
              <w:jc w:val="center"/>
              <w:rPr>
                <w:sz w:val="20"/>
              </w:rPr>
            </w:pPr>
            <w:r w:rsidRPr="00653DDB">
              <w:rPr>
                <w:sz w:val="20"/>
              </w:rPr>
              <w:t>0</w:t>
            </w:r>
          </w:p>
        </w:tc>
      </w:tr>
      <w:tr w:rsidR="00B44314" w:rsidRPr="00653DDB" w14:paraId="65FD145D"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4A631007"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556ACB5C"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color w:val="000000"/>
                <w:kern w:val="2"/>
                <w:sz w:val="20"/>
              </w:rPr>
            </w:pPr>
            <w:r w:rsidRPr="00653DDB">
              <w:rPr>
                <w:rFonts w:asciiTheme="majorBidi" w:hAnsiTheme="majorBidi" w:cstheme="majorBidi"/>
                <w:color w:val="000000"/>
                <w:kern w:val="2"/>
                <w:sz w:val="20"/>
              </w:rPr>
              <w:t>Kontuusio</w:t>
            </w:r>
          </w:p>
        </w:tc>
        <w:tc>
          <w:tcPr>
            <w:tcW w:w="2143" w:type="dxa"/>
            <w:tcBorders>
              <w:top w:val="single" w:sz="4" w:space="0" w:color="000000"/>
              <w:left w:val="single" w:sz="4" w:space="0" w:color="000000"/>
              <w:bottom w:val="single" w:sz="4" w:space="0" w:color="000000"/>
              <w:right w:val="single" w:sz="4" w:space="0" w:color="000000"/>
            </w:tcBorders>
            <w:vAlign w:val="bottom"/>
          </w:tcPr>
          <w:p w14:paraId="7D087B0F" w14:textId="77777777" w:rsidR="00B44314" w:rsidRPr="00653DDB" w:rsidRDefault="00653DDB">
            <w:pPr>
              <w:widowControl w:val="0"/>
              <w:spacing w:line="240" w:lineRule="auto"/>
              <w:rPr>
                <w:sz w:val="20"/>
              </w:rPr>
            </w:pPr>
            <w:r w:rsidRPr="00653DDB">
              <w:rPr>
                <w:rFonts w:eastAsia="SimSun"/>
                <w:color w:val="000000"/>
                <w:sz w:val="20"/>
                <w:lang w:eastAsia="en-GB"/>
              </w:rPr>
              <w:t>Hyvin yleinen (</w:t>
            </w:r>
            <w:r w:rsidRPr="00653DDB">
              <w:rPr>
                <w:sz w:val="20"/>
              </w:rPr>
              <w:t>8</w:t>
            </w:r>
            <w:r w:rsidRPr="00653DDB">
              <w:rPr>
                <w:rFonts w:eastAsia="SimSun"/>
                <w:color w:val="000000"/>
                <w:sz w:val="20"/>
                <w:lang w:eastAsia="en-GB"/>
              </w:rPr>
              <w:t>)</w:t>
            </w:r>
          </w:p>
        </w:tc>
        <w:tc>
          <w:tcPr>
            <w:tcW w:w="1441" w:type="dxa"/>
            <w:tcBorders>
              <w:top w:val="single" w:sz="4" w:space="0" w:color="000000"/>
              <w:left w:val="single" w:sz="4" w:space="0" w:color="000000"/>
              <w:bottom w:val="single" w:sz="4" w:space="0" w:color="000000"/>
              <w:right w:val="single" w:sz="4" w:space="0" w:color="000000"/>
            </w:tcBorders>
            <w:vAlign w:val="bottom"/>
          </w:tcPr>
          <w:p w14:paraId="4965EB34" w14:textId="77777777" w:rsidR="00B44314" w:rsidRPr="00653DDB" w:rsidRDefault="00653DDB">
            <w:pPr>
              <w:widowControl w:val="0"/>
              <w:spacing w:line="240" w:lineRule="auto"/>
              <w:jc w:val="center"/>
              <w:rPr>
                <w:sz w:val="20"/>
              </w:rPr>
            </w:pPr>
            <w:r w:rsidRPr="00653DDB">
              <w:rPr>
                <w:sz w:val="20"/>
              </w:rPr>
              <w:t>0</w:t>
            </w:r>
          </w:p>
        </w:tc>
      </w:tr>
      <w:tr w:rsidR="00B44314" w:rsidRPr="00653DDB" w14:paraId="641DC25B"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390311E5"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45D25D6D"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color w:val="000000"/>
                <w:kern w:val="2"/>
                <w:sz w:val="20"/>
              </w:rPr>
            </w:pPr>
            <w:r w:rsidRPr="00653DDB">
              <w:rPr>
                <w:rFonts w:asciiTheme="majorBidi" w:hAnsiTheme="majorBidi" w:cstheme="majorBidi"/>
                <w:color w:val="000000"/>
                <w:kern w:val="2"/>
                <w:sz w:val="20"/>
              </w:rPr>
              <w:t>Petekiat</w:t>
            </w:r>
          </w:p>
        </w:tc>
        <w:tc>
          <w:tcPr>
            <w:tcW w:w="2143" w:type="dxa"/>
            <w:tcBorders>
              <w:top w:val="single" w:sz="4" w:space="0" w:color="000000"/>
              <w:left w:val="single" w:sz="4" w:space="0" w:color="000000"/>
              <w:bottom w:val="single" w:sz="4" w:space="0" w:color="000000"/>
              <w:right w:val="single" w:sz="4" w:space="0" w:color="000000"/>
            </w:tcBorders>
            <w:vAlign w:val="bottom"/>
          </w:tcPr>
          <w:p w14:paraId="3256F345" w14:textId="77777777" w:rsidR="00B44314" w:rsidRPr="00653DDB" w:rsidRDefault="00653DDB">
            <w:pPr>
              <w:widowControl w:val="0"/>
              <w:spacing w:line="240" w:lineRule="auto"/>
              <w:rPr>
                <w:sz w:val="20"/>
              </w:rPr>
            </w:pPr>
            <w:r w:rsidRPr="00653DDB">
              <w:rPr>
                <w:rFonts w:eastAsia="SimSun"/>
                <w:color w:val="000000"/>
                <w:sz w:val="20"/>
                <w:lang w:eastAsia="en-GB"/>
              </w:rPr>
              <w:t>Yleinen (</w:t>
            </w:r>
            <w:r w:rsidRPr="00653DDB">
              <w:rPr>
                <w:sz w:val="20"/>
              </w:rPr>
              <w:t>6</w:t>
            </w:r>
            <w:r w:rsidRPr="00653DDB">
              <w:rPr>
                <w:rFonts w:eastAsia="SimSun"/>
                <w:color w:val="000000"/>
                <w:sz w:val="20"/>
                <w:lang w:eastAsia="en-GB"/>
              </w:rPr>
              <w:t>)</w:t>
            </w:r>
          </w:p>
        </w:tc>
        <w:tc>
          <w:tcPr>
            <w:tcW w:w="1441" w:type="dxa"/>
            <w:tcBorders>
              <w:top w:val="single" w:sz="4" w:space="0" w:color="000000"/>
              <w:left w:val="single" w:sz="4" w:space="0" w:color="000000"/>
              <w:bottom w:val="single" w:sz="4" w:space="0" w:color="000000"/>
              <w:right w:val="single" w:sz="4" w:space="0" w:color="000000"/>
            </w:tcBorders>
            <w:vAlign w:val="bottom"/>
          </w:tcPr>
          <w:p w14:paraId="4CBF5B48" w14:textId="77777777" w:rsidR="00B44314" w:rsidRPr="00653DDB" w:rsidRDefault="00653DDB">
            <w:pPr>
              <w:widowControl w:val="0"/>
              <w:spacing w:line="240" w:lineRule="auto"/>
              <w:jc w:val="center"/>
              <w:rPr>
                <w:sz w:val="20"/>
              </w:rPr>
            </w:pPr>
            <w:r w:rsidRPr="00653DDB">
              <w:rPr>
                <w:sz w:val="20"/>
              </w:rPr>
              <w:t>0</w:t>
            </w:r>
          </w:p>
        </w:tc>
      </w:tr>
      <w:tr w:rsidR="00B44314" w:rsidRPr="00653DDB" w14:paraId="3E8382E6"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64B5F7CB"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33F025AD"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color w:val="000000"/>
                <w:kern w:val="2"/>
                <w:sz w:val="20"/>
              </w:rPr>
            </w:pPr>
            <w:r w:rsidRPr="00653DDB">
              <w:rPr>
                <w:rFonts w:asciiTheme="majorBidi" w:hAnsiTheme="majorBidi" w:cstheme="majorBidi"/>
                <w:color w:val="000000"/>
                <w:kern w:val="2"/>
                <w:sz w:val="20"/>
              </w:rPr>
              <w:t>Purppura</w:t>
            </w:r>
          </w:p>
        </w:tc>
        <w:tc>
          <w:tcPr>
            <w:tcW w:w="2143" w:type="dxa"/>
            <w:tcBorders>
              <w:top w:val="single" w:sz="4" w:space="0" w:color="000000"/>
              <w:left w:val="single" w:sz="4" w:space="0" w:color="000000"/>
              <w:bottom w:val="single" w:sz="4" w:space="0" w:color="000000"/>
              <w:right w:val="single" w:sz="4" w:space="0" w:color="000000"/>
            </w:tcBorders>
            <w:vAlign w:val="bottom"/>
          </w:tcPr>
          <w:p w14:paraId="1EE22C26" w14:textId="77777777" w:rsidR="00B44314" w:rsidRPr="00653DDB" w:rsidRDefault="00653DDB">
            <w:pPr>
              <w:widowControl w:val="0"/>
              <w:spacing w:line="240" w:lineRule="auto"/>
              <w:rPr>
                <w:sz w:val="20"/>
              </w:rPr>
            </w:pPr>
            <w:r w:rsidRPr="00653DDB">
              <w:rPr>
                <w:sz w:val="20"/>
              </w:rPr>
              <w:t>Yleinen (2)</w:t>
            </w:r>
          </w:p>
        </w:tc>
        <w:tc>
          <w:tcPr>
            <w:tcW w:w="1441" w:type="dxa"/>
            <w:tcBorders>
              <w:top w:val="single" w:sz="4" w:space="0" w:color="000000"/>
              <w:left w:val="single" w:sz="4" w:space="0" w:color="000000"/>
              <w:bottom w:val="single" w:sz="4" w:space="0" w:color="000000"/>
              <w:right w:val="single" w:sz="4" w:space="0" w:color="000000"/>
            </w:tcBorders>
            <w:vAlign w:val="bottom"/>
          </w:tcPr>
          <w:p w14:paraId="65C48086" w14:textId="77777777" w:rsidR="00B44314" w:rsidRPr="00653DDB" w:rsidRDefault="00653DDB">
            <w:pPr>
              <w:widowControl w:val="0"/>
              <w:spacing w:line="240" w:lineRule="auto"/>
              <w:jc w:val="center"/>
              <w:rPr>
                <w:sz w:val="20"/>
              </w:rPr>
            </w:pPr>
            <w:r w:rsidRPr="00653DDB">
              <w:rPr>
                <w:sz w:val="20"/>
              </w:rPr>
              <w:t>0</w:t>
            </w:r>
          </w:p>
        </w:tc>
      </w:tr>
      <w:tr w:rsidR="00B44314" w:rsidRPr="00653DDB" w14:paraId="124008B0"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564192D0"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2CAA0690"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color w:val="000000"/>
                <w:kern w:val="2"/>
                <w:sz w:val="20"/>
              </w:rPr>
            </w:pPr>
            <w:r w:rsidRPr="00653DDB">
              <w:rPr>
                <w:rFonts w:asciiTheme="majorBidi" w:hAnsiTheme="majorBidi" w:cstheme="majorBidi"/>
                <w:color w:val="000000"/>
                <w:kern w:val="2"/>
                <w:sz w:val="20"/>
              </w:rPr>
              <w:t>Ekkymoosi</w:t>
            </w:r>
          </w:p>
        </w:tc>
        <w:tc>
          <w:tcPr>
            <w:tcW w:w="2143" w:type="dxa"/>
            <w:tcBorders>
              <w:top w:val="single" w:sz="4" w:space="0" w:color="000000"/>
              <w:left w:val="single" w:sz="4" w:space="0" w:color="000000"/>
              <w:bottom w:val="single" w:sz="4" w:space="0" w:color="000000"/>
              <w:right w:val="single" w:sz="4" w:space="0" w:color="000000"/>
            </w:tcBorders>
            <w:vAlign w:val="bottom"/>
          </w:tcPr>
          <w:p w14:paraId="11CA835A" w14:textId="77777777" w:rsidR="00B44314" w:rsidRPr="00653DDB" w:rsidRDefault="00653DDB">
            <w:pPr>
              <w:widowControl w:val="0"/>
              <w:spacing w:line="240" w:lineRule="auto"/>
              <w:rPr>
                <w:sz w:val="20"/>
              </w:rPr>
            </w:pPr>
            <w:r w:rsidRPr="00653DDB">
              <w:rPr>
                <w:rFonts w:eastAsia="SimSun"/>
                <w:color w:val="000000"/>
                <w:sz w:val="20"/>
                <w:lang w:eastAsia="en-GB"/>
              </w:rPr>
              <w:t>Yleinen (1)</w:t>
            </w:r>
          </w:p>
        </w:tc>
        <w:tc>
          <w:tcPr>
            <w:tcW w:w="1441" w:type="dxa"/>
            <w:tcBorders>
              <w:top w:val="single" w:sz="4" w:space="0" w:color="000000"/>
              <w:left w:val="single" w:sz="4" w:space="0" w:color="000000"/>
              <w:bottom w:val="single" w:sz="4" w:space="0" w:color="000000"/>
              <w:right w:val="single" w:sz="4" w:space="0" w:color="000000"/>
            </w:tcBorders>
            <w:vAlign w:val="bottom"/>
          </w:tcPr>
          <w:p w14:paraId="211DE0A6" w14:textId="77777777" w:rsidR="00B44314" w:rsidRPr="00653DDB" w:rsidRDefault="00653DDB">
            <w:pPr>
              <w:widowControl w:val="0"/>
              <w:spacing w:line="240" w:lineRule="auto"/>
              <w:jc w:val="center"/>
              <w:rPr>
                <w:sz w:val="20"/>
              </w:rPr>
            </w:pPr>
            <w:r w:rsidRPr="00653DDB">
              <w:rPr>
                <w:sz w:val="20"/>
              </w:rPr>
              <w:t>0</w:t>
            </w:r>
          </w:p>
        </w:tc>
      </w:tr>
      <w:tr w:rsidR="00B44314" w:rsidRPr="00653DDB" w14:paraId="1AFA700F"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3D9A0D3F"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59FB0466" w14:textId="77777777" w:rsidR="00B44314" w:rsidRPr="00653DDB" w:rsidRDefault="00653DDB">
            <w:pPr>
              <w:widowControl w:val="0"/>
              <w:spacing w:line="240" w:lineRule="auto"/>
              <w:rPr>
                <w:sz w:val="20"/>
              </w:rPr>
            </w:pPr>
            <w:r w:rsidRPr="00653DDB">
              <w:rPr>
                <w:sz w:val="20"/>
              </w:rPr>
              <w:t>Korkea verenpaine</w:t>
            </w:r>
            <w:r w:rsidRPr="00653DDB">
              <w:rPr>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0DE4A715" w14:textId="77777777" w:rsidR="00B44314" w:rsidRPr="00653DDB" w:rsidRDefault="00653DDB">
            <w:pPr>
              <w:widowControl w:val="0"/>
              <w:spacing w:line="240" w:lineRule="auto"/>
              <w:rPr>
                <w:sz w:val="20"/>
              </w:rPr>
            </w:pPr>
            <w:r w:rsidRPr="00653DDB">
              <w:rPr>
                <w:sz w:val="20"/>
              </w:rPr>
              <w:t>Yleinen (4)</w:t>
            </w:r>
          </w:p>
        </w:tc>
        <w:tc>
          <w:tcPr>
            <w:tcW w:w="1441" w:type="dxa"/>
            <w:tcBorders>
              <w:top w:val="single" w:sz="4" w:space="0" w:color="000000"/>
              <w:left w:val="single" w:sz="4" w:space="0" w:color="000000"/>
              <w:bottom w:val="single" w:sz="4" w:space="0" w:color="000000"/>
              <w:right w:val="single" w:sz="4" w:space="0" w:color="000000"/>
            </w:tcBorders>
            <w:vAlign w:val="bottom"/>
          </w:tcPr>
          <w:p w14:paraId="17EA84EE" w14:textId="77777777" w:rsidR="00B44314" w:rsidRPr="00653DDB" w:rsidRDefault="00653DDB">
            <w:pPr>
              <w:widowControl w:val="0"/>
              <w:spacing w:line="240" w:lineRule="auto"/>
              <w:jc w:val="center"/>
              <w:rPr>
                <w:sz w:val="20"/>
              </w:rPr>
            </w:pPr>
            <w:r w:rsidRPr="00653DDB">
              <w:rPr>
                <w:sz w:val="20"/>
              </w:rPr>
              <w:t>&lt; 1</w:t>
            </w:r>
          </w:p>
        </w:tc>
      </w:tr>
      <w:tr w:rsidR="00B44314" w:rsidRPr="00653DDB" w14:paraId="7CFB2094" w14:textId="77777777">
        <w:trPr>
          <w:trHeight w:val="301"/>
        </w:trPr>
        <w:tc>
          <w:tcPr>
            <w:tcW w:w="2130" w:type="dxa"/>
            <w:vMerge w:val="restart"/>
            <w:tcBorders>
              <w:top w:val="single" w:sz="4" w:space="0" w:color="000000"/>
              <w:left w:val="single" w:sz="4" w:space="0" w:color="000000"/>
              <w:bottom w:val="single" w:sz="4" w:space="0" w:color="000000"/>
              <w:right w:val="single" w:sz="4" w:space="0" w:color="000000"/>
            </w:tcBorders>
            <w:vAlign w:val="center"/>
          </w:tcPr>
          <w:p w14:paraId="14A9C1E0" w14:textId="77777777" w:rsidR="00B44314" w:rsidRPr="00653DDB" w:rsidRDefault="00653DDB">
            <w:pPr>
              <w:widowControl w:val="0"/>
              <w:tabs>
                <w:tab w:val="clear" w:pos="567"/>
                <w:tab w:val="left" w:pos="1304"/>
              </w:tabs>
              <w:spacing w:line="240" w:lineRule="auto"/>
              <w:textAlignment w:val="center"/>
              <w:rPr>
                <w:b/>
                <w:color w:val="000000"/>
                <w:kern w:val="2"/>
                <w:sz w:val="20"/>
              </w:rPr>
            </w:pPr>
            <w:r w:rsidRPr="00653DDB">
              <w:rPr>
                <w:b/>
                <w:color w:val="000000"/>
                <w:kern w:val="2"/>
                <w:sz w:val="20"/>
              </w:rPr>
              <w:t>Ruoansulatuselimistö</w:t>
            </w:r>
          </w:p>
        </w:tc>
        <w:tc>
          <w:tcPr>
            <w:tcW w:w="3272" w:type="dxa"/>
            <w:tcBorders>
              <w:top w:val="single" w:sz="4" w:space="0" w:color="000000"/>
              <w:left w:val="single" w:sz="4" w:space="0" w:color="000000"/>
              <w:bottom w:val="single" w:sz="4" w:space="0" w:color="000000"/>
              <w:right w:val="single" w:sz="4" w:space="0" w:color="000000"/>
            </w:tcBorders>
            <w:vAlign w:val="bottom"/>
          </w:tcPr>
          <w:p w14:paraId="4F7F5A5B" w14:textId="77777777" w:rsidR="00B44314" w:rsidRPr="00653DDB" w:rsidRDefault="00653DDB">
            <w:pPr>
              <w:widowControl w:val="0"/>
              <w:spacing w:line="240" w:lineRule="auto"/>
              <w:rPr>
                <w:sz w:val="20"/>
              </w:rPr>
            </w:pPr>
            <w:r w:rsidRPr="00653DDB">
              <w:rPr>
                <w:sz w:val="20"/>
              </w:rPr>
              <w:t>Ripuli</w:t>
            </w:r>
          </w:p>
        </w:tc>
        <w:tc>
          <w:tcPr>
            <w:tcW w:w="2143" w:type="dxa"/>
            <w:tcBorders>
              <w:top w:val="single" w:sz="4" w:space="0" w:color="000000"/>
              <w:left w:val="single" w:sz="4" w:space="0" w:color="000000"/>
              <w:bottom w:val="single" w:sz="4" w:space="0" w:color="000000"/>
              <w:right w:val="single" w:sz="4" w:space="0" w:color="000000"/>
            </w:tcBorders>
            <w:vAlign w:val="bottom"/>
          </w:tcPr>
          <w:p w14:paraId="63BA46CC" w14:textId="77777777" w:rsidR="00B44314" w:rsidRPr="00653DDB" w:rsidRDefault="00653DDB">
            <w:pPr>
              <w:widowControl w:val="0"/>
              <w:spacing w:line="240" w:lineRule="auto"/>
              <w:rPr>
                <w:sz w:val="20"/>
              </w:rPr>
            </w:pPr>
            <w:r w:rsidRPr="00653DDB">
              <w:rPr>
                <w:sz w:val="20"/>
              </w:rPr>
              <w:t>Hyvin yleinen (19)</w:t>
            </w:r>
          </w:p>
        </w:tc>
        <w:tc>
          <w:tcPr>
            <w:tcW w:w="1441" w:type="dxa"/>
            <w:tcBorders>
              <w:top w:val="single" w:sz="4" w:space="0" w:color="000000"/>
              <w:left w:val="single" w:sz="4" w:space="0" w:color="000000"/>
              <w:bottom w:val="single" w:sz="4" w:space="0" w:color="000000"/>
              <w:right w:val="single" w:sz="4" w:space="0" w:color="000000"/>
            </w:tcBorders>
            <w:vAlign w:val="bottom"/>
          </w:tcPr>
          <w:p w14:paraId="7C3AF5F8" w14:textId="77777777" w:rsidR="00B44314" w:rsidRPr="00653DDB" w:rsidRDefault="00653DDB">
            <w:pPr>
              <w:widowControl w:val="0"/>
              <w:spacing w:line="240" w:lineRule="auto"/>
              <w:jc w:val="center"/>
              <w:rPr>
                <w:sz w:val="20"/>
              </w:rPr>
            </w:pPr>
            <w:r w:rsidRPr="00653DDB">
              <w:rPr>
                <w:sz w:val="20"/>
              </w:rPr>
              <w:t>3</w:t>
            </w:r>
          </w:p>
        </w:tc>
      </w:tr>
      <w:tr w:rsidR="00B44314" w:rsidRPr="00653DDB" w14:paraId="5183CAF2"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491DC6C6"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165F8142" w14:textId="77777777" w:rsidR="00B44314" w:rsidRPr="00653DDB" w:rsidRDefault="00653DDB">
            <w:pPr>
              <w:widowControl w:val="0"/>
              <w:spacing w:line="240" w:lineRule="auto"/>
              <w:rPr>
                <w:sz w:val="20"/>
              </w:rPr>
            </w:pPr>
            <w:r w:rsidRPr="00653DDB">
              <w:rPr>
                <w:rFonts w:eastAsia="SimSun"/>
                <w:color w:val="000000"/>
                <w:sz w:val="20"/>
                <w:lang w:eastAsia="en-GB"/>
              </w:rPr>
              <w:t>Ummetus</w:t>
            </w:r>
          </w:p>
        </w:tc>
        <w:tc>
          <w:tcPr>
            <w:tcW w:w="2143" w:type="dxa"/>
            <w:tcBorders>
              <w:top w:val="single" w:sz="4" w:space="0" w:color="000000"/>
              <w:left w:val="single" w:sz="4" w:space="0" w:color="000000"/>
              <w:bottom w:val="single" w:sz="4" w:space="0" w:color="000000"/>
              <w:right w:val="single" w:sz="4" w:space="0" w:color="000000"/>
            </w:tcBorders>
            <w:vAlign w:val="bottom"/>
          </w:tcPr>
          <w:p w14:paraId="68EE86F5" w14:textId="77777777" w:rsidR="00B44314" w:rsidRPr="00653DDB" w:rsidRDefault="00653DDB">
            <w:pPr>
              <w:widowControl w:val="0"/>
              <w:spacing w:line="240" w:lineRule="auto"/>
              <w:rPr>
                <w:sz w:val="20"/>
              </w:rPr>
            </w:pPr>
            <w:r w:rsidRPr="00653DDB">
              <w:rPr>
                <w:rFonts w:eastAsia="SimSun"/>
                <w:color w:val="000000"/>
                <w:sz w:val="20"/>
                <w:lang w:eastAsia="en-GB"/>
              </w:rPr>
              <w:t>Hyvin yleinen (</w:t>
            </w:r>
            <w:r w:rsidRPr="00653DDB">
              <w:rPr>
                <w:sz w:val="20"/>
              </w:rPr>
              <w:t>13)</w:t>
            </w:r>
          </w:p>
        </w:tc>
        <w:tc>
          <w:tcPr>
            <w:tcW w:w="1441" w:type="dxa"/>
            <w:tcBorders>
              <w:top w:val="single" w:sz="4" w:space="0" w:color="000000"/>
              <w:left w:val="single" w:sz="4" w:space="0" w:color="000000"/>
              <w:bottom w:val="single" w:sz="4" w:space="0" w:color="000000"/>
              <w:right w:val="single" w:sz="4" w:space="0" w:color="000000"/>
            </w:tcBorders>
            <w:vAlign w:val="bottom"/>
          </w:tcPr>
          <w:p w14:paraId="21BC57DF" w14:textId="77777777" w:rsidR="00B44314" w:rsidRPr="00653DDB" w:rsidRDefault="00653DDB">
            <w:pPr>
              <w:widowControl w:val="0"/>
              <w:spacing w:line="240" w:lineRule="auto"/>
              <w:jc w:val="center"/>
              <w:rPr>
                <w:sz w:val="20"/>
              </w:rPr>
            </w:pPr>
            <w:r w:rsidRPr="00653DDB">
              <w:rPr>
                <w:sz w:val="20"/>
              </w:rPr>
              <w:t>0</w:t>
            </w:r>
          </w:p>
        </w:tc>
      </w:tr>
      <w:tr w:rsidR="00B44314" w:rsidRPr="00653DDB" w14:paraId="458F5EEE" w14:textId="77777777">
        <w:trPr>
          <w:trHeight w:val="301"/>
        </w:trPr>
        <w:tc>
          <w:tcPr>
            <w:tcW w:w="2130" w:type="dxa"/>
            <w:vMerge w:val="restart"/>
            <w:tcBorders>
              <w:top w:val="single" w:sz="4" w:space="0" w:color="000000"/>
              <w:left w:val="single" w:sz="4" w:space="0" w:color="000000"/>
              <w:bottom w:val="single" w:sz="4" w:space="0" w:color="000000"/>
              <w:right w:val="single" w:sz="4" w:space="0" w:color="000000"/>
            </w:tcBorders>
            <w:vAlign w:val="center"/>
          </w:tcPr>
          <w:p w14:paraId="480D83F3" w14:textId="77777777" w:rsidR="00B44314" w:rsidRPr="00653DDB" w:rsidRDefault="00653DDB">
            <w:pPr>
              <w:widowControl w:val="0"/>
              <w:tabs>
                <w:tab w:val="clear" w:pos="567"/>
                <w:tab w:val="left" w:pos="1304"/>
              </w:tabs>
              <w:spacing w:line="240" w:lineRule="auto"/>
              <w:textAlignment w:val="center"/>
              <w:rPr>
                <w:sz w:val="20"/>
              </w:rPr>
            </w:pPr>
            <w:r w:rsidRPr="00653DDB">
              <w:rPr>
                <w:b/>
                <w:color w:val="000000"/>
                <w:kern w:val="2"/>
                <w:sz w:val="20"/>
              </w:rPr>
              <w:t>Iho ja ihonalainen kudos</w:t>
            </w:r>
          </w:p>
        </w:tc>
        <w:tc>
          <w:tcPr>
            <w:tcW w:w="3272" w:type="dxa"/>
            <w:tcBorders>
              <w:top w:val="single" w:sz="4" w:space="0" w:color="000000"/>
              <w:left w:val="single" w:sz="4" w:space="0" w:color="000000"/>
              <w:bottom w:val="single" w:sz="4" w:space="0" w:color="000000"/>
              <w:right w:val="single" w:sz="4" w:space="0" w:color="000000"/>
            </w:tcBorders>
            <w:vAlign w:val="bottom"/>
          </w:tcPr>
          <w:p w14:paraId="498BD98B" w14:textId="77777777" w:rsidR="00B44314" w:rsidRPr="00653DDB" w:rsidRDefault="00653DDB">
            <w:pPr>
              <w:widowControl w:val="0"/>
              <w:spacing w:line="240" w:lineRule="auto"/>
              <w:rPr>
                <w:sz w:val="20"/>
              </w:rPr>
            </w:pPr>
            <w:r w:rsidRPr="00653DDB">
              <w:rPr>
                <w:sz w:val="20"/>
              </w:rPr>
              <w:t>Ihottuma</w:t>
            </w:r>
            <w:r w:rsidRPr="00653DDB">
              <w:rPr>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1525824A" w14:textId="77777777" w:rsidR="00B44314" w:rsidRPr="00653DDB" w:rsidRDefault="00653DDB">
            <w:pPr>
              <w:widowControl w:val="0"/>
              <w:spacing w:line="240" w:lineRule="auto"/>
              <w:rPr>
                <w:sz w:val="20"/>
              </w:rPr>
            </w:pPr>
            <w:r w:rsidRPr="00653DDB">
              <w:rPr>
                <w:sz w:val="20"/>
              </w:rPr>
              <w:t>Hyvin yleinen (10)</w:t>
            </w:r>
          </w:p>
        </w:tc>
        <w:tc>
          <w:tcPr>
            <w:tcW w:w="1441" w:type="dxa"/>
            <w:tcBorders>
              <w:top w:val="single" w:sz="4" w:space="0" w:color="000000"/>
              <w:left w:val="single" w:sz="4" w:space="0" w:color="000000"/>
              <w:bottom w:val="single" w:sz="4" w:space="0" w:color="000000"/>
              <w:right w:val="single" w:sz="4" w:space="0" w:color="000000"/>
            </w:tcBorders>
            <w:vAlign w:val="bottom"/>
          </w:tcPr>
          <w:p w14:paraId="5B040DB9" w14:textId="77777777" w:rsidR="00B44314" w:rsidRPr="00653DDB" w:rsidRDefault="00653DDB">
            <w:pPr>
              <w:widowControl w:val="0"/>
              <w:spacing w:line="240" w:lineRule="auto"/>
              <w:jc w:val="center"/>
              <w:rPr>
                <w:sz w:val="20"/>
              </w:rPr>
            </w:pPr>
            <w:r w:rsidRPr="00653DDB">
              <w:rPr>
                <w:sz w:val="20"/>
              </w:rPr>
              <w:t>0</w:t>
            </w:r>
          </w:p>
        </w:tc>
      </w:tr>
      <w:tr w:rsidR="00B44314" w:rsidRPr="00653DDB" w14:paraId="7FB00889"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28399971" w14:textId="77777777" w:rsidR="00B44314" w:rsidRPr="00653DDB" w:rsidRDefault="00B44314">
            <w:pPr>
              <w:widowControl w:val="0"/>
              <w:tabs>
                <w:tab w:val="clear" w:pos="567"/>
                <w:tab w:val="left" w:pos="1304"/>
              </w:tabs>
              <w:spacing w:line="240" w:lineRule="auto"/>
              <w:textAlignment w:val="center"/>
              <w:rPr>
                <w:b/>
                <w:color w:val="000000"/>
                <w:kern w:val="2"/>
                <w:sz w:val="20"/>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44C05ABE" w14:textId="77777777" w:rsidR="00B44314" w:rsidRPr="00653DDB" w:rsidRDefault="00653DDB">
            <w:pPr>
              <w:widowControl w:val="0"/>
              <w:spacing w:line="240" w:lineRule="auto"/>
              <w:rPr>
                <w:sz w:val="20"/>
              </w:rPr>
            </w:pPr>
            <w:r w:rsidRPr="00653DDB">
              <w:rPr>
                <w:sz w:val="20"/>
              </w:rPr>
              <w:t>Kutina</w:t>
            </w:r>
          </w:p>
        </w:tc>
        <w:tc>
          <w:tcPr>
            <w:tcW w:w="2143" w:type="dxa"/>
            <w:tcBorders>
              <w:top w:val="single" w:sz="4" w:space="0" w:color="000000"/>
              <w:left w:val="single" w:sz="4" w:space="0" w:color="000000"/>
              <w:bottom w:val="single" w:sz="4" w:space="0" w:color="000000"/>
              <w:right w:val="single" w:sz="4" w:space="0" w:color="000000"/>
            </w:tcBorders>
            <w:vAlign w:val="bottom"/>
          </w:tcPr>
          <w:p w14:paraId="22660AEF" w14:textId="77777777" w:rsidR="00B44314" w:rsidRPr="00653DDB" w:rsidRDefault="00653DDB">
            <w:pPr>
              <w:widowControl w:val="0"/>
              <w:spacing w:line="240" w:lineRule="auto"/>
              <w:rPr>
                <w:sz w:val="20"/>
              </w:rPr>
            </w:pPr>
            <w:r w:rsidRPr="00653DDB">
              <w:rPr>
                <w:sz w:val="20"/>
              </w:rPr>
              <w:t>Yleinen (7)</w:t>
            </w:r>
          </w:p>
        </w:tc>
        <w:tc>
          <w:tcPr>
            <w:tcW w:w="1441" w:type="dxa"/>
            <w:tcBorders>
              <w:top w:val="single" w:sz="4" w:space="0" w:color="000000"/>
              <w:left w:val="single" w:sz="4" w:space="0" w:color="000000"/>
              <w:bottom w:val="single" w:sz="4" w:space="0" w:color="000000"/>
              <w:right w:val="single" w:sz="4" w:space="0" w:color="000000"/>
            </w:tcBorders>
            <w:vAlign w:val="bottom"/>
          </w:tcPr>
          <w:p w14:paraId="3FBE397B" w14:textId="77777777" w:rsidR="00B44314" w:rsidRPr="00653DDB" w:rsidRDefault="00653DDB">
            <w:pPr>
              <w:widowControl w:val="0"/>
              <w:spacing w:line="240" w:lineRule="auto"/>
              <w:jc w:val="center"/>
              <w:rPr>
                <w:sz w:val="20"/>
              </w:rPr>
            </w:pPr>
            <w:r w:rsidRPr="00653DDB">
              <w:rPr>
                <w:sz w:val="20"/>
              </w:rPr>
              <w:t>0</w:t>
            </w:r>
          </w:p>
        </w:tc>
      </w:tr>
      <w:tr w:rsidR="00B44314" w:rsidRPr="00653DDB" w14:paraId="3E90CD96"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1F445C58" w14:textId="77777777" w:rsidR="00B44314" w:rsidRPr="00653DDB" w:rsidRDefault="00B44314">
            <w:pPr>
              <w:widowControl w:val="0"/>
              <w:tabs>
                <w:tab w:val="clear" w:pos="567"/>
                <w:tab w:val="left" w:pos="1304"/>
              </w:tabs>
              <w:spacing w:line="240" w:lineRule="auto"/>
              <w:textAlignment w:val="center"/>
              <w:rPr>
                <w:b/>
                <w:color w:val="000000"/>
                <w:kern w:val="2"/>
                <w:sz w:val="20"/>
              </w:rPr>
            </w:pPr>
          </w:p>
        </w:tc>
        <w:tc>
          <w:tcPr>
            <w:tcW w:w="3272" w:type="dxa"/>
            <w:tcBorders>
              <w:left w:val="single" w:sz="4" w:space="0" w:color="000000"/>
              <w:bottom w:val="single" w:sz="4" w:space="0" w:color="000000"/>
              <w:right w:val="single" w:sz="4" w:space="0" w:color="000000"/>
            </w:tcBorders>
            <w:vAlign w:val="bottom"/>
          </w:tcPr>
          <w:p w14:paraId="1C975717" w14:textId="77777777" w:rsidR="00B44314" w:rsidRPr="00653DDB" w:rsidRDefault="00653DDB">
            <w:pPr>
              <w:widowControl w:val="0"/>
              <w:spacing w:line="240" w:lineRule="auto"/>
              <w:rPr>
                <w:sz w:val="20"/>
              </w:rPr>
            </w:pPr>
            <w:r w:rsidRPr="00653DDB">
              <w:rPr>
                <w:sz w:val="20"/>
              </w:rPr>
              <w:t>Yleistynyt kesivä ihottuma</w:t>
            </w:r>
          </w:p>
        </w:tc>
        <w:tc>
          <w:tcPr>
            <w:tcW w:w="2143" w:type="dxa"/>
            <w:tcBorders>
              <w:left w:val="single" w:sz="4" w:space="0" w:color="000000"/>
              <w:bottom w:val="single" w:sz="4" w:space="0" w:color="000000"/>
              <w:right w:val="single" w:sz="4" w:space="0" w:color="000000"/>
            </w:tcBorders>
            <w:vAlign w:val="bottom"/>
          </w:tcPr>
          <w:p w14:paraId="74F4CCE4" w14:textId="77777777" w:rsidR="00B44314" w:rsidRPr="00653DDB" w:rsidRDefault="00653DDB">
            <w:pPr>
              <w:widowControl w:val="0"/>
              <w:spacing w:line="240" w:lineRule="auto"/>
              <w:rPr>
                <w:sz w:val="20"/>
              </w:rPr>
            </w:pPr>
            <w:r w:rsidRPr="00653DDB">
              <w:rPr>
                <w:sz w:val="20"/>
              </w:rPr>
              <w:t>Tuntematon</w:t>
            </w:r>
          </w:p>
        </w:tc>
        <w:tc>
          <w:tcPr>
            <w:tcW w:w="1441" w:type="dxa"/>
            <w:tcBorders>
              <w:left w:val="single" w:sz="4" w:space="0" w:color="000000"/>
              <w:bottom w:val="single" w:sz="4" w:space="0" w:color="000000"/>
              <w:right w:val="single" w:sz="4" w:space="0" w:color="000000"/>
            </w:tcBorders>
            <w:vAlign w:val="bottom"/>
          </w:tcPr>
          <w:p w14:paraId="6E65483A" w14:textId="77777777" w:rsidR="00B44314" w:rsidRPr="00653DDB" w:rsidRDefault="00653DDB">
            <w:pPr>
              <w:widowControl w:val="0"/>
              <w:spacing w:line="240" w:lineRule="auto"/>
              <w:jc w:val="center"/>
              <w:rPr>
                <w:sz w:val="20"/>
              </w:rPr>
            </w:pPr>
            <w:r w:rsidRPr="00653DDB">
              <w:rPr>
                <w:sz w:val="20"/>
              </w:rPr>
              <w:t>Tuntematon</w:t>
            </w:r>
          </w:p>
        </w:tc>
      </w:tr>
      <w:tr w:rsidR="00B44314" w:rsidRPr="00653DDB" w14:paraId="04E894C7" w14:textId="77777777">
        <w:trPr>
          <w:trHeight w:val="301"/>
        </w:trPr>
        <w:tc>
          <w:tcPr>
            <w:tcW w:w="2130" w:type="dxa"/>
            <w:vMerge w:val="restart"/>
            <w:tcBorders>
              <w:top w:val="single" w:sz="4" w:space="0" w:color="000000"/>
              <w:left w:val="single" w:sz="4" w:space="0" w:color="000000"/>
              <w:bottom w:val="single" w:sz="4" w:space="0" w:color="000000"/>
              <w:right w:val="single" w:sz="4" w:space="0" w:color="000000"/>
            </w:tcBorders>
            <w:vAlign w:val="center"/>
          </w:tcPr>
          <w:p w14:paraId="542BB85A" w14:textId="77777777" w:rsidR="00B44314" w:rsidRPr="00653DDB" w:rsidRDefault="00653DDB">
            <w:pPr>
              <w:widowControl w:val="0"/>
              <w:tabs>
                <w:tab w:val="clear" w:pos="567"/>
                <w:tab w:val="left" w:pos="1304"/>
              </w:tabs>
              <w:spacing w:line="240" w:lineRule="auto"/>
              <w:textAlignment w:val="center"/>
              <w:rPr>
                <w:sz w:val="20"/>
              </w:rPr>
            </w:pPr>
            <w:r w:rsidRPr="00653DDB">
              <w:rPr>
                <w:b/>
                <w:color w:val="000000"/>
                <w:kern w:val="2"/>
                <w:sz w:val="20"/>
              </w:rPr>
              <w:t>Luusto, lihakset ja sidekudos</w:t>
            </w:r>
          </w:p>
        </w:tc>
        <w:tc>
          <w:tcPr>
            <w:tcW w:w="3272" w:type="dxa"/>
            <w:tcBorders>
              <w:top w:val="single" w:sz="4" w:space="0" w:color="000000"/>
              <w:left w:val="single" w:sz="4" w:space="0" w:color="000000"/>
              <w:bottom w:val="single" w:sz="4" w:space="0" w:color="000000"/>
              <w:right w:val="single" w:sz="4" w:space="0" w:color="000000"/>
            </w:tcBorders>
            <w:vAlign w:val="bottom"/>
          </w:tcPr>
          <w:p w14:paraId="2C4C2BC3" w14:textId="77777777" w:rsidR="00B44314" w:rsidRPr="00653DDB" w:rsidRDefault="00653DDB">
            <w:pPr>
              <w:widowControl w:val="0"/>
              <w:spacing w:line="240" w:lineRule="auto"/>
              <w:rPr>
                <w:sz w:val="20"/>
              </w:rPr>
            </w:pPr>
            <w:r w:rsidRPr="00653DDB">
              <w:rPr>
                <w:sz w:val="20"/>
              </w:rPr>
              <w:t>Tuki- ja liikuntaelimistön kipu</w:t>
            </w:r>
            <w:r w:rsidRPr="00653DDB">
              <w:rPr>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0137B43B" w14:textId="77777777" w:rsidR="00B44314" w:rsidRPr="00653DDB" w:rsidRDefault="00653DDB">
            <w:pPr>
              <w:widowControl w:val="0"/>
              <w:spacing w:line="240" w:lineRule="auto"/>
              <w:rPr>
                <w:sz w:val="20"/>
              </w:rPr>
            </w:pPr>
            <w:r w:rsidRPr="00653DDB">
              <w:rPr>
                <w:sz w:val="20"/>
              </w:rPr>
              <w:t>Hyvin yleinen (</w:t>
            </w:r>
            <w:r w:rsidRPr="00653DDB">
              <w:rPr>
                <w:rFonts w:eastAsiaTheme="minorEastAsia"/>
                <w:sz w:val="20"/>
                <w:lang w:eastAsia="zh-CN"/>
              </w:rPr>
              <w:t>18</w:t>
            </w:r>
            <w:r w:rsidRPr="00653DDB">
              <w:rPr>
                <w:sz w:val="20"/>
              </w:rPr>
              <w:t>)</w:t>
            </w:r>
          </w:p>
        </w:tc>
        <w:tc>
          <w:tcPr>
            <w:tcW w:w="1441" w:type="dxa"/>
            <w:tcBorders>
              <w:top w:val="single" w:sz="4" w:space="0" w:color="000000"/>
              <w:left w:val="single" w:sz="4" w:space="0" w:color="000000"/>
              <w:bottom w:val="single" w:sz="4" w:space="0" w:color="000000"/>
              <w:right w:val="single" w:sz="4" w:space="0" w:color="000000"/>
            </w:tcBorders>
            <w:vAlign w:val="bottom"/>
          </w:tcPr>
          <w:p w14:paraId="5109ED7C" w14:textId="77777777" w:rsidR="00B44314" w:rsidRPr="00653DDB" w:rsidRDefault="00653DDB">
            <w:pPr>
              <w:widowControl w:val="0"/>
              <w:spacing w:line="240" w:lineRule="auto"/>
              <w:jc w:val="center"/>
              <w:rPr>
                <w:sz w:val="20"/>
              </w:rPr>
            </w:pPr>
            <w:r w:rsidRPr="00653DDB">
              <w:rPr>
                <w:sz w:val="20"/>
              </w:rPr>
              <w:t>2</w:t>
            </w:r>
          </w:p>
        </w:tc>
      </w:tr>
      <w:tr w:rsidR="00B44314" w:rsidRPr="00653DDB" w14:paraId="468C2185"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69A0565B"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471DC683"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color w:val="000000"/>
                <w:kern w:val="2"/>
                <w:sz w:val="20"/>
              </w:rPr>
            </w:pPr>
            <w:r w:rsidRPr="00653DDB">
              <w:rPr>
                <w:rFonts w:asciiTheme="majorBidi" w:hAnsiTheme="majorBidi" w:cstheme="majorBidi"/>
                <w:color w:val="000000"/>
                <w:kern w:val="2"/>
                <w:sz w:val="20"/>
              </w:rPr>
              <w:t>Selkäkipu</w:t>
            </w:r>
          </w:p>
        </w:tc>
        <w:tc>
          <w:tcPr>
            <w:tcW w:w="2143" w:type="dxa"/>
            <w:tcBorders>
              <w:top w:val="single" w:sz="4" w:space="0" w:color="000000"/>
              <w:left w:val="single" w:sz="4" w:space="0" w:color="000000"/>
              <w:bottom w:val="single" w:sz="4" w:space="0" w:color="000000"/>
              <w:right w:val="single" w:sz="4" w:space="0" w:color="000000"/>
            </w:tcBorders>
            <w:vAlign w:val="bottom"/>
          </w:tcPr>
          <w:p w14:paraId="5C55672E" w14:textId="77777777" w:rsidR="00B44314" w:rsidRPr="00653DDB" w:rsidRDefault="00653DDB">
            <w:pPr>
              <w:widowControl w:val="0"/>
              <w:spacing w:line="240" w:lineRule="auto"/>
              <w:rPr>
                <w:rFonts w:eastAsia="SimSun"/>
                <w:color w:val="000000"/>
                <w:sz w:val="20"/>
                <w:lang w:eastAsia="en-GB"/>
              </w:rPr>
            </w:pPr>
            <w:r w:rsidRPr="00653DDB">
              <w:rPr>
                <w:rFonts w:eastAsia="SimSun"/>
                <w:color w:val="000000"/>
                <w:sz w:val="20"/>
                <w:lang w:eastAsia="en-GB"/>
              </w:rPr>
              <w:t>Hyvin yleinen (11)</w:t>
            </w:r>
          </w:p>
        </w:tc>
        <w:tc>
          <w:tcPr>
            <w:tcW w:w="1441" w:type="dxa"/>
            <w:tcBorders>
              <w:top w:val="single" w:sz="4" w:space="0" w:color="000000"/>
              <w:left w:val="single" w:sz="4" w:space="0" w:color="000000"/>
              <w:bottom w:val="single" w:sz="4" w:space="0" w:color="000000"/>
              <w:right w:val="single" w:sz="4" w:space="0" w:color="000000"/>
            </w:tcBorders>
            <w:vAlign w:val="bottom"/>
          </w:tcPr>
          <w:p w14:paraId="53643683" w14:textId="77777777" w:rsidR="00B44314" w:rsidRPr="00653DDB" w:rsidRDefault="00653DDB">
            <w:pPr>
              <w:widowControl w:val="0"/>
              <w:spacing w:line="240" w:lineRule="auto"/>
              <w:jc w:val="center"/>
              <w:rPr>
                <w:sz w:val="20"/>
              </w:rPr>
            </w:pPr>
            <w:r w:rsidRPr="00653DDB">
              <w:rPr>
                <w:sz w:val="20"/>
              </w:rPr>
              <w:t>&lt; 1</w:t>
            </w:r>
          </w:p>
        </w:tc>
      </w:tr>
      <w:tr w:rsidR="00B44314" w:rsidRPr="00653DDB" w14:paraId="51A481BC"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08EED4AB"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4D61666F"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color w:val="000000"/>
                <w:kern w:val="2"/>
                <w:sz w:val="20"/>
              </w:rPr>
            </w:pPr>
            <w:r w:rsidRPr="00653DDB">
              <w:rPr>
                <w:rFonts w:asciiTheme="majorBidi" w:hAnsiTheme="majorBidi" w:cstheme="majorBidi"/>
                <w:color w:val="000000"/>
                <w:kern w:val="2"/>
                <w:sz w:val="20"/>
              </w:rPr>
              <w:t>Nivelkipu</w:t>
            </w:r>
          </w:p>
        </w:tc>
        <w:tc>
          <w:tcPr>
            <w:tcW w:w="2143" w:type="dxa"/>
            <w:tcBorders>
              <w:top w:val="single" w:sz="4" w:space="0" w:color="000000"/>
              <w:left w:val="single" w:sz="4" w:space="0" w:color="000000"/>
              <w:bottom w:val="single" w:sz="4" w:space="0" w:color="000000"/>
              <w:right w:val="single" w:sz="4" w:space="0" w:color="000000"/>
            </w:tcBorders>
            <w:vAlign w:val="bottom"/>
          </w:tcPr>
          <w:p w14:paraId="2CA380A6" w14:textId="77777777" w:rsidR="00B44314" w:rsidRPr="00653DDB" w:rsidRDefault="00653DDB">
            <w:pPr>
              <w:widowControl w:val="0"/>
              <w:spacing w:line="240" w:lineRule="auto"/>
              <w:rPr>
                <w:sz w:val="20"/>
              </w:rPr>
            </w:pPr>
            <w:r w:rsidRPr="00653DDB">
              <w:rPr>
                <w:rFonts w:eastAsia="SimSun"/>
                <w:color w:val="000000"/>
                <w:sz w:val="20"/>
                <w:lang w:eastAsia="en-GB"/>
              </w:rPr>
              <w:t>Yleinen (</w:t>
            </w:r>
            <w:r w:rsidRPr="00653DDB">
              <w:rPr>
                <w:sz w:val="20"/>
              </w:rPr>
              <w:t>4</w:t>
            </w:r>
            <w:r w:rsidRPr="00653DDB">
              <w:rPr>
                <w:rFonts w:eastAsia="SimSun"/>
                <w:color w:val="000000"/>
                <w:sz w:val="20"/>
                <w:lang w:eastAsia="en-GB"/>
              </w:rPr>
              <w:t>)</w:t>
            </w:r>
          </w:p>
        </w:tc>
        <w:tc>
          <w:tcPr>
            <w:tcW w:w="1441" w:type="dxa"/>
            <w:tcBorders>
              <w:top w:val="single" w:sz="4" w:space="0" w:color="000000"/>
              <w:left w:val="single" w:sz="4" w:space="0" w:color="000000"/>
              <w:bottom w:val="single" w:sz="4" w:space="0" w:color="000000"/>
              <w:right w:val="single" w:sz="4" w:space="0" w:color="000000"/>
            </w:tcBorders>
            <w:vAlign w:val="bottom"/>
          </w:tcPr>
          <w:p w14:paraId="178B2F5B" w14:textId="77777777" w:rsidR="00B44314" w:rsidRPr="00653DDB" w:rsidRDefault="00653DDB">
            <w:pPr>
              <w:widowControl w:val="0"/>
              <w:spacing w:line="240" w:lineRule="auto"/>
              <w:jc w:val="center"/>
              <w:rPr>
                <w:sz w:val="20"/>
              </w:rPr>
            </w:pPr>
            <w:r w:rsidRPr="00653DDB">
              <w:rPr>
                <w:sz w:val="20"/>
              </w:rPr>
              <w:t>0</w:t>
            </w:r>
          </w:p>
        </w:tc>
      </w:tr>
      <w:tr w:rsidR="00B44314" w:rsidRPr="00653DDB" w14:paraId="0D36AFC5" w14:textId="77777777">
        <w:trPr>
          <w:trHeight w:val="301"/>
        </w:trPr>
        <w:tc>
          <w:tcPr>
            <w:tcW w:w="2130" w:type="dxa"/>
            <w:vMerge w:val="restart"/>
            <w:tcBorders>
              <w:top w:val="single" w:sz="4" w:space="0" w:color="000000"/>
              <w:left w:val="single" w:sz="4" w:space="0" w:color="000000"/>
              <w:bottom w:val="single" w:sz="4" w:space="0" w:color="000000"/>
              <w:right w:val="single" w:sz="4" w:space="0" w:color="000000"/>
            </w:tcBorders>
            <w:vAlign w:val="center"/>
          </w:tcPr>
          <w:p w14:paraId="2F11F4AC" w14:textId="77777777" w:rsidR="00B44314" w:rsidRPr="00653DDB" w:rsidRDefault="00653DDB">
            <w:pPr>
              <w:widowControl w:val="0"/>
              <w:tabs>
                <w:tab w:val="clear" w:pos="567"/>
                <w:tab w:val="left" w:pos="1304"/>
              </w:tabs>
              <w:spacing w:line="240" w:lineRule="auto"/>
              <w:textAlignment w:val="center"/>
              <w:rPr>
                <w:b/>
                <w:color w:val="000000"/>
                <w:kern w:val="2"/>
                <w:sz w:val="20"/>
              </w:rPr>
            </w:pPr>
            <w:r w:rsidRPr="00653DDB">
              <w:rPr>
                <w:b/>
                <w:color w:val="000000"/>
                <w:kern w:val="2"/>
                <w:sz w:val="20"/>
              </w:rPr>
              <w:t xml:space="preserve">Yleisoireet ja </w:t>
            </w:r>
            <w:r w:rsidRPr="00653DDB">
              <w:rPr>
                <w:b/>
                <w:color w:val="000000"/>
                <w:kern w:val="2"/>
                <w:sz w:val="20"/>
              </w:rPr>
              <w:lastRenderedPageBreak/>
              <w:t>antopaikassa todettavat haitat</w:t>
            </w:r>
          </w:p>
        </w:tc>
        <w:tc>
          <w:tcPr>
            <w:tcW w:w="3272" w:type="dxa"/>
            <w:tcBorders>
              <w:top w:val="single" w:sz="4" w:space="0" w:color="000000"/>
              <w:left w:val="single" w:sz="4" w:space="0" w:color="000000"/>
              <w:bottom w:val="single" w:sz="4" w:space="0" w:color="000000"/>
              <w:right w:val="single" w:sz="4" w:space="0" w:color="000000"/>
            </w:tcBorders>
            <w:vAlign w:val="bottom"/>
          </w:tcPr>
          <w:p w14:paraId="5EE4291F" w14:textId="77777777" w:rsidR="00B44314" w:rsidRPr="00653DDB" w:rsidRDefault="00653DDB">
            <w:pPr>
              <w:widowControl w:val="0"/>
              <w:spacing w:line="240" w:lineRule="auto"/>
              <w:rPr>
                <w:sz w:val="20"/>
              </w:rPr>
            </w:pPr>
            <w:r w:rsidRPr="00653DDB">
              <w:rPr>
                <w:sz w:val="20"/>
              </w:rPr>
              <w:lastRenderedPageBreak/>
              <w:t>Väsymys</w:t>
            </w:r>
            <w:r w:rsidRPr="00653DDB">
              <w:rPr>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720A84C4" w14:textId="77777777" w:rsidR="00B44314" w:rsidRPr="00653DDB" w:rsidRDefault="00653DDB">
            <w:pPr>
              <w:widowControl w:val="0"/>
              <w:spacing w:line="240" w:lineRule="auto"/>
              <w:rPr>
                <w:sz w:val="20"/>
              </w:rPr>
            </w:pPr>
            <w:r w:rsidRPr="00653DDB">
              <w:rPr>
                <w:sz w:val="20"/>
              </w:rPr>
              <w:t>Hyvin yleinen (27)</w:t>
            </w:r>
          </w:p>
        </w:tc>
        <w:tc>
          <w:tcPr>
            <w:tcW w:w="1441" w:type="dxa"/>
            <w:tcBorders>
              <w:top w:val="single" w:sz="4" w:space="0" w:color="000000"/>
              <w:left w:val="single" w:sz="4" w:space="0" w:color="000000"/>
              <w:bottom w:val="single" w:sz="4" w:space="0" w:color="000000"/>
              <w:right w:val="single" w:sz="4" w:space="0" w:color="000000"/>
            </w:tcBorders>
            <w:vAlign w:val="bottom"/>
          </w:tcPr>
          <w:p w14:paraId="189452BC" w14:textId="77777777" w:rsidR="00B44314" w:rsidRPr="00653DDB" w:rsidRDefault="00653DDB">
            <w:pPr>
              <w:widowControl w:val="0"/>
              <w:spacing w:line="240" w:lineRule="auto"/>
              <w:jc w:val="center"/>
              <w:rPr>
                <w:w w:val="99"/>
                <w:sz w:val="20"/>
              </w:rPr>
            </w:pPr>
            <w:r w:rsidRPr="00653DDB">
              <w:rPr>
                <w:sz w:val="20"/>
              </w:rPr>
              <w:t>1</w:t>
            </w:r>
          </w:p>
        </w:tc>
      </w:tr>
      <w:tr w:rsidR="00B44314" w:rsidRPr="00653DDB" w14:paraId="082D71D4"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0601D842"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0FD21E97"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color w:val="000000"/>
                <w:kern w:val="2"/>
                <w:sz w:val="20"/>
              </w:rPr>
            </w:pPr>
            <w:r w:rsidRPr="00653DDB">
              <w:rPr>
                <w:rFonts w:asciiTheme="majorBidi" w:hAnsiTheme="majorBidi" w:cstheme="majorBidi"/>
                <w:color w:val="000000"/>
                <w:kern w:val="2"/>
                <w:sz w:val="20"/>
              </w:rPr>
              <w:t>Väsymys</w:t>
            </w:r>
          </w:p>
        </w:tc>
        <w:tc>
          <w:tcPr>
            <w:tcW w:w="2143" w:type="dxa"/>
            <w:tcBorders>
              <w:top w:val="single" w:sz="4" w:space="0" w:color="000000"/>
              <w:left w:val="single" w:sz="4" w:space="0" w:color="000000"/>
              <w:bottom w:val="single" w:sz="4" w:space="0" w:color="000000"/>
              <w:right w:val="single" w:sz="4" w:space="0" w:color="000000"/>
            </w:tcBorders>
            <w:vAlign w:val="bottom"/>
          </w:tcPr>
          <w:p w14:paraId="0AEC4CB1" w14:textId="77777777" w:rsidR="00B44314" w:rsidRPr="00653DDB" w:rsidRDefault="00653DDB">
            <w:pPr>
              <w:widowControl w:val="0"/>
              <w:spacing w:line="240" w:lineRule="auto"/>
              <w:rPr>
                <w:sz w:val="20"/>
              </w:rPr>
            </w:pPr>
            <w:r w:rsidRPr="00653DDB">
              <w:rPr>
                <w:rFonts w:eastAsia="SimSun"/>
                <w:color w:val="000000"/>
                <w:sz w:val="20"/>
                <w:lang w:eastAsia="en-GB"/>
              </w:rPr>
              <w:t>Hyvin yleinen (</w:t>
            </w:r>
            <w:r w:rsidRPr="00653DDB">
              <w:rPr>
                <w:sz w:val="20"/>
              </w:rPr>
              <w:t>15</w:t>
            </w:r>
            <w:r w:rsidRPr="00653DDB">
              <w:rPr>
                <w:rFonts w:eastAsia="SimSun"/>
                <w:color w:val="000000"/>
                <w:sz w:val="20"/>
                <w:lang w:eastAsia="en-GB"/>
              </w:rPr>
              <w:t>)</w:t>
            </w:r>
          </w:p>
        </w:tc>
        <w:tc>
          <w:tcPr>
            <w:tcW w:w="1441" w:type="dxa"/>
            <w:tcBorders>
              <w:top w:val="single" w:sz="4" w:space="0" w:color="000000"/>
              <w:left w:val="single" w:sz="4" w:space="0" w:color="000000"/>
              <w:bottom w:val="single" w:sz="4" w:space="0" w:color="000000"/>
              <w:right w:val="single" w:sz="4" w:space="0" w:color="000000"/>
            </w:tcBorders>
            <w:vAlign w:val="bottom"/>
          </w:tcPr>
          <w:p w14:paraId="2646E0DE" w14:textId="77777777" w:rsidR="00B44314" w:rsidRPr="00653DDB" w:rsidRDefault="00653DDB">
            <w:pPr>
              <w:widowControl w:val="0"/>
              <w:spacing w:line="240" w:lineRule="auto"/>
              <w:jc w:val="center"/>
              <w:rPr>
                <w:sz w:val="20"/>
              </w:rPr>
            </w:pPr>
            <w:r w:rsidRPr="00653DDB">
              <w:rPr>
                <w:sz w:val="20"/>
              </w:rPr>
              <w:t>0</w:t>
            </w:r>
          </w:p>
        </w:tc>
      </w:tr>
      <w:tr w:rsidR="00B44314" w:rsidRPr="00653DDB" w14:paraId="42D1AFB0"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527488F0"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5BB63E7F" w14:textId="77777777" w:rsidR="00B44314" w:rsidRPr="00653DDB" w:rsidRDefault="00653DDB">
            <w:pPr>
              <w:keepNext/>
              <w:widowControl w:val="0"/>
              <w:tabs>
                <w:tab w:val="clear" w:pos="567"/>
                <w:tab w:val="left" w:pos="1304"/>
              </w:tabs>
              <w:spacing w:line="240" w:lineRule="auto"/>
              <w:ind w:firstLine="567"/>
              <w:textAlignment w:val="bottom"/>
              <w:rPr>
                <w:rFonts w:asciiTheme="majorBidi" w:hAnsiTheme="majorBidi" w:cstheme="majorBidi"/>
                <w:color w:val="000000"/>
                <w:kern w:val="2"/>
                <w:sz w:val="20"/>
              </w:rPr>
            </w:pPr>
            <w:r w:rsidRPr="00653DDB">
              <w:rPr>
                <w:rFonts w:asciiTheme="majorBidi" w:hAnsiTheme="majorBidi" w:cstheme="majorBidi"/>
                <w:color w:val="000000"/>
                <w:kern w:val="2"/>
                <w:sz w:val="20"/>
              </w:rPr>
              <w:t>Heikkous</w:t>
            </w:r>
          </w:p>
        </w:tc>
        <w:tc>
          <w:tcPr>
            <w:tcW w:w="2143" w:type="dxa"/>
            <w:tcBorders>
              <w:top w:val="single" w:sz="4" w:space="0" w:color="000000"/>
              <w:left w:val="single" w:sz="4" w:space="0" w:color="000000"/>
              <w:bottom w:val="single" w:sz="4" w:space="0" w:color="000000"/>
              <w:right w:val="single" w:sz="4" w:space="0" w:color="000000"/>
            </w:tcBorders>
            <w:vAlign w:val="bottom"/>
          </w:tcPr>
          <w:p w14:paraId="798869C5" w14:textId="77777777" w:rsidR="00B44314" w:rsidRPr="00653DDB" w:rsidRDefault="00653DDB">
            <w:pPr>
              <w:widowControl w:val="0"/>
              <w:spacing w:line="240" w:lineRule="auto"/>
              <w:rPr>
                <w:sz w:val="20"/>
              </w:rPr>
            </w:pPr>
            <w:r w:rsidRPr="00653DDB">
              <w:rPr>
                <w:rFonts w:eastAsia="SimSun"/>
                <w:color w:val="000000"/>
                <w:sz w:val="20"/>
                <w:lang w:eastAsia="en-GB"/>
              </w:rPr>
              <w:t>Yleinen (</w:t>
            </w:r>
            <w:r w:rsidRPr="00653DDB">
              <w:rPr>
                <w:sz w:val="20"/>
              </w:rPr>
              <w:t>12)</w:t>
            </w:r>
          </w:p>
        </w:tc>
        <w:tc>
          <w:tcPr>
            <w:tcW w:w="1441" w:type="dxa"/>
            <w:tcBorders>
              <w:top w:val="single" w:sz="4" w:space="0" w:color="000000"/>
              <w:left w:val="single" w:sz="4" w:space="0" w:color="000000"/>
              <w:bottom w:val="single" w:sz="4" w:space="0" w:color="000000"/>
              <w:right w:val="single" w:sz="4" w:space="0" w:color="000000"/>
            </w:tcBorders>
            <w:vAlign w:val="bottom"/>
          </w:tcPr>
          <w:p w14:paraId="014EB064" w14:textId="77777777" w:rsidR="00B44314" w:rsidRPr="00653DDB" w:rsidRDefault="00653DDB">
            <w:pPr>
              <w:widowControl w:val="0"/>
              <w:spacing w:line="240" w:lineRule="auto"/>
              <w:jc w:val="center"/>
              <w:rPr>
                <w:sz w:val="20"/>
              </w:rPr>
            </w:pPr>
            <w:r w:rsidRPr="00653DDB">
              <w:rPr>
                <w:sz w:val="20"/>
              </w:rPr>
              <w:t>&lt; 1</w:t>
            </w:r>
          </w:p>
        </w:tc>
      </w:tr>
      <w:tr w:rsidR="00B44314" w:rsidRPr="00653DDB" w14:paraId="05D0C20E"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014DD819"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2267D7E7" w14:textId="77777777" w:rsidR="00B44314" w:rsidRPr="00653DDB" w:rsidRDefault="00653DDB">
            <w:pPr>
              <w:widowControl w:val="0"/>
              <w:spacing w:line="240" w:lineRule="auto"/>
              <w:rPr>
                <w:sz w:val="20"/>
              </w:rPr>
            </w:pPr>
            <w:r w:rsidRPr="00653DDB">
              <w:rPr>
                <w:sz w:val="20"/>
              </w:rPr>
              <w:t>Perifeerinen edeema</w:t>
            </w:r>
          </w:p>
        </w:tc>
        <w:tc>
          <w:tcPr>
            <w:tcW w:w="2143" w:type="dxa"/>
            <w:tcBorders>
              <w:top w:val="single" w:sz="4" w:space="0" w:color="000000"/>
              <w:left w:val="single" w:sz="4" w:space="0" w:color="000000"/>
              <w:bottom w:val="single" w:sz="4" w:space="0" w:color="000000"/>
              <w:right w:val="single" w:sz="4" w:space="0" w:color="000000"/>
            </w:tcBorders>
            <w:vAlign w:val="bottom"/>
          </w:tcPr>
          <w:p w14:paraId="04D281D4" w14:textId="77777777" w:rsidR="00B44314" w:rsidRPr="00653DDB" w:rsidRDefault="00653DDB">
            <w:pPr>
              <w:widowControl w:val="0"/>
              <w:spacing w:line="240" w:lineRule="auto"/>
              <w:rPr>
                <w:sz w:val="20"/>
              </w:rPr>
            </w:pPr>
            <w:r w:rsidRPr="00653DDB">
              <w:rPr>
                <w:sz w:val="20"/>
              </w:rPr>
              <w:t>Yleinen (2)</w:t>
            </w:r>
          </w:p>
        </w:tc>
        <w:tc>
          <w:tcPr>
            <w:tcW w:w="1441" w:type="dxa"/>
            <w:tcBorders>
              <w:top w:val="single" w:sz="4" w:space="0" w:color="000000"/>
              <w:left w:val="single" w:sz="4" w:space="0" w:color="000000"/>
              <w:bottom w:val="single" w:sz="4" w:space="0" w:color="000000"/>
              <w:right w:val="single" w:sz="4" w:space="0" w:color="000000"/>
            </w:tcBorders>
            <w:vAlign w:val="bottom"/>
          </w:tcPr>
          <w:p w14:paraId="1ACB56E1" w14:textId="77777777" w:rsidR="00B44314" w:rsidRPr="00653DDB" w:rsidRDefault="00653DDB">
            <w:pPr>
              <w:widowControl w:val="0"/>
              <w:spacing w:line="240" w:lineRule="auto"/>
              <w:jc w:val="center"/>
              <w:rPr>
                <w:sz w:val="20"/>
              </w:rPr>
            </w:pPr>
            <w:r w:rsidRPr="00653DDB">
              <w:rPr>
                <w:sz w:val="20"/>
              </w:rPr>
              <w:t>0</w:t>
            </w:r>
          </w:p>
        </w:tc>
      </w:tr>
      <w:tr w:rsidR="00B44314" w:rsidRPr="00653DDB" w14:paraId="369AA469" w14:textId="77777777">
        <w:trPr>
          <w:trHeight w:val="301"/>
        </w:trPr>
        <w:tc>
          <w:tcPr>
            <w:tcW w:w="2130" w:type="dxa"/>
            <w:tcBorders>
              <w:top w:val="single" w:sz="4" w:space="0" w:color="000000"/>
              <w:left w:val="single" w:sz="4" w:space="0" w:color="000000"/>
              <w:bottom w:val="single" w:sz="4" w:space="0" w:color="000000"/>
              <w:right w:val="single" w:sz="4" w:space="0" w:color="000000"/>
            </w:tcBorders>
            <w:vAlign w:val="center"/>
          </w:tcPr>
          <w:p w14:paraId="34B159C8" w14:textId="77777777" w:rsidR="00B44314" w:rsidRPr="00653DDB" w:rsidRDefault="00653DDB">
            <w:pPr>
              <w:widowControl w:val="0"/>
              <w:tabs>
                <w:tab w:val="clear" w:pos="567"/>
                <w:tab w:val="left" w:pos="1304"/>
              </w:tabs>
              <w:spacing w:line="240" w:lineRule="auto"/>
              <w:textAlignment w:val="center"/>
              <w:rPr>
                <w:b/>
                <w:color w:val="000000"/>
                <w:kern w:val="2"/>
                <w:sz w:val="20"/>
              </w:rPr>
            </w:pPr>
            <w:r w:rsidRPr="00653DDB">
              <w:rPr>
                <w:b/>
                <w:color w:val="000000"/>
                <w:kern w:val="2"/>
                <w:sz w:val="20"/>
              </w:rPr>
              <w:t>Hengityselimet, rintakehä ja välikarsina</w:t>
            </w:r>
          </w:p>
        </w:tc>
        <w:tc>
          <w:tcPr>
            <w:tcW w:w="3272" w:type="dxa"/>
            <w:tcBorders>
              <w:top w:val="single" w:sz="4" w:space="0" w:color="000000"/>
              <w:left w:val="single" w:sz="4" w:space="0" w:color="000000"/>
              <w:bottom w:val="single" w:sz="4" w:space="0" w:color="000000"/>
              <w:right w:val="single" w:sz="4" w:space="0" w:color="000000"/>
            </w:tcBorders>
            <w:vAlign w:val="bottom"/>
          </w:tcPr>
          <w:p w14:paraId="12CE22D1" w14:textId="77777777" w:rsidR="00B44314" w:rsidRPr="00653DDB" w:rsidRDefault="00653DDB">
            <w:pPr>
              <w:widowControl w:val="0"/>
              <w:spacing w:line="240" w:lineRule="auto"/>
              <w:rPr>
                <w:sz w:val="20"/>
              </w:rPr>
            </w:pPr>
            <w:r w:rsidRPr="00653DDB">
              <w:rPr>
                <w:sz w:val="20"/>
              </w:rPr>
              <w:t>Yskä</w:t>
            </w:r>
            <w:r w:rsidRPr="00653DDB">
              <w:rPr>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091A5CE5" w14:textId="77777777" w:rsidR="00B44314" w:rsidRPr="00653DDB" w:rsidRDefault="00653DDB">
            <w:pPr>
              <w:widowControl w:val="0"/>
              <w:spacing w:line="240" w:lineRule="auto"/>
              <w:rPr>
                <w:w w:val="99"/>
                <w:sz w:val="20"/>
              </w:rPr>
            </w:pPr>
            <w:r w:rsidRPr="00653DDB">
              <w:rPr>
                <w:sz w:val="20"/>
              </w:rPr>
              <w:t>Hyvin yleinen (13)</w:t>
            </w:r>
          </w:p>
        </w:tc>
        <w:tc>
          <w:tcPr>
            <w:tcW w:w="1441" w:type="dxa"/>
            <w:tcBorders>
              <w:top w:val="single" w:sz="4" w:space="0" w:color="000000"/>
              <w:left w:val="single" w:sz="4" w:space="0" w:color="000000"/>
              <w:bottom w:val="single" w:sz="4" w:space="0" w:color="000000"/>
              <w:right w:val="single" w:sz="4" w:space="0" w:color="000000"/>
            </w:tcBorders>
            <w:vAlign w:val="bottom"/>
          </w:tcPr>
          <w:p w14:paraId="536A786C" w14:textId="77777777" w:rsidR="00B44314" w:rsidRPr="00653DDB" w:rsidRDefault="00653DDB">
            <w:pPr>
              <w:widowControl w:val="0"/>
              <w:spacing w:line="240" w:lineRule="auto"/>
              <w:jc w:val="center"/>
              <w:rPr>
                <w:sz w:val="20"/>
              </w:rPr>
            </w:pPr>
            <w:r w:rsidRPr="00653DDB">
              <w:rPr>
                <w:sz w:val="20"/>
              </w:rPr>
              <w:t>0</w:t>
            </w:r>
          </w:p>
        </w:tc>
      </w:tr>
      <w:tr w:rsidR="00B44314" w:rsidRPr="00653DDB" w14:paraId="592D3D52" w14:textId="77777777">
        <w:trPr>
          <w:trHeight w:val="301"/>
        </w:trPr>
        <w:tc>
          <w:tcPr>
            <w:tcW w:w="2130" w:type="dxa"/>
            <w:vMerge w:val="restart"/>
            <w:tcBorders>
              <w:top w:val="single" w:sz="4" w:space="0" w:color="000000"/>
              <w:left w:val="single" w:sz="4" w:space="0" w:color="000000"/>
              <w:bottom w:val="single" w:sz="4" w:space="0" w:color="000000"/>
              <w:right w:val="single" w:sz="4" w:space="0" w:color="000000"/>
            </w:tcBorders>
            <w:vAlign w:val="center"/>
          </w:tcPr>
          <w:p w14:paraId="65A211C8" w14:textId="77777777" w:rsidR="00B44314" w:rsidRPr="00653DDB" w:rsidRDefault="00653DDB">
            <w:pPr>
              <w:widowControl w:val="0"/>
              <w:tabs>
                <w:tab w:val="clear" w:pos="567"/>
              </w:tabs>
              <w:spacing w:line="240" w:lineRule="auto"/>
              <w:rPr>
                <w:rFonts w:eastAsia="SimSun"/>
                <w:sz w:val="20"/>
                <w:lang w:eastAsia="en-GB"/>
              </w:rPr>
            </w:pPr>
            <w:r w:rsidRPr="00653DDB">
              <w:rPr>
                <w:rFonts w:eastAsia="SimSun"/>
                <w:b/>
                <w:bCs/>
                <w:sz w:val="20"/>
                <w:lang w:eastAsia="en-GB"/>
              </w:rPr>
              <w:t>Tutkimukset</w:t>
            </w:r>
            <w:r w:rsidRPr="00653DDB">
              <w:rPr>
                <w:sz w:val="20"/>
                <w:vertAlign w:val="superscript"/>
              </w:rPr>
              <w:t>†</w:t>
            </w:r>
            <w:r w:rsidRPr="00653DDB">
              <w:rPr>
                <w:b/>
                <w:color w:val="000000"/>
                <w:kern w:val="24"/>
                <w:sz w:val="20"/>
                <w:vertAlign w:val="superscript"/>
              </w:rPr>
              <w:t>±</w:t>
            </w:r>
          </w:p>
        </w:tc>
        <w:tc>
          <w:tcPr>
            <w:tcW w:w="3272" w:type="dxa"/>
            <w:tcBorders>
              <w:top w:val="single" w:sz="4" w:space="0" w:color="000000"/>
              <w:left w:val="single" w:sz="4" w:space="0" w:color="000000"/>
              <w:bottom w:val="single" w:sz="4" w:space="0" w:color="000000"/>
              <w:right w:val="single" w:sz="4" w:space="0" w:color="000000"/>
            </w:tcBorders>
            <w:vAlign w:val="bottom"/>
          </w:tcPr>
          <w:p w14:paraId="159103FE" w14:textId="77777777" w:rsidR="00B44314" w:rsidRPr="00653DDB" w:rsidRDefault="00653DDB">
            <w:pPr>
              <w:keepNext/>
              <w:widowControl w:val="0"/>
              <w:tabs>
                <w:tab w:val="clear" w:pos="567"/>
                <w:tab w:val="left" w:pos="1304"/>
              </w:tabs>
              <w:spacing w:line="240" w:lineRule="auto"/>
              <w:textAlignment w:val="bottom"/>
              <w:rPr>
                <w:rFonts w:asciiTheme="majorBidi" w:hAnsiTheme="majorBidi" w:cstheme="majorBidi"/>
                <w:color w:val="000000"/>
                <w:kern w:val="2"/>
                <w:sz w:val="20"/>
              </w:rPr>
            </w:pPr>
            <w:r w:rsidRPr="00653DDB">
              <w:rPr>
                <w:rFonts w:asciiTheme="majorBidi" w:hAnsiTheme="majorBidi" w:cstheme="majorBidi"/>
                <w:color w:val="000000"/>
                <w:kern w:val="2"/>
                <w:sz w:val="20"/>
              </w:rPr>
              <w:t>Trombosyyttien lasku</w:t>
            </w:r>
            <w:r w:rsidRPr="00653DDB">
              <w:rPr>
                <w:rFonts w:asciiTheme="majorBidi" w:hAnsiTheme="majorBidi" w:cstheme="majorBidi"/>
                <w:color w:val="000000"/>
                <w:kern w:val="2"/>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7752F50C" w14:textId="77777777" w:rsidR="00B44314" w:rsidRPr="00653DDB" w:rsidRDefault="00653DDB">
            <w:pPr>
              <w:widowControl w:val="0"/>
              <w:spacing w:line="240" w:lineRule="auto"/>
              <w:rPr>
                <w:sz w:val="20"/>
              </w:rPr>
            </w:pPr>
            <w:r w:rsidRPr="00653DDB">
              <w:rPr>
                <w:sz w:val="20"/>
              </w:rPr>
              <w:t>Hyvin yleinen (65)</w:t>
            </w:r>
          </w:p>
        </w:tc>
        <w:tc>
          <w:tcPr>
            <w:tcW w:w="1441" w:type="dxa"/>
            <w:tcBorders>
              <w:top w:val="single" w:sz="4" w:space="0" w:color="000000"/>
              <w:left w:val="single" w:sz="4" w:space="0" w:color="000000"/>
              <w:bottom w:val="single" w:sz="4" w:space="0" w:color="000000"/>
              <w:right w:val="single" w:sz="4" w:space="0" w:color="000000"/>
            </w:tcBorders>
            <w:vAlign w:val="bottom"/>
          </w:tcPr>
          <w:p w14:paraId="448FBC07" w14:textId="77777777" w:rsidR="00B44314" w:rsidRPr="00653DDB" w:rsidRDefault="00653DDB">
            <w:pPr>
              <w:widowControl w:val="0"/>
              <w:spacing w:line="240" w:lineRule="auto"/>
              <w:jc w:val="center"/>
              <w:rPr>
                <w:sz w:val="20"/>
              </w:rPr>
            </w:pPr>
            <w:r w:rsidRPr="00653DDB">
              <w:rPr>
                <w:sz w:val="20"/>
              </w:rPr>
              <w:t>12</w:t>
            </w:r>
          </w:p>
        </w:tc>
      </w:tr>
      <w:tr w:rsidR="00B44314" w:rsidRPr="00653DDB" w14:paraId="0821BA13"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37965865"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1DC9D9DC" w14:textId="77777777" w:rsidR="00B44314" w:rsidRPr="00653DDB" w:rsidRDefault="00653DDB">
            <w:pPr>
              <w:keepNext/>
              <w:widowControl w:val="0"/>
              <w:tabs>
                <w:tab w:val="clear" w:pos="567"/>
                <w:tab w:val="left" w:pos="1304"/>
              </w:tabs>
              <w:spacing w:line="240" w:lineRule="auto"/>
              <w:textAlignment w:val="bottom"/>
              <w:rPr>
                <w:rFonts w:asciiTheme="majorBidi" w:hAnsiTheme="majorBidi" w:cstheme="majorBidi"/>
                <w:color w:val="000000"/>
                <w:kern w:val="2"/>
                <w:sz w:val="20"/>
              </w:rPr>
            </w:pPr>
            <w:r w:rsidRPr="00653DDB">
              <w:rPr>
                <w:rFonts w:asciiTheme="majorBidi" w:hAnsiTheme="majorBidi" w:cstheme="majorBidi"/>
                <w:color w:val="000000"/>
                <w:kern w:val="2"/>
                <w:sz w:val="20"/>
              </w:rPr>
              <w:t>Neutrofiilien määrän lasku</w:t>
            </w:r>
            <w:r w:rsidRPr="00653DDB">
              <w:rPr>
                <w:rFonts w:asciiTheme="majorBidi" w:hAnsiTheme="majorBidi" w:cstheme="majorBidi"/>
                <w:color w:val="000000"/>
                <w:kern w:val="2"/>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63B7851E" w14:textId="77777777" w:rsidR="00B44314" w:rsidRPr="00653DDB" w:rsidRDefault="00653DDB">
            <w:pPr>
              <w:widowControl w:val="0"/>
              <w:spacing w:line="240" w:lineRule="auto"/>
              <w:rPr>
                <w:sz w:val="20"/>
              </w:rPr>
            </w:pPr>
            <w:r w:rsidRPr="00653DDB">
              <w:rPr>
                <w:sz w:val="20"/>
              </w:rPr>
              <w:t>Hyvin yleinen (48)</w:t>
            </w:r>
          </w:p>
        </w:tc>
        <w:tc>
          <w:tcPr>
            <w:tcW w:w="1441" w:type="dxa"/>
            <w:tcBorders>
              <w:top w:val="single" w:sz="4" w:space="0" w:color="000000"/>
              <w:left w:val="single" w:sz="4" w:space="0" w:color="000000"/>
              <w:bottom w:val="single" w:sz="4" w:space="0" w:color="000000"/>
              <w:right w:val="single" w:sz="4" w:space="0" w:color="000000"/>
            </w:tcBorders>
            <w:vAlign w:val="bottom"/>
          </w:tcPr>
          <w:p w14:paraId="127AB295" w14:textId="77777777" w:rsidR="00B44314" w:rsidRPr="00653DDB" w:rsidRDefault="00653DDB">
            <w:pPr>
              <w:widowControl w:val="0"/>
              <w:spacing w:line="240" w:lineRule="auto"/>
              <w:jc w:val="center"/>
              <w:rPr>
                <w:sz w:val="20"/>
              </w:rPr>
            </w:pPr>
            <w:r w:rsidRPr="00653DDB">
              <w:rPr>
                <w:sz w:val="20"/>
              </w:rPr>
              <w:t>18</w:t>
            </w:r>
          </w:p>
        </w:tc>
      </w:tr>
      <w:tr w:rsidR="00B44314" w:rsidRPr="00653DDB" w14:paraId="2A78BDEE" w14:textId="77777777">
        <w:trPr>
          <w:trHeight w:val="301"/>
        </w:trPr>
        <w:tc>
          <w:tcPr>
            <w:tcW w:w="2130" w:type="dxa"/>
            <w:vMerge/>
            <w:tcBorders>
              <w:top w:val="single" w:sz="4" w:space="0" w:color="000000"/>
              <w:left w:val="single" w:sz="4" w:space="0" w:color="000000"/>
              <w:bottom w:val="single" w:sz="4" w:space="0" w:color="000000"/>
              <w:right w:val="single" w:sz="4" w:space="0" w:color="000000"/>
            </w:tcBorders>
            <w:vAlign w:val="center"/>
          </w:tcPr>
          <w:p w14:paraId="10EC2A5F" w14:textId="77777777" w:rsidR="00B44314" w:rsidRPr="00653DDB" w:rsidRDefault="00B44314">
            <w:pPr>
              <w:widowControl w:val="0"/>
              <w:tabs>
                <w:tab w:val="clear" w:pos="567"/>
              </w:tabs>
              <w:spacing w:line="240" w:lineRule="auto"/>
              <w:rPr>
                <w:rFonts w:eastAsia="SimSun"/>
                <w:sz w:val="20"/>
                <w:lang w:eastAsia="en-GB"/>
              </w:rPr>
            </w:pPr>
          </w:p>
        </w:tc>
        <w:tc>
          <w:tcPr>
            <w:tcW w:w="3272" w:type="dxa"/>
            <w:tcBorders>
              <w:top w:val="single" w:sz="4" w:space="0" w:color="000000"/>
              <w:left w:val="single" w:sz="4" w:space="0" w:color="000000"/>
              <w:bottom w:val="single" w:sz="4" w:space="0" w:color="000000"/>
              <w:right w:val="single" w:sz="4" w:space="0" w:color="000000"/>
            </w:tcBorders>
            <w:vAlign w:val="bottom"/>
          </w:tcPr>
          <w:p w14:paraId="4F222C38" w14:textId="77777777" w:rsidR="00B44314" w:rsidRPr="00653DDB" w:rsidRDefault="00653DDB">
            <w:pPr>
              <w:keepNext/>
              <w:widowControl w:val="0"/>
              <w:tabs>
                <w:tab w:val="clear" w:pos="567"/>
                <w:tab w:val="left" w:pos="1304"/>
              </w:tabs>
              <w:spacing w:line="240" w:lineRule="auto"/>
              <w:textAlignment w:val="bottom"/>
              <w:rPr>
                <w:rFonts w:asciiTheme="majorBidi" w:hAnsiTheme="majorBidi" w:cstheme="majorBidi"/>
                <w:color w:val="000000"/>
                <w:kern w:val="2"/>
                <w:sz w:val="20"/>
              </w:rPr>
            </w:pPr>
            <w:r w:rsidRPr="00653DDB">
              <w:rPr>
                <w:rFonts w:asciiTheme="majorBidi" w:hAnsiTheme="majorBidi" w:cstheme="majorBidi"/>
                <w:color w:val="000000"/>
                <w:kern w:val="2"/>
                <w:sz w:val="20"/>
              </w:rPr>
              <w:t>Hemoglobiinin lasku</w:t>
            </w:r>
            <w:r w:rsidRPr="00653DDB">
              <w:rPr>
                <w:rFonts w:asciiTheme="majorBidi" w:hAnsiTheme="majorBidi" w:cstheme="majorBidi"/>
                <w:color w:val="000000"/>
                <w:kern w:val="2"/>
                <w:sz w:val="20"/>
                <w:vertAlign w:val="superscript"/>
              </w:rPr>
              <w:t>†±</w:t>
            </w:r>
          </w:p>
        </w:tc>
        <w:tc>
          <w:tcPr>
            <w:tcW w:w="2143" w:type="dxa"/>
            <w:tcBorders>
              <w:top w:val="single" w:sz="4" w:space="0" w:color="000000"/>
              <w:left w:val="single" w:sz="4" w:space="0" w:color="000000"/>
              <w:bottom w:val="single" w:sz="4" w:space="0" w:color="000000"/>
              <w:right w:val="single" w:sz="4" w:space="0" w:color="000000"/>
            </w:tcBorders>
            <w:vAlign w:val="bottom"/>
          </w:tcPr>
          <w:p w14:paraId="6D07328A" w14:textId="77777777" w:rsidR="00B44314" w:rsidRPr="00653DDB" w:rsidRDefault="00653DDB">
            <w:pPr>
              <w:widowControl w:val="0"/>
              <w:spacing w:line="240" w:lineRule="auto"/>
              <w:rPr>
                <w:sz w:val="20"/>
              </w:rPr>
            </w:pPr>
            <w:r w:rsidRPr="00653DDB">
              <w:rPr>
                <w:sz w:val="20"/>
              </w:rPr>
              <w:t>Hyvin yleinen (31)</w:t>
            </w:r>
          </w:p>
        </w:tc>
        <w:tc>
          <w:tcPr>
            <w:tcW w:w="1441" w:type="dxa"/>
            <w:tcBorders>
              <w:top w:val="single" w:sz="4" w:space="0" w:color="000000"/>
              <w:left w:val="single" w:sz="4" w:space="0" w:color="000000"/>
              <w:bottom w:val="single" w:sz="4" w:space="0" w:color="000000"/>
              <w:right w:val="single" w:sz="4" w:space="0" w:color="000000"/>
            </w:tcBorders>
            <w:vAlign w:val="bottom"/>
          </w:tcPr>
          <w:p w14:paraId="482ABBF0" w14:textId="77777777" w:rsidR="00B44314" w:rsidRPr="00653DDB" w:rsidRDefault="00653DDB">
            <w:pPr>
              <w:widowControl w:val="0"/>
              <w:spacing w:line="240" w:lineRule="auto"/>
              <w:jc w:val="center"/>
              <w:rPr>
                <w:sz w:val="20"/>
              </w:rPr>
            </w:pPr>
            <w:r w:rsidRPr="00653DDB">
              <w:rPr>
                <w:sz w:val="20"/>
              </w:rPr>
              <w:t>&lt; 1</w:t>
            </w:r>
          </w:p>
        </w:tc>
      </w:tr>
    </w:tbl>
    <w:p w14:paraId="751B21D5" w14:textId="77777777" w:rsidR="00B44314" w:rsidRPr="00653DDB" w:rsidRDefault="00653DDB">
      <w:pPr>
        <w:spacing w:line="240" w:lineRule="auto"/>
        <w:ind w:left="142" w:hanging="142"/>
        <w:rPr>
          <w:rFonts w:asciiTheme="majorBidi" w:hAnsiTheme="majorBidi" w:cstheme="majorBidi"/>
          <w:sz w:val="18"/>
          <w:szCs w:val="18"/>
          <w:lang w:eastAsia="zh-CN"/>
        </w:rPr>
      </w:pPr>
      <w:r w:rsidRPr="00653DDB">
        <w:rPr>
          <w:rFonts w:asciiTheme="majorBidi" w:hAnsiTheme="majorBidi" w:cstheme="majorBidi"/>
          <w:sz w:val="18"/>
          <w:szCs w:val="18"/>
          <w:lang w:eastAsia="zh-CN"/>
        </w:rPr>
        <w:t>* Haittavaikutusten asteet määritettiin National Cancer Instituten Common Terminology Criteria for Adverse Events (NCI-CTCAE) -terminologiakriteerien version 5.0 perusteella.</w:t>
      </w:r>
    </w:p>
    <w:p w14:paraId="2CEDE86F" w14:textId="77777777" w:rsidR="00B44314" w:rsidRPr="00653DDB" w:rsidRDefault="00653DDB">
      <w:pPr>
        <w:spacing w:line="240" w:lineRule="auto"/>
        <w:rPr>
          <w:rFonts w:asciiTheme="majorBidi" w:hAnsiTheme="majorBidi" w:cstheme="majorBidi"/>
          <w:sz w:val="18"/>
          <w:szCs w:val="18"/>
        </w:rPr>
      </w:pPr>
      <w:r w:rsidRPr="00653DDB">
        <w:rPr>
          <w:rFonts w:asciiTheme="majorBidi" w:hAnsiTheme="majorBidi" w:cstheme="majorBidi"/>
          <w:sz w:val="18"/>
          <w:szCs w:val="18"/>
          <w:vertAlign w:val="superscript"/>
        </w:rPr>
        <w:t>†</w:t>
      </w:r>
      <w:r w:rsidRPr="00653DDB">
        <w:rPr>
          <w:rFonts w:asciiTheme="majorBidi" w:hAnsiTheme="majorBidi" w:cstheme="majorBidi"/>
          <w:sz w:val="18"/>
          <w:szCs w:val="18"/>
        </w:rPr>
        <w:t xml:space="preserve"> </w:t>
      </w:r>
      <w:r w:rsidRPr="00653DDB">
        <w:rPr>
          <w:rFonts w:asciiTheme="majorBidi" w:hAnsiTheme="majorBidi" w:cstheme="majorBidi"/>
          <w:sz w:val="18"/>
          <w:szCs w:val="18"/>
          <w:lang w:eastAsia="zh-CN"/>
        </w:rPr>
        <w:t>Laboratoriomittausten perusteella</w:t>
      </w:r>
    </w:p>
    <w:p w14:paraId="3DFAAE23" w14:textId="77777777" w:rsidR="00B44314" w:rsidRPr="00653DDB" w:rsidRDefault="00653DDB">
      <w:pPr>
        <w:spacing w:line="240" w:lineRule="auto"/>
        <w:rPr>
          <w:rFonts w:asciiTheme="majorBidi" w:hAnsiTheme="majorBidi" w:cstheme="majorBidi"/>
          <w:sz w:val="18"/>
          <w:szCs w:val="18"/>
        </w:rPr>
      </w:pPr>
      <w:r w:rsidRPr="00653DDB">
        <w:rPr>
          <w:rFonts w:asciiTheme="majorBidi" w:hAnsiTheme="majorBidi" w:cstheme="majorBidi"/>
          <w:sz w:val="18"/>
          <w:szCs w:val="18"/>
          <w:vertAlign w:val="superscript"/>
        </w:rPr>
        <w:t>§</w:t>
      </w:r>
      <w:r w:rsidRPr="00653DDB">
        <w:rPr>
          <w:rFonts w:asciiTheme="majorBidi" w:hAnsiTheme="majorBidi" w:cstheme="majorBidi"/>
          <w:sz w:val="18"/>
          <w:szCs w:val="18"/>
        </w:rPr>
        <w:t xml:space="preserve"> Sisältää useita haittavaikutuksia koskevat termit</w:t>
      </w:r>
    </w:p>
    <w:p w14:paraId="54F736F3" w14:textId="77777777" w:rsidR="00B44314" w:rsidRPr="00653DDB" w:rsidRDefault="00653DDB">
      <w:pPr>
        <w:spacing w:line="240" w:lineRule="auto"/>
        <w:rPr>
          <w:rFonts w:asciiTheme="majorBidi" w:hAnsiTheme="majorBidi" w:cstheme="majorBidi"/>
          <w:sz w:val="18"/>
          <w:szCs w:val="18"/>
        </w:rPr>
      </w:pPr>
      <w:r w:rsidRPr="00653DDB">
        <w:rPr>
          <w:rFonts w:asciiTheme="majorBidi" w:hAnsiTheme="majorBidi" w:cstheme="majorBidi"/>
          <w:sz w:val="18"/>
          <w:szCs w:val="18"/>
          <w:vertAlign w:val="superscript"/>
        </w:rPr>
        <w:t>#</w:t>
      </w:r>
      <w:r w:rsidRPr="00653DDB">
        <w:rPr>
          <w:rFonts w:asciiTheme="majorBidi" w:hAnsiTheme="majorBidi" w:cstheme="majorBidi"/>
          <w:sz w:val="18"/>
          <w:szCs w:val="18"/>
        </w:rPr>
        <w:t xml:space="preserve"> Sisältää kuolemaan johtaneet tapahtumat.</w:t>
      </w:r>
    </w:p>
    <w:p w14:paraId="2B03F7FF" w14:textId="77777777" w:rsidR="00B44314" w:rsidRPr="00653DDB" w:rsidRDefault="00653DDB">
      <w:pPr>
        <w:spacing w:line="240" w:lineRule="auto"/>
        <w:ind w:left="142" w:hanging="142"/>
        <w:rPr>
          <w:rFonts w:asciiTheme="majorBidi" w:hAnsiTheme="majorBidi" w:cstheme="majorBidi"/>
          <w:sz w:val="18"/>
          <w:szCs w:val="18"/>
          <w:lang w:eastAsia="zh-CN"/>
        </w:rPr>
      </w:pPr>
      <w:r w:rsidRPr="00653DDB">
        <w:rPr>
          <w:rFonts w:asciiTheme="majorBidi" w:hAnsiTheme="majorBidi" w:cstheme="majorBidi"/>
          <w:b/>
          <w:color w:val="000000"/>
          <w:kern w:val="2"/>
          <w:sz w:val="18"/>
          <w:szCs w:val="18"/>
          <w:vertAlign w:val="superscript"/>
        </w:rPr>
        <w:t>±</w:t>
      </w:r>
      <w:r w:rsidRPr="00653DDB">
        <w:rPr>
          <w:rFonts w:asciiTheme="majorBidi" w:hAnsiTheme="majorBidi" w:cstheme="majorBidi"/>
          <w:sz w:val="18"/>
          <w:szCs w:val="18"/>
        </w:rPr>
        <w:t xml:space="preserve"> </w:t>
      </w:r>
      <w:r w:rsidRPr="00653DDB">
        <w:rPr>
          <w:rFonts w:asciiTheme="majorBidi" w:hAnsiTheme="majorBidi" w:cstheme="majorBidi"/>
          <w:sz w:val="18"/>
          <w:szCs w:val="18"/>
          <w:lang w:eastAsia="zh-CN"/>
        </w:rPr>
        <w:t>Prosenttiosuudet perustuvat niiden potilaiden määrään, joilta on saatavilla arvio lähtötasolla sekä vähintään yksi arvio lähtötason jälkeen.</w:t>
      </w:r>
    </w:p>
    <w:p w14:paraId="524DC4CE" w14:textId="77777777" w:rsidR="00B44314" w:rsidRPr="00653DDB" w:rsidRDefault="00B44314">
      <w:pPr>
        <w:spacing w:line="240" w:lineRule="auto"/>
        <w:rPr>
          <w:rFonts w:asciiTheme="majorBidi" w:hAnsiTheme="majorBidi" w:cstheme="majorBidi"/>
          <w:iCs/>
          <w:szCs w:val="22"/>
          <w:u w:val="single"/>
        </w:rPr>
      </w:pPr>
    </w:p>
    <w:p w14:paraId="0C840481" w14:textId="77777777" w:rsidR="00B44314" w:rsidRPr="00653DDB" w:rsidRDefault="00653DDB">
      <w:pPr>
        <w:spacing w:line="240" w:lineRule="auto"/>
        <w:rPr>
          <w:rFonts w:asciiTheme="majorBidi" w:hAnsiTheme="majorBidi" w:cstheme="majorBidi"/>
          <w:iCs/>
          <w:szCs w:val="22"/>
          <w:u w:val="single"/>
        </w:rPr>
      </w:pPr>
      <w:r w:rsidRPr="00653DDB">
        <w:rPr>
          <w:rFonts w:asciiTheme="majorBidi" w:hAnsiTheme="majorBidi" w:cstheme="majorBidi"/>
          <w:iCs/>
          <w:szCs w:val="22"/>
          <w:u w:val="single"/>
        </w:rPr>
        <w:t>Muut erityiset potilasryhmät</w:t>
      </w:r>
    </w:p>
    <w:p w14:paraId="3FAD9165" w14:textId="77777777" w:rsidR="00B44314" w:rsidRPr="00653DDB" w:rsidRDefault="00B44314">
      <w:pPr>
        <w:spacing w:line="240" w:lineRule="auto"/>
        <w:rPr>
          <w:rFonts w:asciiTheme="majorBidi" w:hAnsiTheme="majorBidi" w:cstheme="majorBidi"/>
          <w:szCs w:val="22"/>
        </w:rPr>
      </w:pPr>
    </w:p>
    <w:p w14:paraId="00AFA2F1" w14:textId="77777777" w:rsidR="00B44314" w:rsidRPr="00653DDB" w:rsidRDefault="00653DDB">
      <w:pPr>
        <w:spacing w:line="240" w:lineRule="auto"/>
        <w:rPr>
          <w:rFonts w:asciiTheme="majorBidi" w:hAnsiTheme="majorBidi" w:cstheme="majorBidi"/>
          <w:i/>
          <w:iCs/>
          <w:szCs w:val="22"/>
          <w:u w:val="single"/>
        </w:rPr>
      </w:pPr>
      <w:r w:rsidRPr="00653DDB">
        <w:rPr>
          <w:rFonts w:asciiTheme="majorBidi" w:hAnsiTheme="majorBidi" w:cstheme="majorBidi"/>
          <w:i/>
          <w:iCs/>
          <w:szCs w:val="22"/>
          <w:u w:val="single"/>
        </w:rPr>
        <w:t>Iäkkäät potilaat</w:t>
      </w:r>
    </w:p>
    <w:p w14:paraId="6D0AA375" w14:textId="77777777" w:rsidR="00B44314" w:rsidRPr="00653DDB" w:rsidRDefault="00B44314">
      <w:pPr>
        <w:spacing w:line="240" w:lineRule="auto"/>
        <w:rPr>
          <w:rFonts w:asciiTheme="majorBidi" w:hAnsiTheme="majorBidi" w:cstheme="majorBidi"/>
          <w:iCs/>
          <w:szCs w:val="22"/>
          <w:u w:val="single"/>
        </w:rPr>
      </w:pPr>
    </w:p>
    <w:p w14:paraId="4C2DAA47" w14:textId="77777777" w:rsidR="00B44314" w:rsidRPr="00653DDB" w:rsidRDefault="00653DDB">
      <w:pPr>
        <w:spacing w:line="240" w:lineRule="auto"/>
        <w:rPr>
          <w:rFonts w:asciiTheme="majorBidi" w:hAnsiTheme="majorBidi" w:cstheme="majorBidi"/>
          <w:iCs/>
          <w:szCs w:val="22"/>
        </w:rPr>
      </w:pPr>
      <w:r w:rsidRPr="00653DDB">
        <w:rPr>
          <w:rFonts w:asciiTheme="majorBidi" w:hAnsiTheme="majorBidi" w:cstheme="majorBidi"/>
          <w:iCs/>
          <w:szCs w:val="22"/>
        </w:rPr>
        <w:t>BRUKINSA-monoterapiaa saaneista 1 550:stä potilaasta 61,3 % oli vähintään 65-vuotiaita. Asteen 3 tai sitä vakavampien haittavaikutusten esiintymistiheys oli hieman suurempi iäkkäillä potilailla, jotka saivat tsanubrutinibihoitoa (69,6 %:lla ≥ 65-vuotiaista potilaista ja 62,7 %:lla alle 65-vuotiaista potilaista). ≥ 65-vuotiaiden potilaiden ja nuorempien potilaiden välillä ei havaittu kliinisesti merkittäviä eroja turvallisuudessa.</w:t>
      </w:r>
    </w:p>
    <w:p w14:paraId="0EEA4508" w14:textId="77777777" w:rsidR="00B44314" w:rsidRPr="00653DDB" w:rsidRDefault="00B44314">
      <w:pPr>
        <w:spacing w:line="240" w:lineRule="auto"/>
        <w:rPr>
          <w:rFonts w:asciiTheme="majorBidi" w:hAnsiTheme="majorBidi" w:cstheme="majorBidi"/>
          <w:iCs/>
          <w:szCs w:val="22"/>
        </w:rPr>
      </w:pPr>
    </w:p>
    <w:p w14:paraId="4C66F236" w14:textId="77777777" w:rsidR="00B44314" w:rsidRPr="00653DDB" w:rsidRDefault="00653DDB">
      <w:pPr>
        <w:autoSpaceDE w:val="0"/>
        <w:autoSpaceDN w:val="0"/>
        <w:adjustRightInd w:val="0"/>
        <w:spacing w:line="240" w:lineRule="auto"/>
        <w:rPr>
          <w:rFonts w:asciiTheme="majorBidi" w:hAnsiTheme="majorBidi" w:cstheme="majorBidi"/>
          <w:i/>
          <w:iCs/>
          <w:szCs w:val="22"/>
        </w:rPr>
      </w:pPr>
      <w:r w:rsidRPr="00653DDB">
        <w:rPr>
          <w:szCs w:val="22"/>
        </w:rPr>
        <w:t>BRUKINSA:n ja obinututsumabin yhdistelmähoitoa</w:t>
      </w:r>
      <w:r w:rsidRPr="00653DDB">
        <w:rPr>
          <w:i/>
          <w:iCs/>
          <w:szCs w:val="22"/>
        </w:rPr>
        <w:t xml:space="preserve"> </w:t>
      </w:r>
      <w:r w:rsidRPr="00653DDB">
        <w:rPr>
          <w:iCs/>
          <w:szCs w:val="22"/>
        </w:rPr>
        <w:t>saaneista 143 potilaasta 42,0 % oli vähintään 65-vuotiaita.</w:t>
      </w:r>
      <w:r w:rsidRPr="00653DDB">
        <w:rPr>
          <w:szCs w:val="22"/>
        </w:rPr>
        <w:t xml:space="preserve"> </w:t>
      </w:r>
      <w:r w:rsidRPr="00653DDB">
        <w:rPr>
          <w:rFonts w:asciiTheme="majorBidi" w:hAnsiTheme="majorBidi" w:cstheme="majorBidi"/>
          <w:iCs/>
          <w:szCs w:val="22"/>
        </w:rPr>
        <w:t>Asteen 3 tai sitä vakavampien haittavaikutusten esiintymistiheys oli hieman suurempi iäkkäillä potilailla, jotka saivat ts</w:t>
      </w:r>
      <w:r w:rsidRPr="00653DDB">
        <w:rPr>
          <w:iCs/>
          <w:szCs w:val="22"/>
        </w:rPr>
        <w:t xml:space="preserve">anubrutinibi-obinututsumabi-yhdistelmähoitoa (70,0 %:lla ≥ 65-vuotiaista potilaista ja 62,7 %:lla alle 65-vuotiaista potilaista). </w:t>
      </w:r>
      <w:r w:rsidRPr="00653DDB">
        <w:rPr>
          <w:rFonts w:asciiTheme="majorBidi" w:hAnsiTheme="majorBidi" w:cstheme="majorBidi"/>
          <w:iCs/>
          <w:szCs w:val="22"/>
        </w:rPr>
        <w:t>≥ 65-vuotiaiden potilaiden ja nuorempien potilaiden välillä ei havaittu kliinisesti merkittäviä eroja turvallisuudessa.</w:t>
      </w:r>
    </w:p>
    <w:p w14:paraId="2466E533" w14:textId="77777777" w:rsidR="00B44314" w:rsidRPr="00653DDB" w:rsidRDefault="00B44314">
      <w:pPr>
        <w:pStyle w:val="BodyText"/>
        <w:rPr>
          <w:rFonts w:asciiTheme="majorBidi" w:hAnsiTheme="majorBidi" w:cstheme="majorBidi"/>
          <w:i w:val="0"/>
          <w:iCs/>
          <w:color w:val="auto"/>
          <w:szCs w:val="22"/>
        </w:rPr>
      </w:pPr>
    </w:p>
    <w:p w14:paraId="1A73985E" w14:textId="77777777" w:rsidR="00B44314" w:rsidRPr="00653DDB" w:rsidRDefault="00653DDB">
      <w:pPr>
        <w:spacing w:line="240" w:lineRule="auto"/>
        <w:rPr>
          <w:rFonts w:asciiTheme="majorBidi" w:hAnsiTheme="majorBidi" w:cstheme="majorBidi"/>
          <w:i/>
          <w:iCs/>
          <w:szCs w:val="22"/>
          <w:u w:val="single"/>
        </w:rPr>
      </w:pPr>
      <w:r w:rsidRPr="00653DDB">
        <w:rPr>
          <w:rFonts w:asciiTheme="majorBidi" w:hAnsiTheme="majorBidi" w:cstheme="majorBidi"/>
          <w:i/>
          <w:iCs/>
          <w:szCs w:val="22"/>
          <w:u w:val="single"/>
        </w:rPr>
        <w:t>Pediatriset potilaat</w:t>
      </w:r>
    </w:p>
    <w:p w14:paraId="5FA90286" w14:textId="77777777" w:rsidR="00B44314" w:rsidRPr="00653DDB" w:rsidRDefault="00B44314">
      <w:pPr>
        <w:spacing w:line="240" w:lineRule="auto"/>
        <w:rPr>
          <w:rFonts w:asciiTheme="majorBidi" w:hAnsiTheme="majorBidi" w:cstheme="majorBidi"/>
          <w:iCs/>
          <w:szCs w:val="22"/>
        </w:rPr>
      </w:pPr>
    </w:p>
    <w:p w14:paraId="71D2A73E"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BRUKINSA-valmisteen turvallisuutta ja tehoa alle 18-vuotiaiden lasten ja nuorten hoidossa ei ole varmistettu.</w:t>
      </w:r>
    </w:p>
    <w:p w14:paraId="3966EA30" w14:textId="77777777" w:rsidR="00B44314" w:rsidRPr="00653DDB" w:rsidRDefault="00B44314">
      <w:pPr>
        <w:spacing w:line="240" w:lineRule="auto"/>
        <w:rPr>
          <w:rFonts w:asciiTheme="majorBidi" w:hAnsiTheme="majorBidi" w:cstheme="majorBidi"/>
          <w:bCs/>
          <w:iCs/>
          <w:szCs w:val="22"/>
        </w:rPr>
      </w:pPr>
    </w:p>
    <w:p w14:paraId="3C33063C" w14:textId="77777777" w:rsidR="00B44314" w:rsidRPr="00653DDB" w:rsidRDefault="00653DDB">
      <w:pPr>
        <w:spacing w:line="240" w:lineRule="auto"/>
        <w:rPr>
          <w:rFonts w:asciiTheme="majorBidi" w:hAnsiTheme="majorBidi" w:cstheme="majorBidi"/>
          <w:szCs w:val="22"/>
          <w:u w:val="single"/>
        </w:rPr>
      </w:pPr>
      <w:r w:rsidRPr="00653DDB">
        <w:rPr>
          <w:rFonts w:asciiTheme="majorBidi" w:hAnsiTheme="majorBidi" w:cstheme="majorBidi"/>
          <w:szCs w:val="22"/>
          <w:u w:val="single"/>
        </w:rPr>
        <w:t>Epäillyistä haittavaikutuksista ilmoittaminen</w:t>
      </w:r>
    </w:p>
    <w:p w14:paraId="0C82FAA0" w14:textId="77777777" w:rsidR="00B44314" w:rsidRPr="00653DDB" w:rsidRDefault="00B44314">
      <w:pPr>
        <w:spacing w:line="240" w:lineRule="auto"/>
        <w:rPr>
          <w:rFonts w:asciiTheme="majorBidi" w:hAnsiTheme="majorBidi" w:cstheme="majorBidi"/>
          <w:szCs w:val="22"/>
          <w:u w:val="single"/>
        </w:rPr>
      </w:pPr>
    </w:p>
    <w:p w14:paraId="17D582E6"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2">
        <w:r w:rsidRPr="00653DDB">
          <w:rPr>
            <w:rFonts w:asciiTheme="majorBidi" w:hAnsiTheme="majorBidi" w:cstheme="majorBidi"/>
            <w:color w:val="0000FF"/>
            <w:szCs w:val="22"/>
            <w:u w:val="single"/>
          </w:rPr>
          <w:t>liitteessä V</w:t>
        </w:r>
      </w:hyperlink>
      <w:r w:rsidRPr="00653DDB">
        <w:rPr>
          <w:rFonts w:asciiTheme="majorBidi" w:hAnsiTheme="majorBidi" w:cstheme="majorBidi"/>
          <w:szCs w:val="22"/>
        </w:rPr>
        <w:t xml:space="preserve"> </w:t>
      </w:r>
      <w:r w:rsidRPr="00653DDB">
        <w:rPr>
          <w:rFonts w:asciiTheme="majorBidi" w:hAnsiTheme="majorBidi" w:cstheme="majorBidi"/>
          <w:szCs w:val="22"/>
          <w:highlight w:val="lightGray"/>
        </w:rPr>
        <w:t>luetellun kansallisen ilmoitusjärjestelmän kautta</w:t>
      </w:r>
      <w:r w:rsidRPr="00653DDB">
        <w:rPr>
          <w:rFonts w:asciiTheme="majorBidi" w:hAnsiTheme="majorBidi" w:cstheme="majorBidi"/>
          <w:szCs w:val="22"/>
        </w:rPr>
        <w:t>.</w:t>
      </w:r>
    </w:p>
    <w:p w14:paraId="750B82ED" w14:textId="77777777" w:rsidR="00B44314" w:rsidRPr="00653DDB" w:rsidRDefault="00B44314">
      <w:pPr>
        <w:spacing w:line="240" w:lineRule="auto"/>
        <w:rPr>
          <w:rFonts w:asciiTheme="majorBidi" w:hAnsiTheme="majorBidi" w:cstheme="majorBidi"/>
          <w:szCs w:val="22"/>
        </w:rPr>
      </w:pPr>
    </w:p>
    <w:p w14:paraId="55AAA1FA" w14:textId="77777777" w:rsidR="00B44314" w:rsidRPr="00653DDB" w:rsidRDefault="00653DDB">
      <w:pPr>
        <w:spacing w:line="240" w:lineRule="auto"/>
        <w:ind w:left="567" w:hanging="567"/>
        <w:rPr>
          <w:rFonts w:asciiTheme="majorBidi" w:hAnsiTheme="majorBidi" w:cstheme="majorBidi"/>
          <w:szCs w:val="22"/>
        </w:rPr>
      </w:pPr>
      <w:r w:rsidRPr="00653DDB">
        <w:rPr>
          <w:rFonts w:asciiTheme="majorBidi" w:hAnsiTheme="majorBidi" w:cstheme="majorBidi"/>
          <w:b/>
          <w:bCs/>
          <w:szCs w:val="22"/>
        </w:rPr>
        <w:t>4.9</w:t>
      </w:r>
      <w:r w:rsidRPr="00653DDB">
        <w:rPr>
          <w:rFonts w:asciiTheme="majorBidi" w:hAnsiTheme="majorBidi" w:cstheme="majorBidi"/>
          <w:b/>
          <w:bCs/>
          <w:szCs w:val="22"/>
        </w:rPr>
        <w:tab/>
        <w:t>Yliannostus</w:t>
      </w:r>
    </w:p>
    <w:p w14:paraId="0E14D29C" w14:textId="77777777" w:rsidR="00B44314" w:rsidRPr="00653DDB" w:rsidRDefault="00B44314">
      <w:pPr>
        <w:spacing w:line="240" w:lineRule="auto"/>
        <w:rPr>
          <w:rFonts w:asciiTheme="majorBidi" w:hAnsiTheme="majorBidi" w:cstheme="majorBidi"/>
          <w:szCs w:val="22"/>
        </w:rPr>
      </w:pPr>
    </w:p>
    <w:p w14:paraId="4FE05588"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BRUKINSA-valmisteelle ei ole olemassa spesifistä vastalääkettä. Jos potilas saa yliannoksen, hänen vointiaan on seurattava tarkoin ja hänelle on annettava asianmukaista tukihoitoa.</w:t>
      </w:r>
    </w:p>
    <w:p w14:paraId="6C3E1859" w14:textId="77777777" w:rsidR="00B44314" w:rsidRPr="00653DDB" w:rsidRDefault="00B44314">
      <w:pPr>
        <w:spacing w:line="240" w:lineRule="auto"/>
        <w:rPr>
          <w:rFonts w:asciiTheme="majorBidi" w:hAnsiTheme="majorBidi" w:cstheme="majorBidi"/>
          <w:szCs w:val="22"/>
        </w:rPr>
      </w:pPr>
    </w:p>
    <w:p w14:paraId="2538F549" w14:textId="77777777" w:rsidR="00B44314" w:rsidRPr="00653DDB" w:rsidRDefault="00B44314">
      <w:pPr>
        <w:spacing w:line="240" w:lineRule="auto"/>
        <w:rPr>
          <w:rFonts w:asciiTheme="majorBidi" w:hAnsiTheme="majorBidi" w:cstheme="majorBidi"/>
          <w:b/>
          <w:szCs w:val="22"/>
        </w:rPr>
      </w:pPr>
    </w:p>
    <w:p w14:paraId="1526BB2D" w14:textId="77777777" w:rsidR="00B44314" w:rsidRPr="00653DDB" w:rsidRDefault="00653DDB">
      <w:pPr>
        <w:keepNext/>
        <w:spacing w:line="240" w:lineRule="auto"/>
        <w:rPr>
          <w:rFonts w:asciiTheme="majorBidi" w:hAnsiTheme="majorBidi" w:cstheme="majorBidi"/>
          <w:szCs w:val="22"/>
        </w:rPr>
      </w:pPr>
      <w:r w:rsidRPr="00653DDB">
        <w:rPr>
          <w:rFonts w:asciiTheme="majorBidi" w:hAnsiTheme="majorBidi" w:cstheme="majorBidi"/>
          <w:b/>
          <w:bCs/>
          <w:szCs w:val="22"/>
        </w:rPr>
        <w:lastRenderedPageBreak/>
        <w:t>5.</w:t>
      </w:r>
      <w:r w:rsidRPr="00653DDB">
        <w:rPr>
          <w:rFonts w:asciiTheme="majorBidi" w:hAnsiTheme="majorBidi" w:cstheme="majorBidi"/>
          <w:b/>
          <w:bCs/>
          <w:szCs w:val="22"/>
        </w:rPr>
        <w:tab/>
        <w:t>FARMAKOLOGISET OMINAISUUDET</w:t>
      </w:r>
    </w:p>
    <w:p w14:paraId="09E77608" w14:textId="77777777" w:rsidR="00B44314" w:rsidRPr="00653DDB" w:rsidRDefault="00B44314">
      <w:pPr>
        <w:keepNext/>
        <w:spacing w:line="240" w:lineRule="auto"/>
        <w:rPr>
          <w:rFonts w:asciiTheme="majorBidi" w:hAnsiTheme="majorBidi" w:cstheme="majorBidi"/>
          <w:szCs w:val="22"/>
        </w:rPr>
      </w:pPr>
    </w:p>
    <w:p w14:paraId="0FA7CBBA" w14:textId="77777777" w:rsidR="00B44314" w:rsidRPr="00653DDB" w:rsidRDefault="00653DDB">
      <w:pPr>
        <w:keepNext/>
        <w:spacing w:line="240" w:lineRule="auto"/>
        <w:ind w:left="567" w:hanging="567"/>
        <w:rPr>
          <w:rFonts w:asciiTheme="majorBidi" w:hAnsiTheme="majorBidi" w:cstheme="majorBidi"/>
          <w:szCs w:val="22"/>
        </w:rPr>
      </w:pPr>
      <w:r w:rsidRPr="00653DDB">
        <w:rPr>
          <w:rFonts w:asciiTheme="majorBidi" w:hAnsiTheme="majorBidi" w:cstheme="majorBidi"/>
          <w:b/>
          <w:bCs/>
          <w:szCs w:val="22"/>
        </w:rPr>
        <w:t>5.1</w:t>
      </w:r>
      <w:r w:rsidRPr="00653DDB">
        <w:rPr>
          <w:rFonts w:asciiTheme="majorBidi" w:hAnsiTheme="majorBidi" w:cstheme="majorBidi"/>
          <w:b/>
          <w:bCs/>
          <w:szCs w:val="22"/>
        </w:rPr>
        <w:tab/>
        <w:t>Farmakodynamiikka</w:t>
      </w:r>
    </w:p>
    <w:p w14:paraId="333F689A" w14:textId="77777777" w:rsidR="00B44314" w:rsidRPr="00653DDB" w:rsidRDefault="00B44314">
      <w:pPr>
        <w:keepNext/>
        <w:spacing w:line="240" w:lineRule="auto"/>
        <w:rPr>
          <w:rFonts w:asciiTheme="majorBidi" w:hAnsiTheme="majorBidi" w:cstheme="majorBidi"/>
          <w:szCs w:val="22"/>
        </w:rPr>
      </w:pPr>
    </w:p>
    <w:p w14:paraId="229CA11B" w14:textId="77777777" w:rsidR="00B44314" w:rsidRPr="00653DDB" w:rsidRDefault="00653DDB">
      <w:pPr>
        <w:pStyle w:val="BodyText"/>
        <w:keepNext/>
        <w:ind w:right="71"/>
        <w:rPr>
          <w:rFonts w:asciiTheme="majorBidi" w:hAnsiTheme="majorBidi" w:cstheme="majorBidi"/>
          <w:iCs/>
          <w:color w:val="auto"/>
          <w:szCs w:val="22"/>
        </w:rPr>
      </w:pPr>
      <w:r w:rsidRPr="00653DDB">
        <w:rPr>
          <w:rFonts w:asciiTheme="majorBidi" w:hAnsiTheme="majorBidi" w:cstheme="majorBidi"/>
          <w:i w:val="0"/>
          <w:iCs/>
          <w:color w:val="auto"/>
          <w:szCs w:val="22"/>
        </w:rPr>
        <w:t>Farmakoterapeuttinen ryhmä: Antineoplastiset aineet, Brutonin tyrosiinikinaasin estäjät, ATC-koodi: L01EL03.</w:t>
      </w:r>
    </w:p>
    <w:p w14:paraId="6DDD5562" w14:textId="77777777" w:rsidR="00B44314" w:rsidRPr="00653DDB" w:rsidRDefault="00B44314">
      <w:pPr>
        <w:spacing w:line="240" w:lineRule="auto"/>
        <w:rPr>
          <w:rFonts w:asciiTheme="majorBidi" w:hAnsiTheme="majorBidi" w:cstheme="majorBidi"/>
          <w:szCs w:val="22"/>
        </w:rPr>
      </w:pPr>
    </w:p>
    <w:p w14:paraId="5F2182DE" w14:textId="77777777" w:rsidR="00B44314" w:rsidRPr="00653DDB" w:rsidRDefault="00653DDB">
      <w:pPr>
        <w:keepNext/>
        <w:keepLines/>
        <w:spacing w:line="240" w:lineRule="auto"/>
        <w:rPr>
          <w:rFonts w:asciiTheme="majorBidi" w:hAnsiTheme="majorBidi" w:cstheme="majorBidi"/>
          <w:szCs w:val="22"/>
          <w:u w:val="single"/>
        </w:rPr>
      </w:pPr>
      <w:r w:rsidRPr="00653DDB">
        <w:rPr>
          <w:rFonts w:asciiTheme="majorBidi" w:hAnsiTheme="majorBidi" w:cstheme="majorBidi"/>
          <w:szCs w:val="22"/>
          <w:u w:val="single"/>
        </w:rPr>
        <w:t>Vaikutusmekanismi</w:t>
      </w:r>
    </w:p>
    <w:p w14:paraId="23A658A4" w14:textId="77777777" w:rsidR="00B44314" w:rsidRPr="00653DDB" w:rsidRDefault="00B44314">
      <w:pPr>
        <w:keepNext/>
        <w:keepLines/>
        <w:spacing w:line="240" w:lineRule="auto"/>
        <w:rPr>
          <w:rFonts w:asciiTheme="majorBidi" w:hAnsiTheme="majorBidi" w:cstheme="majorBidi"/>
          <w:szCs w:val="22"/>
          <w:u w:val="single"/>
        </w:rPr>
      </w:pPr>
    </w:p>
    <w:p w14:paraId="3FA344D3" w14:textId="77777777" w:rsidR="00B44314" w:rsidRPr="00653DDB" w:rsidRDefault="00653DDB">
      <w:pPr>
        <w:keepNext/>
        <w:keepLines/>
        <w:spacing w:line="240" w:lineRule="auto"/>
        <w:rPr>
          <w:rFonts w:asciiTheme="majorBidi" w:hAnsiTheme="majorBidi" w:cstheme="majorBidi"/>
          <w:iCs/>
          <w:szCs w:val="22"/>
        </w:rPr>
      </w:pPr>
      <w:r w:rsidRPr="00653DDB">
        <w:rPr>
          <w:rFonts w:asciiTheme="majorBidi" w:hAnsiTheme="majorBidi" w:cstheme="majorBidi"/>
          <w:iCs/>
          <w:szCs w:val="22"/>
        </w:rPr>
        <w:t>Tsanubrutinibi on Brutonin tyrosiinikinaasin (BTK) estäjä. Tsanubrutinibi muodostaa kovalenttisen sidoksen kysteiinijäännöksen kanssa BTK:n aktiivisessa kohdassa, mikä johtaa BTK:n aktiivisuuden estämiseen. BTK on B-soluantigeenireseptori (BCR)- ja sytokiinireseptorireittien signalointimolekyyli. B-soluissa BTK-signalointi johtaa B-solujen proliferaatioon, liikenteeseen, kemotaksikseen ja adheesioon tarvittavien reittien aktivoitumiseen.</w:t>
      </w:r>
    </w:p>
    <w:p w14:paraId="759423CC" w14:textId="77777777" w:rsidR="00B44314" w:rsidRPr="00653DDB" w:rsidRDefault="00B44314">
      <w:pPr>
        <w:spacing w:line="240" w:lineRule="auto"/>
        <w:rPr>
          <w:rFonts w:asciiTheme="majorBidi" w:hAnsiTheme="majorBidi" w:cstheme="majorBidi"/>
          <w:szCs w:val="22"/>
          <w:u w:val="single"/>
        </w:rPr>
      </w:pPr>
    </w:p>
    <w:p w14:paraId="4F2E3E72" w14:textId="77777777" w:rsidR="00B44314" w:rsidRPr="00653DDB" w:rsidRDefault="00653DDB">
      <w:pPr>
        <w:keepNext/>
        <w:spacing w:line="240" w:lineRule="auto"/>
        <w:rPr>
          <w:rFonts w:asciiTheme="majorBidi" w:hAnsiTheme="majorBidi" w:cstheme="majorBidi"/>
          <w:szCs w:val="22"/>
          <w:u w:val="single"/>
        </w:rPr>
      </w:pPr>
      <w:r w:rsidRPr="00653DDB">
        <w:rPr>
          <w:rFonts w:asciiTheme="majorBidi" w:hAnsiTheme="majorBidi" w:cstheme="majorBidi"/>
          <w:szCs w:val="22"/>
          <w:u w:val="single"/>
        </w:rPr>
        <w:t>Farmakodynaamiset vaikutukset</w:t>
      </w:r>
    </w:p>
    <w:p w14:paraId="3C1E86A3" w14:textId="77777777" w:rsidR="00B44314" w:rsidRPr="00653DDB" w:rsidRDefault="00B44314">
      <w:pPr>
        <w:keepNext/>
        <w:spacing w:line="240" w:lineRule="auto"/>
        <w:rPr>
          <w:rFonts w:asciiTheme="majorBidi" w:hAnsiTheme="majorBidi" w:cstheme="majorBidi"/>
          <w:szCs w:val="22"/>
          <w:u w:val="single"/>
        </w:rPr>
      </w:pPr>
    </w:p>
    <w:p w14:paraId="7A1FF247" w14:textId="77777777" w:rsidR="00B44314" w:rsidRPr="00653DDB" w:rsidRDefault="00653DDB">
      <w:pPr>
        <w:pStyle w:val="C-BodyText"/>
        <w:keepNext/>
        <w:spacing w:before="0" w:after="0" w:line="240" w:lineRule="auto"/>
        <w:rPr>
          <w:rFonts w:asciiTheme="majorBidi" w:hAnsiTheme="majorBidi" w:cstheme="majorBidi"/>
          <w:i/>
          <w:iCs/>
          <w:sz w:val="22"/>
          <w:szCs w:val="22"/>
          <w:u w:val="single"/>
          <w:lang w:val="fi-FI"/>
        </w:rPr>
      </w:pPr>
      <w:r w:rsidRPr="00653DDB">
        <w:rPr>
          <w:rFonts w:asciiTheme="majorBidi" w:hAnsiTheme="majorBidi" w:cstheme="majorBidi"/>
          <w:i/>
          <w:iCs/>
          <w:sz w:val="22"/>
          <w:szCs w:val="22"/>
          <w:u w:val="single"/>
          <w:lang w:val="fi-FI"/>
        </w:rPr>
        <w:t>BTK-sitoutumisaste perifeerisen veren mononukleaarisoluissa (PBMC) ja imusolmukebiopsioissa</w:t>
      </w:r>
    </w:p>
    <w:p w14:paraId="369E908B" w14:textId="77777777" w:rsidR="00B44314" w:rsidRPr="00653DDB" w:rsidRDefault="00B44314">
      <w:pPr>
        <w:pStyle w:val="C-BodyText"/>
        <w:keepNext/>
        <w:spacing w:before="0" w:after="0" w:line="240" w:lineRule="auto"/>
        <w:rPr>
          <w:rFonts w:asciiTheme="majorBidi" w:hAnsiTheme="majorBidi" w:cstheme="majorBidi"/>
          <w:i/>
          <w:iCs/>
          <w:sz w:val="22"/>
          <w:szCs w:val="22"/>
          <w:u w:val="single"/>
          <w:lang w:val="fi-FI"/>
        </w:rPr>
      </w:pPr>
    </w:p>
    <w:p w14:paraId="7C1BFCFC" w14:textId="77777777" w:rsidR="00B44314" w:rsidRPr="00653DDB" w:rsidRDefault="00653DDB">
      <w:pPr>
        <w:spacing w:line="240" w:lineRule="auto"/>
        <w:rPr>
          <w:rFonts w:asciiTheme="majorBidi" w:hAnsiTheme="majorBidi" w:cstheme="majorBidi"/>
          <w:iCs/>
          <w:szCs w:val="22"/>
        </w:rPr>
      </w:pPr>
      <w:r w:rsidRPr="00653DDB">
        <w:rPr>
          <w:rFonts w:asciiTheme="majorBidi" w:hAnsiTheme="majorBidi" w:cstheme="majorBidi"/>
          <w:iCs/>
          <w:szCs w:val="22"/>
        </w:rPr>
        <w:t>Vakaan tilan BTK-sitoutumisasteen mediaani perifeerisen veren mononukleaarisoluissa säilyi 100 %:n tasolla 24 tunnin aikana 320 mg:n kokonaisvuorokausiannoksella potilailla, joilla oli B-solumaligniteetteja. Vakaan tilan BTK-sitoutumisasteen mediaani imusolmukkeissa oli 94–100 % suositellun annoksen jälkeen.</w:t>
      </w:r>
    </w:p>
    <w:p w14:paraId="58C53D3E" w14:textId="77777777" w:rsidR="00B44314" w:rsidRPr="00653DDB" w:rsidRDefault="00B44314">
      <w:pPr>
        <w:pStyle w:val="C-BodyText"/>
        <w:spacing w:before="0" w:after="0" w:line="240" w:lineRule="auto"/>
        <w:rPr>
          <w:rFonts w:asciiTheme="majorBidi" w:hAnsiTheme="majorBidi" w:cstheme="majorBidi"/>
          <w:sz w:val="22"/>
          <w:szCs w:val="22"/>
          <w:u w:val="single"/>
          <w:lang w:val="fi-FI"/>
        </w:rPr>
      </w:pPr>
    </w:p>
    <w:p w14:paraId="21CB4A5E" w14:textId="77777777" w:rsidR="00B44314" w:rsidRPr="00653DDB" w:rsidRDefault="00653DDB">
      <w:pPr>
        <w:pStyle w:val="C-BodyText"/>
        <w:spacing w:before="0" w:after="0" w:line="240" w:lineRule="auto"/>
        <w:rPr>
          <w:rFonts w:asciiTheme="majorBidi" w:hAnsiTheme="majorBidi" w:cstheme="majorBidi"/>
          <w:i/>
          <w:iCs/>
          <w:sz w:val="22"/>
          <w:szCs w:val="22"/>
          <w:u w:val="single"/>
          <w:lang w:val="fi-FI"/>
        </w:rPr>
      </w:pPr>
      <w:r w:rsidRPr="00653DDB">
        <w:rPr>
          <w:rFonts w:asciiTheme="majorBidi" w:hAnsiTheme="majorBidi" w:cstheme="majorBidi"/>
          <w:i/>
          <w:iCs/>
          <w:sz w:val="22"/>
          <w:szCs w:val="22"/>
          <w:u w:val="single"/>
          <w:lang w:val="fi-FI"/>
        </w:rPr>
        <w:t>Vaikutus QT/QTc-aikaan ja sydämen elektrofysiologiaan</w:t>
      </w:r>
    </w:p>
    <w:p w14:paraId="0EF0BFA2" w14:textId="77777777" w:rsidR="00B44314" w:rsidRPr="00653DDB" w:rsidRDefault="00B44314">
      <w:pPr>
        <w:pStyle w:val="C-BodyText"/>
        <w:spacing w:before="0" w:after="0" w:line="240" w:lineRule="auto"/>
        <w:rPr>
          <w:rFonts w:asciiTheme="majorBidi" w:hAnsiTheme="majorBidi" w:cstheme="majorBidi"/>
          <w:i/>
          <w:sz w:val="22"/>
          <w:szCs w:val="22"/>
          <w:lang w:val="fi-FI"/>
        </w:rPr>
      </w:pPr>
    </w:p>
    <w:p w14:paraId="44F46844" w14:textId="77777777" w:rsidR="00B44314" w:rsidRPr="00653DDB" w:rsidRDefault="00653DDB">
      <w:pPr>
        <w:spacing w:line="240" w:lineRule="auto"/>
        <w:rPr>
          <w:rFonts w:asciiTheme="majorBidi" w:hAnsiTheme="majorBidi" w:cstheme="majorBidi"/>
          <w:iCs/>
          <w:szCs w:val="22"/>
        </w:rPr>
      </w:pPr>
      <w:r w:rsidRPr="00653DDB">
        <w:rPr>
          <w:rFonts w:asciiTheme="majorBidi" w:hAnsiTheme="majorBidi" w:cstheme="majorBidi"/>
          <w:iCs/>
          <w:szCs w:val="22"/>
        </w:rPr>
        <w:t>Suositelluilla annoksilla (320 mg kerran vuorokaudessa tai 160 mg kahdesti vuorokaudessa) ei havaittu kliinisesti merkittäviä vaikutuksia QTc-aikaan. Kerta-annoksella, joka oli 1,5 kertaa suositeltu enimmäisannos (480 mg), tsanubrutinibi ei pidentänyt QT-aikaa kliinisesti merkittävässä määrin (≥ 10 ms).</w:t>
      </w:r>
    </w:p>
    <w:p w14:paraId="6F50DE4E" w14:textId="77777777" w:rsidR="00B44314" w:rsidRPr="00653DDB" w:rsidRDefault="00B44314">
      <w:pPr>
        <w:spacing w:line="240" w:lineRule="auto"/>
        <w:rPr>
          <w:rFonts w:asciiTheme="majorBidi" w:hAnsiTheme="majorBidi" w:cstheme="majorBidi"/>
          <w:szCs w:val="22"/>
          <w:u w:val="single"/>
        </w:rPr>
      </w:pPr>
    </w:p>
    <w:p w14:paraId="0C6D3BDE" w14:textId="77777777" w:rsidR="00B44314" w:rsidRPr="00653DDB" w:rsidRDefault="00653DDB">
      <w:pPr>
        <w:spacing w:line="240" w:lineRule="auto"/>
        <w:rPr>
          <w:rFonts w:asciiTheme="majorBidi" w:hAnsiTheme="majorBidi" w:cstheme="majorBidi"/>
          <w:szCs w:val="22"/>
          <w:u w:val="single"/>
        </w:rPr>
      </w:pPr>
      <w:r w:rsidRPr="00653DDB">
        <w:rPr>
          <w:rFonts w:asciiTheme="majorBidi" w:hAnsiTheme="majorBidi" w:cstheme="majorBidi"/>
          <w:szCs w:val="22"/>
          <w:u w:val="single"/>
        </w:rPr>
        <w:t>Kliininen teho ja turvallisuus</w:t>
      </w:r>
    </w:p>
    <w:p w14:paraId="559E6BEB" w14:textId="77777777" w:rsidR="00B44314" w:rsidRPr="00653DDB" w:rsidRDefault="00B44314">
      <w:pPr>
        <w:spacing w:line="240" w:lineRule="auto"/>
        <w:rPr>
          <w:rFonts w:asciiTheme="majorBidi" w:hAnsiTheme="majorBidi" w:cstheme="majorBidi"/>
          <w:szCs w:val="22"/>
          <w:u w:val="single"/>
        </w:rPr>
      </w:pPr>
    </w:p>
    <w:p w14:paraId="399F0005" w14:textId="77777777" w:rsidR="00B44314" w:rsidRPr="00653DDB" w:rsidRDefault="00653DDB">
      <w:pPr>
        <w:spacing w:line="240" w:lineRule="auto"/>
        <w:rPr>
          <w:rFonts w:asciiTheme="majorBidi" w:hAnsiTheme="majorBidi" w:cstheme="majorBidi"/>
          <w:i/>
          <w:szCs w:val="22"/>
        </w:rPr>
      </w:pPr>
      <w:r w:rsidRPr="00653DDB">
        <w:rPr>
          <w:rFonts w:asciiTheme="majorBidi" w:hAnsiTheme="majorBidi" w:cstheme="majorBidi"/>
          <w:i/>
          <w:szCs w:val="22"/>
        </w:rPr>
        <w:t>Potilaat, joilla on Waldenströmin makroglobulinemia (WM)</w:t>
      </w:r>
    </w:p>
    <w:p w14:paraId="23D09E01" w14:textId="77777777" w:rsidR="00B44314" w:rsidRPr="00653DDB" w:rsidRDefault="00653DDB">
      <w:pPr>
        <w:spacing w:line="240" w:lineRule="auto"/>
        <w:rPr>
          <w:rFonts w:asciiTheme="majorBidi" w:hAnsiTheme="majorBidi" w:cstheme="majorBidi"/>
          <w:iCs/>
          <w:szCs w:val="22"/>
        </w:rPr>
      </w:pPr>
      <w:r w:rsidRPr="00653DDB">
        <w:rPr>
          <w:rFonts w:asciiTheme="majorBidi" w:hAnsiTheme="majorBidi" w:cstheme="majorBidi"/>
          <w:iCs/>
          <w:szCs w:val="22"/>
        </w:rPr>
        <w:t>BRUKINSA-valmisteen turvallisuutta ja tehoa Waldenströmin makroglobulinemiassa arvioitiin satunnaistetussa, avoimessa monikeskustutkimuksessa, jossa verrattiin tsanubrutinibia ja ibrutinibia (ASPEN-tutkimus, BGB</w:t>
      </w:r>
      <w:r w:rsidRPr="00653DDB">
        <w:rPr>
          <w:rFonts w:asciiTheme="majorBidi" w:hAnsiTheme="majorBidi" w:cstheme="majorBidi"/>
          <w:iCs/>
          <w:szCs w:val="22"/>
        </w:rPr>
        <w:noBreakHyphen/>
        <w:t>3111</w:t>
      </w:r>
      <w:r w:rsidRPr="00653DDB">
        <w:rPr>
          <w:rFonts w:asciiTheme="majorBidi" w:hAnsiTheme="majorBidi" w:cstheme="majorBidi"/>
          <w:iCs/>
          <w:szCs w:val="22"/>
        </w:rPr>
        <w:noBreakHyphen/>
        <w:t>302) potilailla, jotka eivät olleet aiemmin saanut BTK:n estäjähoitoa. Tutkimukseen mukaan soveltuvat potilaat olivat vähintään 18-vuotiaita ja heillä oli kliininen ja varma relapsoineen/refraktorisen Waldenströmin makroglobulinemian diagnoosi, tai he eivät olleet saaneet aiemmin hoitoa siinä kohtaa, kun heidän hoitava lääkärinsä katsoi, ettei tavanomaisen kemoimmunoterapian käyttö sovellu potilaalle. Potilaiden oli täytettävä vähintään yksi Seventh International Workshop on Waldenström’s Macroglobulinemia (IWWM) -konsensuspaneelin hoitokriteeri, ja heillä oli mitattavissa oleva sairaus, jonka määritelmänä oli seerumin IgM-pitoisuus &gt; 0,5 g/dl. Potilaat, joilla oli MYD88-mutaatio (MYD88</w:t>
      </w:r>
      <w:r w:rsidRPr="00653DDB">
        <w:rPr>
          <w:rFonts w:asciiTheme="majorBidi" w:hAnsiTheme="majorBidi" w:cstheme="majorBidi"/>
          <w:iCs/>
          <w:szCs w:val="22"/>
          <w:vertAlign w:val="superscript"/>
        </w:rPr>
        <w:t>MUT</w:t>
      </w:r>
      <w:r w:rsidRPr="00653DDB">
        <w:rPr>
          <w:rFonts w:asciiTheme="majorBidi" w:hAnsiTheme="majorBidi" w:cstheme="majorBidi"/>
          <w:iCs/>
          <w:szCs w:val="22"/>
        </w:rPr>
        <w:t>) määritettiin kohorttiin 1 (N = 201), ja heidät satunnaistettiin suhteessa 1:1 saamaan joko tsanubrutinibia 160 mg kahdesti vuorokaudessa (haara A) tai ibrutinibia 420 mg kerran vuorokaudessa (haara B) taudin etenemiseen tai kohtuuttomaan toksisuuteen asti. Tutkittavat, joilla todettiin olevan MYD88-villityyppi (MYD88</w:t>
      </w:r>
      <w:r w:rsidRPr="00653DDB">
        <w:rPr>
          <w:rFonts w:asciiTheme="majorBidi" w:hAnsiTheme="majorBidi" w:cstheme="majorBidi"/>
          <w:iCs/>
          <w:szCs w:val="22"/>
          <w:vertAlign w:val="superscript"/>
        </w:rPr>
        <w:t>WT</w:t>
      </w:r>
      <w:r w:rsidRPr="00653DDB">
        <w:rPr>
          <w:rFonts w:asciiTheme="majorBidi" w:hAnsiTheme="majorBidi" w:cstheme="majorBidi"/>
          <w:iCs/>
          <w:szCs w:val="22"/>
        </w:rPr>
        <w:t>) geenisekvenssoinnin perusteella (sen arvioitiin esiintyvän noin 10 %:lla tutkimukseen osallistuneista tutkittavista potilaista), otettiin mukaan kohorttiin 2 (N = 28), ja he saivat tsanubrutinibia 160 mg kahdesti vuorokaudessa kolmannessa, ei- satunnaistetussa tutkimushaarassa (haara C).</w:t>
      </w:r>
    </w:p>
    <w:p w14:paraId="154A4C35" w14:textId="77777777" w:rsidR="00B44314" w:rsidRPr="00653DDB" w:rsidRDefault="00B44314">
      <w:pPr>
        <w:spacing w:line="240" w:lineRule="auto"/>
        <w:rPr>
          <w:rFonts w:asciiTheme="majorBidi" w:hAnsiTheme="majorBidi" w:cstheme="majorBidi"/>
          <w:iCs/>
          <w:szCs w:val="22"/>
        </w:rPr>
      </w:pPr>
    </w:p>
    <w:p w14:paraId="5E5A3770"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iCs/>
          <w:szCs w:val="22"/>
        </w:rPr>
        <w:t>Kohortissa 1 (MYD88</w:t>
      </w:r>
      <w:r w:rsidRPr="00653DDB">
        <w:rPr>
          <w:rFonts w:asciiTheme="majorBidi" w:hAnsiTheme="majorBidi" w:cstheme="majorBidi"/>
          <w:iCs/>
          <w:szCs w:val="22"/>
          <w:vertAlign w:val="superscript"/>
        </w:rPr>
        <w:t>MUT</w:t>
      </w:r>
      <w:r w:rsidRPr="00653DDB">
        <w:rPr>
          <w:rFonts w:asciiTheme="majorBidi" w:hAnsiTheme="majorBidi" w:cstheme="majorBidi"/>
          <w:iCs/>
          <w:szCs w:val="22"/>
        </w:rPr>
        <w:t xml:space="preserve">) mediaani-ikä oli 70 vuotta (vaihteluväli 38–90 vuotta). 71 % ibrutinibilla hoidetuista potilaista ja 60 % tsanubrutinibilla hoidetuista potilaista oli yli 65-vuotiaita. 33 % tsanubrutinibihaarassa olleista potilaista ja 22 % ibrutinibihaarassa olleista potilaista oli yli 75-vuotiaita. 67 % oli miehiä ja 91 % valkoihoisia. Tutkimuksen alussa 44 %:lla ibrutinibihaarassa olleista potilaista ja 46 %:lla tsanubrutinibihaarassa olleista potilailla oli korkeita </w:t>
      </w:r>
      <w:r w:rsidRPr="00653DDB">
        <w:rPr>
          <w:rFonts w:asciiTheme="majorBidi" w:hAnsiTheme="majorBidi" w:cstheme="majorBidi"/>
          <w:iCs/>
          <w:szCs w:val="22"/>
        </w:rPr>
        <w:lastRenderedPageBreak/>
        <w:t>International Prognostic Scoring System (IPSS)-pistemääriä. 164 potilaalla oli relapsoinut tai refraktorinen tauti; aiempien hoitojen mediaanimäärä oli 1 (vaihteluväli 1–8).</w:t>
      </w:r>
    </w:p>
    <w:p w14:paraId="460DA7A4" w14:textId="77777777" w:rsidR="00B44314" w:rsidRPr="00653DDB" w:rsidRDefault="00B44314">
      <w:pPr>
        <w:spacing w:line="240" w:lineRule="auto"/>
        <w:rPr>
          <w:rFonts w:asciiTheme="majorBidi" w:hAnsiTheme="majorBidi" w:cstheme="majorBidi"/>
          <w:szCs w:val="22"/>
        </w:rPr>
      </w:pPr>
    </w:p>
    <w:p w14:paraId="14E52442"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Ensisijainen tulosmittari oli täydellisen vasteen (CR) tai erittäin hyvän osittaisen vasteen (VGPR) määrä, jonka riippumaton arviointitoimikunta (IRC) arvioi mukautetuilla kuudennessa IWWM -konsensuspaneelissa päivitetyillä vastekriteereillä. Kohortin 1 toissijaisia päätetapahtumia ovat merkittävä vaste (MRR), vasteen kesto, tutkijan määrittämä täydellinen vaste tai erittäin hyvä osittainen vaste ja etenemisvapaa elossaolo (PFS).</w:t>
      </w:r>
    </w:p>
    <w:p w14:paraId="35ACBE1C" w14:textId="77777777" w:rsidR="00B44314" w:rsidRPr="00653DDB" w:rsidRDefault="00B44314">
      <w:pPr>
        <w:spacing w:line="240" w:lineRule="auto"/>
        <w:rPr>
          <w:rFonts w:asciiTheme="majorBidi" w:hAnsiTheme="majorBidi" w:cstheme="majorBidi"/>
          <w:szCs w:val="22"/>
        </w:rPr>
      </w:pPr>
    </w:p>
    <w:p w14:paraId="3F06129C"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Erittäin hyvän osittaisen vasteen tai täydellisen vasteen määrän ensisijaisen päätetapahtuman osalta paremmuuden testaaminen edellytti relapsoituneen/refraktorisen taudin analyysijoukon testaamista ennen hoitoaikeen mukaisen (ITT) analyysijoukon testaamista. Seurannan mediaaniaika oli 19,4 kuukautta. Relapsoituneen/refraktorisen taudin potilaista 19,8 % saavutti erittäin hyvän osittaisen vasteen tai täydellisen vasteen ibrutinibihaarassa ja tsanubrutinibihaarassa 28,9 %. Ensisijaisen tehoa mittaavan päätetapahtuman tulos ei ollut merkitsevä relapsoituneen/refraktorisen taudin analyysijoukossa (kaksipuolinen p-arvo = 0,1160). Taulukossa 5 on esitetty yhteenveto riippumattoman arviointitoimikunnan arvioimista vasteista relapsoituneen/refraktorisen taudin analyysijoukon ja hoitoaikeen mukaisen analyysijoukon osalta. Vasteita havaittiin kaikissa tsanubrutinibia käyttäneissä alaryhmissä, myös MYD88</w:t>
      </w:r>
      <w:r w:rsidRPr="00653DDB">
        <w:rPr>
          <w:rFonts w:asciiTheme="majorBidi" w:hAnsiTheme="majorBidi" w:cstheme="majorBidi"/>
          <w:szCs w:val="22"/>
          <w:vertAlign w:val="superscript"/>
        </w:rPr>
        <w:t xml:space="preserve">WT </w:t>
      </w:r>
      <w:r w:rsidRPr="00653DDB">
        <w:rPr>
          <w:rFonts w:asciiTheme="majorBidi" w:hAnsiTheme="majorBidi" w:cstheme="majorBidi"/>
          <w:szCs w:val="22"/>
        </w:rPr>
        <w:t>-potilailla (kohortti 2), joilla erittäin hyvän osittaisen vasteen tai täydellisen vasteen määrä oli 26,9 % ja merkittävän vasteen määrä 50 %.</w:t>
      </w:r>
    </w:p>
    <w:p w14:paraId="6704CDBA" w14:textId="77777777" w:rsidR="00B44314" w:rsidRPr="00653DDB" w:rsidRDefault="00B44314">
      <w:pPr>
        <w:spacing w:line="240" w:lineRule="auto"/>
        <w:jc w:val="both"/>
        <w:rPr>
          <w:rFonts w:asciiTheme="majorBidi" w:hAnsiTheme="majorBidi" w:cstheme="majorBidi"/>
          <w:szCs w:val="22"/>
        </w:rPr>
      </w:pPr>
    </w:p>
    <w:p w14:paraId="3E55375B" w14:textId="77777777" w:rsidR="00B44314" w:rsidRPr="00653DDB" w:rsidRDefault="00653DDB">
      <w:pPr>
        <w:spacing w:line="240" w:lineRule="auto"/>
        <w:ind w:left="1411" w:hanging="1411"/>
        <w:rPr>
          <w:rFonts w:asciiTheme="majorBidi" w:hAnsiTheme="majorBidi" w:cstheme="majorBidi"/>
          <w:b/>
          <w:bCs/>
          <w:szCs w:val="22"/>
        </w:rPr>
      </w:pPr>
      <w:r w:rsidRPr="00653DDB">
        <w:rPr>
          <w:rFonts w:asciiTheme="majorBidi" w:hAnsiTheme="majorBidi" w:cstheme="majorBidi"/>
          <w:b/>
          <w:bCs/>
          <w:szCs w:val="22"/>
        </w:rPr>
        <w:t>Taulukko 5:</w:t>
      </w:r>
      <w:bookmarkStart w:id="3" w:name="_Hlk33422802"/>
      <w:r w:rsidRPr="00653DDB">
        <w:rPr>
          <w:rFonts w:asciiTheme="majorBidi" w:hAnsiTheme="majorBidi" w:cstheme="majorBidi"/>
          <w:b/>
          <w:bCs/>
          <w:szCs w:val="22"/>
        </w:rPr>
        <w:tab/>
        <w:t xml:space="preserve">Ensisijainen analyysi </w:t>
      </w:r>
      <w:bookmarkEnd w:id="3"/>
      <w:r w:rsidRPr="00653DDB">
        <w:rPr>
          <w:rFonts w:asciiTheme="majorBidi" w:hAnsiTheme="majorBidi" w:cstheme="majorBidi"/>
          <w:b/>
          <w:bCs/>
          <w:szCs w:val="22"/>
        </w:rPr>
        <w:t>riippumattoman arviointitoimikunnan määrittämästä taudin vasteesta (ASPEN-tutkimus)</w:t>
      </w:r>
    </w:p>
    <w:tbl>
      <w:tblPr>
        <w:tblStyle w:val="C-Table"/>
        <w:tblW w:w="8992" w:type="dxa"/>
        <w:tblLayout w:type="fixed"/>
        <w:tblLook w:val="04A0" w:firstRow="1" w:lastRow="0" w:firstColumn="1" w:lastColumn="0" w:noHBand="0" w:noVBand="1"/>
      </w:tblPr>
      <w:tblGrid>
        <w:gridCol w:w="2782"/>
        <w:gridCol w:w="1526"/>
        <w:gridCol w:w="1713"/>
        <w:gridCol w:w="1531"/>
        <w:gridCol w:w="1440"/>
      </w:tblGrid>
      <w:tr w:rsidR="00B44314" w:rsidRPr="00653DDB" w14:paraId="5A423BC6" w14:textId="77777777">
        <w:trPr>
          <w:tblHeader/>
        </w:trPr>
        <w:tc>
          <w:tcPr>
            <w:tcW w:w="2782" w:type="dxa"/>
            <w:vMerge w:val="restart"/>
            <w:vAlign w:val="bottom"/>
          </w:tcPr>
          <w:p w14:paraId="66396F47" w14:textId="77777777" w:rsidR="00B44314" w:rsidRPr="00653DDB" w:rsidRDefault="00653DDB">
            <w:pPr>
              <w:pStyle w:val="C-TableHeader"/>
              <w:widowControl w:val="0"/>
              <w:spacing w:before="0" w:after="0"/>
              <w:rPr>
                <w:rFonts w:asciiTheme="majorBidi" w:eastAsia="DengXian" w:hAnsiTheme="majorBidi" w:cstheme="majorBidi"/>
                <w:sz w:val="20"/>
                <w:lang w:val="fi-FI" w:eastAsia="zh-CN"/>
              </w:rPr>
            </w:pPr>
            <w:r w:rsidRPr="00653DDB">
              <w:rPr>
                <w:rFonts w:asciiTheme="majorBidi" w:hAnsiTheme="majorBidi" w:cstheme="majorBidi"/>
                <w:bCs/>
                <w:sz w:val="20"/>
                <w:lang w:val="fi-FI" w:eastAsia="zh-CN"/>
              </w:rPr>
              <w:t>Vasteen luokka</w:t>
            </w:r>
          </w:p>
        </w:tc>
        <w:tc>
          <w:tcPr>
            <w:tcW w:w="3239" w:type="dxa"/>
            <w:gridSpan w:val="2"/>
            <w:vAlign w:val="center"/>
          </w:tcPr>
          <w:p w14:paraId="446EF319" w14:textId="77777777" w:rsidR="00B44314" w:rsidRPr="00653DDB" w:rsidRDefault="00653DDB">
            <w:pPr>
              <w:pStyle w:val="C-TableText"/>
              <w:widowControl w:val="0"/>
              <w:spacing w:before="0" w:after="0"/>
              <w:jc w:val="center"/>
              <w:rPr>
                <w:rFonts w:asciiTheme="majorBidi" w:eastAsia="DengXian" w:hAnsiTheme="majorBidi" w:cstheme="majorBidi"/>
                <w:b/>
                <w:bCs/>
                <w:sz w:val="20"/>
                <w:lang w:val="fi-FI"/>
              </w:rPr>
            </w:pPr>
            <w:r w:rsidRPr="00653DDB">
              <w:rPr>
                <w:rFonts w:asciiTheme="majorBidi" w:hAnsiTheme="majorBidi" w:cstheme="majorBidi"/>
                <w:b/>
                <w:bCs/>
                <w:sz w:val="20"/>
                <w:lang w:val="fi-FI"/>
              </w:rPr>
              <w:t>Relapsoituneen/refraktorisen taudin analyysijoukko</w:t>
            </w:r>
          </w:p>
        </w:tc>
        <w:tc>
          <w:tcPr>
            <w:tcW w:w="2971" w:type="dxa"/>
            <w:gridSpan w:val="2"/>
            <w:vAlign w:val="center"/>
          </w:tcPr>
          <w:p w14:paraId="6F70ED08" w14:textId="77777777" w:rsidR="00B44314" w:rsidRPr="00653DDB" w:rsidRDefault="00653DDB">
            <w:pPr>
              <w:pStyle w:val="C-TableHeader"/>
              <w:widowControl w:val="0"/>
              <w:spacing w:before="0" w:after="0"/>
              <w:jc w:val="center"/>
              <w:rPr>
                <w:rFonts w:asciiTheme="majorBidi" w:hAnsiTheme="majorBidi" w:cstheme="majorBidi"/>
                <w:sz w:val="20"/>
                <w:lang w:val="fi-FI"/>
              </w:rPr>
            </w:pPr>
            <w:r w:rsidRPr="00653DDB">
              <w:rPr>
                <w:rFonts w:asciiTheme="majorBidi" w:hAnsiTheme="majorBidi" w:cstheme="majorBidi"/>
                <w:bCs/>
                <w:sz w:val="20"/>
                <w:lang w:val="fi-FI"/>
              </w:rPr>
              <w:t>Hoitoaikeen mukainen analyysijoukko</w:t>
            </w:r>
          </w:p>
        </w:tc>
      </w:tr>
      <w:tr w:rsidR="00B44314" w:rsidRPr="00653DDB" w14:paraId="46D51775" w14:textId="77777777">
        <w:trPr>
          <w:trHeight w:val="552"/>
          <w:tblHeader/>
        </w:trPr>
        <w:tc>
          <w:tcPr>
            <w:tcW w:w="2782" w:type="dxa"/>
            <w:vMerge/>
            <w:vAlign w:val="bottom"/>
          </w:tcPr>
          <w:p w14:paraId="39FBFC1D" w14:textId="77777777" w:rsidR="00B44314" w:rsidRPr="00653DDB" w:rsidRDefault="00B44314">
            <w:pPr>
              <w:pStyle w:val="C-TableHeader"/>
              <w:widowControl w:val="0"/>
              <w:spacing w:before="0" w:after="0"/>
              <w:rPr>
                <w:rFonts w:asciiTheme="majorBidi" w:eastAsia="DengXian" w:hAnsiTheme="majorBidi" w:cstheme="majorBidi"/>
                <w:sz w:val="20"/>
                <w:lang w:val="fi-FI" w:eastAsia="zh-CN"/>
              </w:rPr>
            </w:pPr>
          </w:p>
        </w:tc>
        <w:tc>
          <w:tcPr>
            <w:tcW w:w="1526" w:type="dxa"/>
            <w:vAlign w:val="bottom"/>
          </w:tcPr>
          <w:p w14:paraId="1303AE91" w14:textId="77777777" w:rsidR="00B44314" w:rsidRPr="00653DDB" w:rsidRDefault="00653DDB">
            <w:pPr>
              <w:pStyle w:val="C-TableHeader"/>
              <w:widowControl w:val="0"/>
              <w:spacing w:before="0" w:after="0"/>
              <w:jc w:val="center"/>
              <w:rPr>
                <w:rFonts w:asciiTheme="majorBidi" w:hAnsiTheme="majorBidi" w:cstheme="majorBidi"/>
                <w:bCs/>
                <w:color w:val="000000"/>
                <w:sz w:val="20"/>
                <w:lang w:val="fi-FI" w:eastAsia="zh-CN"/>
              </w:rPr>
            </w:pPr>
            <w:r w:rsidRPr="00653DDB">
              <w:rPr>
                <w:rFonts w:asciiTheme="majorBidi" w:hAnsiTheme="majorBidi" w:cstheme="majorBidi"/>
                <w:bCs/>
                <w:color w:val="000000"/>
                <w:sz w:val="20"/>
                <w:lang w:val="fi-FI" w:eastAsia="zh-CN"/>
              </w:rPr>
              <w:t>Ibrutinibi</w:t>
            </w:r>
          </w:p>
          <w:p w14:paraId="0F4CB5D7" w14:textId="77777777" w:rsidR="00B44314" w:rsidRPr="00653DDB" w:rsidRDefault="00653DDB">
            <w:pPr>
              <w:pStyle w:val="C-TableHeader"/>
              <w:widowControl w:val="0"/>
              <w:spacing w:before="0" w:after="0"/>
              <w:jc w:val="center"/>
              <w:rPr>
                <w:rFonts w:asciiTheme="majorBidi" w:eastAsia="DengXian" w:hAnsiTheme="majorBidi" w:cstheme="majorBidi"/>
                <w:color w:val="000000"/>
                <w:sz w:val="20"/>
                <w:lang w:val="fi-FI" w:eastAsia="zh-CN"/>
              </w:rPr>
            </w:pPr>
            <w:r w:rsidRPr="00653DDB">
              <w:rPr>
                <w:rFonts w:asciiTheme="majorBidi" w:hAnsiTheme="majorBidi" w:cstheme="majorBidi"/>
                <w:bCs/>
                <w:color w:val="000000"/>
                <w:sz w:val="20"/>
                <w:lang w:val="fi-FI" w:eastAsia="zh-CN"/>
              </w:rPr>
              <w:t>N = 81</w:t>
            </w:r>
          </w:p>
        </w:tc>
        <w:tc>
          <w:tcPr>
            <w:tcW w:w="1713" w:type="dxa"/>
            <w:vAlign w:val="bottom"/>
          </w:tcPr>
          <w:p w14:paraId="0CE89F53" w14:textId="77777777" w:rsidR="00B44314" w:rsidRPr="00653DDB" w:rsidRDefault="00653DDB">
            <w:pPr>
              <w:pStyle w:val="C-TableHeader"/>
              <w:widowControl w:val="0"/>
              <w:spacing w:before="0" w:after="0"/>
              <w:jc w:val="center"/>
              <w:rPr>
                <w:rFonts w:asciiTheme="majorBidi" w:hAnsiTheme="majorBidi" w:cstheme="majorBidi"/>
                <w:bCs/>
                <w:color w:val="000000"/>
                <w:sz w:val="20"/>
                <w:lang w:val="fi-FI" w:eastAsia="zh-CN"/>
              </w:rPr>
            </w:pPr>
            <w:r w:rsidRPr="00653DDB">
              <w:rPr>
                <w:rFonts w:asciiTheme="majorBidi" w:hAnsiTheme="majorBidi" w:cstheme="majorBidi"/>
                <w:bCs/>
                <w:color w:val="000000"/>
                <w:sz w:val="20"/>
                <w:lang w:val="fi-FI" w:eastAsia="zh-CN"/>
              </w:rPr>
              <w:t>Tsanubrutinibi</w:t>
            </w:r>
          </w:p>
          <w:p w14:paraId="5334D8B1" w14:textId="77777777" w:rsidR="00B44314" w:rsidRPr="00653DDB" w:rsidRDefault="00653DDB">
            <w:pPr>
              <w:pStyle w:val="C-TableHeader"/>
              <w:widowControl w:val="0"/>
              <w:spacing w:before="0" w:after="0"/>
              <w:jc w:val="center"/>
              <w:rPr>
                <w:rFonts w:asciiTheme="majorBidi" w:eastAsia="DengXian" w:hAnsiTheme="majorBidi" w:cstheme="majorBidi"/>
                <w:color w:val="000000"/>
                <w:sz w:val="20"/>
                <w:lang w:val="fi-FI" w:eastAsia="zh-CN"/>
              </w:rPr>
            </w:pPr>
            <w:r w:rsidRPr="00653DDB">
              <w:rPr>
                <w:rFonts w:asciiTheme="majorBidi" w:hAnsiTheme="majorBidi" w:cstheme="majorBidi"/>
                <w:bCs/>
                <w:color w:val="000000"/>
                <w:sz w:val="20"/>
                <w:lang w:val="fi-FI" w:eastAsia="zh-CN"/>
              </w:rPr>
              <w:t>N = 83</w:t>
            </w:r>
          </w:p>
        </w:tc>
        <w:tc>
          <w:tcPr>
            <w:tcW w:w="1531" w:type="dxa"/>
            <w:vAlign w:val="bottom"/>
          </w:tcPr>
          <w:p w14:paraId="2D69D837" w14:textId="77777777" w:rsidR="00B44314" w:rsidRPr="00653DDB" w:rsidRDefault="00653DDB">
            <w:pPr>
              <w:pStyle w:val="C-TableHeader"/>
              <w:widowControl w:val="0"/>
              <w:spacing w:before="0" w:after="0"/>
              <w:jc w:val="center"/>
              <w:rPr>
                <w:rFonts w:asciiTheme="majorBidi" w:hAnsiTheme="majorBidi" w:cstheme="majorBidi"/>
                <w:bCs/>
                <w:color w:val="000000"/>
                <w:sz w:val="20"/>
                <w:lang w:val="fi-FI" w:eastAsia="zh-CN"/>
              </w:rPr>
            </w:pPr>
            <w:r w:rsidRPr="00653DDB">
              <w:rPr>
                <w:rFonts w:asciiTheme="majorBidi" w:hAnsiTheme="majorBidi" w:cstheme="majorBidi"/>
                <w:bCs/>
                <w:color w:val="000000"/>
                <w:sz w:val="20"/>
                <w:lang w:val="fi-FI" w:eastAsia="zh-CN"/>
              </w:rPr>
              <w:t>Ibrutinibi</w:t>
            </w:r>
          </w:p>
          <w:p w14:paraId="50988E9F" w14:textId="77777777" w:rsidR="00B44314" w:rsidRPr="00653DDB" w:rsidRDefault="00653DDB">
            <w:pPr>
              <w:pStyle w:val="C-TableHeader"/>
              <w:widowControl w:val="0"/>
              <w:spacing w:before="0" w:after="0"/>
              <w:jc w:val="center"/>
              <w:rPr>
                <w:rFonts w:asciiTheme="majorBidi" w:eastAsia="DengXian" w:hAnsiTheme="majorBidi" w:cstheme="majorBidi"/>
                <w:color w:val="000000"/>
                <w:sz w:val="20"/>
                <w:lang w:val="fi-FI" w:eastAsia="zh-CN"/>
              </w:rPr>
            </w:pPr>
            <w:r w:rsidRPr="00653DDB">
              <w:rPr>
                <w:rFonts w:asciiTheme="majorBidi" w:hAnsiTheme="majorBidi" w:cstheme="majorBidi"/>
                <w:bCs/>
                <w:color w:val="000000"/>
                <w:sz w:val="20"/>
                <w:lang w:val="fi-FI" w:eastAsia="zh-CN"/>
              </w:rPr>
              <w:t>N = 99</w:t>
            </w:r>
          </w:p>
        </w:tc>
        <w:tc>
          <w:tcPr>
            <w:tcW w:w="1440" w:type="dxa"/>
            <w:vAlign w:val="bottom"/>
          </w:tcPr>
          <w:p w14:paraId="07A43F09" w14:textId="77777777" w:rsidR="00B44314" w:rsidRPr="00653DDB" w:rsidRDefault="00653DDB">
            <w:pPr>
              <w:pStyle w:val="C-TableHeader"/>
              <w:widowControl w:val="0"/>
              <w:spacing w:before="0" w:after="0"/>
              <w:jc w:val="center"/>
              <w:rPr>
                <w:rFonts w:asciiTheme="majorBidi" w:hAnsiTheme="majorBidi" w:cstheme="majorBidi"/>
                <w:bCs/>
                <w:color w:val="000000"/>
                <w:sz w:val="20"/>
                <w:lang w:val="fi-FI" w:eastAsia="zh-CN"/>
              </w:rPr>
            </w:pPr>
            <w:r w:rsidRPr="00653DDB">
              <w:rPr>
                <w:rFonts w:asciiTheme="majorBidi" w:hAnsiTheme="majorBidi" w:cstheme="majorBidi"/>
                <w:bCs/>
                <w:color w:val="000000"/>
                <w:sz w:val="20"/>
                <w:lang w:val="fi-FI" w:eastAsia="zh-CN"/>
              </w:rPr>
              <w:t>Tsanubrutinibi</w:t>
            </w:r>
          </w:p>
          <w:p w14:paraId="4312E482" w14:textId="77777777" w:rsidR="00B44314" w:rsidRPr="00653DDB" w:rsidRDefault="00653DDB">
            <w:pPr>
              <w:pStyle w:val="C-TableHeader"/>
              <w:widowControl w:val="0"/>
              <w:spacing w:before="0" w:after="0"/>
              <w:jc w:val="center"/>
              <w:rPr>
                <w:rFonts w:asciiTheme="majorBidi" w:eastAsia="DengXian" w:hAnsiTheme="majorBidi" w:cstheme="majorBidi"/>
                <w:color w:val="000000"/>
                <w:sz w:val="20"/>
                <w:lang w:val="fi-FI" w:eastAsia="zh-CN"/>
              </w:rPr>
            </w:pPr>
            <w:r w:rsidRPr="00653DDB">
              <w:rPr>
                <w:rFonts w:asciiTheme="majorBidi" w:hAnsiTheme="majorBidi" w:cstheme="majorBidi"/>
                <w:bCs/>
                <w:color w:val="000000"/>
                <w:sz w:val="20"/>
                <w:lang w:val="fi-FI" w:eastAsia="zh-CN"/>
              </w:rPr>
              <w:t>N = 102</w:t>
            </w:r>
          </w:p>
        </w:tc>
      </w:tr>
      <w:tr w:rsidR="00B44314" w:rsidRPr="00653DDB" w14:paraId="6320EB36" w14:textId="77777777">
        <w:tc>
          <w:tcPr>
            <w:tcW w:w="2782" w:type="dxa"/>
            <w:tcBorders>
              <w:bottom w:val="single" w:sz="4" w:space="0" w:color="000000"/>
            </w:tcBorders>
          </w:tcPr>
          <w:p w14:paraId="77F1C13C" w14:textId="77777777" w:rsidR="00B44314" w:rsidRPr="00653DDB" w:rsidRDefault="00653DDB">
            <w:pPr>
              <w:pStyle w:val="C-TableText"/>
              <w:widowControl w:val="0"/>
              <w:spacing w:before="0" w:after="0"/>
              <w:rPr>
                <w:rFonts w:asciiTheme="majorBidi" w:hAnsiTheme="majorBidi" w:cstheme="majorBidi"/>
                <w:b/>
                <w:bCs/>
                <w:sz w:val="20"/>
                <w:lang w:val="fi-FI" w:eastAsia="zh-CN"/>
              </w:rPr>
            </w:pPr>
            <w:r w:rsidRPr="00653DDB">
              <w:rPr>
                <w:rFonts w:asciiTheme="majorBidi" w:hAnsiTheme="majorBidi" w:cstheme="majorBidi"/>
                <w:b/>
                <w:bCs/>
                <w:sz w:val="20"/>
                <w:lang w:val="fi-FI" w:eastAsia="zh-CN"/>
              </w:rPr>
              <w:t>Seuranta-ajan mediaani, kuukautta (vaihteluväli)</w:t>
            </w:r>
          </w:p>
        </w:tc>
        <w:tc>
          <w:tcPr>
            <w:tcW w:w="1526" w:type="dxa"/>
            <w:tcBorders>
              <w:bottom w:val="single" w:sz="4" w:space="0" w:color="000000"/>
            </w:tcBorders>
          </w:tcPr>
          <w:p w14:paraId="108F23EB" w14:textId="77777777" w:rsidR="00B44314" w:rsidRPr="00653DDB" w:rsidRDefault="00653DDB">
            <w:pPr>
              <w:widowControl w:val="0"/>
              <w:tabs>
                <w:tab w:val="clear" w:pos="567"/>
              </w:tabs>
              <w:spacing w:line="240" w:lineRule="auto"/>
              <w:jc w:val="center"/>
              <w:rPr>
                <w:rFonts w:asciiTheme="majorBidi" w:eastAsia="SimSun" w:hAnsiTheme="majorBidi" w:cstheme="majorBidi"/>
                <w:sz w:val="20"/>
                <w:lang w:eastAsia="en-GB"/>
              </w:rPr>
            </w:pPr>
            <w:r w:rsidRPr="00653DDB">
              <w:rPr>
                <w:rFonts w:asciiTheme="majorBidi" w:eastAsia="SimSun" w:hAnsiTheme="majorBidi" w:cstheme="majorBidi"/>
                <w:sz w:val="20"/>
                <w:lang w:eastAsia="en-GB"/>
              </w:rPr>
              <w:t>18,79</w:t>
            </w:r>
          </w:p>
          <w:p w14:paraId="5E61B16E" w14:textId="77777777" w:rsidR="00B44314" w:rsidRPr="00653DDB" w:rsidRDefault="00653DDB">
            <w:pPr>
              <w:pStyle w:val="C-TableText"/>
              <w:widowControl w:val="0"/>
              <w:spacing w:before="0" w:after="0"/>
              <w:jc w:val="center"/>
              <w:rPr>
                <w:rFonts w:asciiTheme="majorBidi" w:hAnsiTheme="majorBidi" w:cstheme="majorBidi"/>
                <w:b/>
                <w:bCs/>
                <w:color w:val="000000"/>
                <w:sz w:val="20"/>
                <w:lang w:val="fi-FI"/>
              </w:rPr>
            </w:pPr>
            <w:r w:rsidRPr="00653DDB">
              <w:rPr>
                <w:rFonts w:asciiTheme="majorBidi" w:eastAsia="SimSun" w:hAnsiTheme="majorBidi" w:cstheme="majorBidi"/>
                <w:sz w:val="20"/>
                <w:lang w:val="fi-FI" w:eastAsia="en-GB"/>
              </w:rPr>
              <w:t>(0,5; 30,0)</w:t>
            </w:r>
          </w:p>
        </w:tc>
        <w:tc>
          <w:tcPr>
            <w:tcW w:w="1713" w:type="dxa"/>
            <w:tcBorders>
              <w:bottom w:val="single" w:sz="4" w:space="0" w:color="000000"/>
            </w:tcBorders>
          </w:tcPr>
          <w:p w14:paraId="64E0B89A" w14:textId="77777777" w:rsidR="00B44314" w:rsidRPr="00653DDB" w:rsidRDefault="00653DDB">
            <w:pPr>
              <w:widowControl w:val="0"/>
              <w:tabs>
                <w:tab w:val="clear" w:pos="567"/>
              </w:tabs>
              <w:spacing w:line="240" w:lineRule="auto"/>
              <w:jc w:val="center"/>
              <w:rPr>
                <w:rFonts w:asciiTheme="majorBidi" w:eastAsia="SimSun" w:hAnsiTheme="majorBidi" w:cstheme="majorBidi"/>
                <w:sz w:val="20"/>
                <w:lang w:eastAsia="en-GB"/>
              </w:rPr>
            </w:pPr>
            <w:r w:rsidRPr="00653DDB">
              <w:rPr>
                <w:rFonts w:asciiTheme="majorBidi" w:eastAsia="SimSun" w:hAnsiTheme="majorBidi" w:cstheme="majorBidi"/>
                <w:sz w:val="20"/>
                <w:lang w:eastAsia="en-GB"/>
              </w:rPr>
              <w:t>18,73</w:t>
            </w:r>
          </w:p>
          <w:p w14:paraId="1C16DE83" w14:textId="77777777" w:rsidR="00B44314" w:rsidRPr="00653DDB" w:rsidRDefault="00653DDB">
            <w:pPr>
              <w:pStyle w:val="C-TableText"/>
              <w:widowControl w:val="0"/>
              <w:spacing w:before="0" w:after="0"/>
              <w:jc w:val="center"/>
              <w:rPr>
                <w:rFonts w:asciiTheme="majorBidi" w:hAnsiTheme="majorBidi" w:cstheme="majorBidi"/>
                <w:b/>
                <w:bCs/>
                <w:color w:val="000000"/>
                <w:sz w:val="20"/>
                <w:lang w:val="fi-FI"/>
              </w:rPr>
            </w:pPr>
            <w:r w:rsidRPr="00653DDB">
              <w:rPr>
                <w:rFonts w:asciiTheme="majorBidi" w:eastAsia="SimSun" w:hAnsiTheme="majorBidi" w:cstheme="majorBidi"/>
                <w:sz w:val="20"/>
                <w:lang w:val="fi-FI" w:eastAsia="en-GB"/>
              </w:rPr>
              <w:t>(0,4; 28,7)</w:t>
            </w:r>
          </w:p>
        </w:tc>
        <w:tc>
          <w:tcPr>
            <w:tcW w:w="1531" w:type="dxa"/>
            <w:tcBorders>
              <w:bottom w:val="single" w:sz="4" w:space="0" w:color="000000"/>
            </w:tcBorders>
          </w:tcPr>
          <w:p w14:paraId="34631704" w14:textId="77777777" w:rsidR="00B44314" w:rsidRPr="00653DDB" w:rsidRDefault="00653DDB">
            <w:pPr>
              <w:widowControl w:val="0"/>
              <w:tabs>
                <w:tab w:val="clear" w:pos="567"/>
              </w:tabs>
              <w:spacing w:line="240" w:lineRule="auto"/>
              <w:jc w:val="center"/>
              <w:rPr>
                <w:rFonts w:asciiTheme="majorBidi" w:eastAsia="SimSun" w:hAnsiTheme="majorBidi" w:cstheme="majorBidi"/>
                <w:sz w:val="20"/>
                <w:lang w:eastAsia="en-GB"/>
              </w:rPr>
            </w:pPr>
            <w:r w:rsidRPr="00653DDB">
              <w:rPr>
                <w:rFonts w:asciiTheme="majorBidi" w:eastAsia="SimSun" w:hAnsiTheme="majorBidi" w:cstheme="majorBidi"/>
                <w:sz w:val="20"/>
                <w:lang w:eastAsia="en-GB"/>
              </w:rPr>
              <w:t>19,38</w:t>
            </w:r>
          </w:p>
          <w:p w14:paraId="5876BC9C" w14:textId="77777777" w:rsidR="00B44314" w:rsidRPr="00653DDB" w:rsidRDefault="00653DDB">
            <w:pPr>
              <w:pStyle w:val="C-TableText"/>
              <w:widowControl w:val="0"/>
              <w:spacing w:before="0" w:after="0"/>
              <w:jc w:val="center"/>
              <w:rPr>
                <w:rFonts w:asciiTheme="majorBidi" w:hAnsiTheme="majorBidi" w:cstheme="majorBidi"/>
                <w:b/>
                <w:bCs/>
                <w:color w:val="000000"/>
                <w:sz w:val="20"/>
                <w:lang w:val="fi-FI"/>
              </w:rPr>
            </w:pPr>
            <w:r w:rsidRPr="00653DDB">
              <w:rPr>
                <w:rFonts w:asciiTheme="majorBidi" w:eastAsia="SimSun" w:hAnsiTheme="majorBidi" w:cstheme="majorBidi"/>
                <w:sz w:val="20"/>
                <w:lang w:val="fi-FI" w:eastAsia="en-GB"/>
              </w:rPr>
              <w:t>(0,5; 31,1)</w:t>
            </w:r>
          </w:p>
        </w:tc>
        <w:tc>
          <w:tcPr>
            <w:tcW w:w="1440" w:type="dxa"/>
            <w:tcBorders>
              <w:bottom w:val="single" w:sz="4" w:space="0" w:color="000000"/>
            </w:tcBorders>
          </w:tcPr>
          <w:p w14:paraId="5E2E8370"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19,47</w:t>
            </w:r>
          </w:p>
          <w:p w14:paraId="39754691" w14:textId="77777777" w:rsidR="00B44314" w:rsidRPr="00653DDB" w:rsidRDefault="00653DDB">
            <w:pPr>
              <w:pStyle w:val="C-TableText"/>
              <w:widowControl w:val="0"/>
              <w:spacing w:before="0" w:after="0"/>
              <w:jc w:val="center"/>
              <w:rPr>
                <w:rFonts w:asciiTheme="majorBidi" w:hAnsiTheme="majorBidi" w:cstheme="majorBidi"/>
                <w:b/>
                <w:bCs/>
                <w:color w:val="000000"/>
                <w:sz w:val="20"/>
                <w:lang w:val="fi-FI"/>
              </w:rPr>
            </w:pPr>
            <w:r w:rsidRPr="00653DDB">
              <w:rPr>
                <w:rFonts w:asciiTheme="majorBidi" w:hAnsiTheme="majorBidi" w:cstheme="majorBidi"/>
                <w:color w:val="000000"/>
                <w:sz w:val="20"/>
                <w:lang w:val="fi-FI"/>
              </w:rPr>
              <w:t>(</w:t>
            </w:r>
            <w:r w:rsidRPr="00653DDB">
              <w:rPr>
                <w:rFonts w:asciiTheme="majorBidi" w:eastAsia="SimSun" w:hAnsiTheme="majorBidi" w:cstheme="majorBidi"/>
                <w:sz w:val="20"/>
                <w:lang w:val="fi-FI" w:eastAsia="en-GB"/>
              </w:rPr>
              <w:t>0,4; 31,2</w:t>
            </w:r>
            <w:r w:rsidRPr="00653DDB">
              <w:rPr>
                <w:rFonts w:asciiTheme="majorBidi" w:hAnsiTheme="majorBidi" w:cstheme="majorBidi"/>
                <w:color w:val="000000"/>
                <w:sz w:val="20"/>
                <w:lang w:val="fi-FI"/>
              </w:rPr>
              <w:t>)</w:t>
            </w:r>
          </w:p>
        </w:tc>
      </w:tr>
      <w:tr w:rsidR="00B44314" w:rsidRPr="00653DDB" w14:paraId="3CCB14A9" w14:textId="77777777">
        <w:tc>
          <w:tcPr>
            <w:tcW w:w="2782" w:type="dxa"/>
            <w:tcBorders>
              <w:bottom w:val="single" w:sz="4" w:space="0" w:color="000000"/>
            </w:tcBorders>
          </w:tcPr>
          <w:p w14:paraId="00EC5BD9" w14:textId="77777777" w:rsidR="00B44314" w:rsidRPr="00653DDB" w:rsidRDefault="00653DDB">
            <w:pPr>
              <w:pStyle w:val="C-TableText"/>
              <w:widowControl w:val="0"/>
              <w:spacing w:before="0" w:after="0"/>
              <w:rPr>
                <w:rFonts w:asciiTheme="majorBidi" w:hAnsiTheme="majorBidi" w:cstheme="majorBidi"/>
                <w:b/>
                <w:bCs/>
                <w:sz w:val="20"/>
                <w:lang w:val="fi-FI" w:eastAsia="zh-CN"/>
              </w:rPr>
            </w:pPr>
            <w:r w:rsidRPr="00653DDB">
              <w:rPr>
                <w:rFonts w:asciiTheme="majorBidi" w:hAnsiTheme="majorBidi" w:cstheme="majorBidi"/>
                <w:b/>
                <w:bCs/>
                <w:sz w:val="20"/>
                <w:lang w:val="fi-FI" w:eastAsia="zh-CN"/>
              </w:rPr>
              <w:t>Täydellinen vaste</w:t>
            </w:r>
          </w:p>
        </w:tc>
        <w:tc>
          <w:tcPr>
            <w:tcW w:w="1526" w:type="dxa"/>
            <w:tcBorders>
              <w:bottom w:val="single" w:sz="4" w:space="0" w:color="000000"/>
            </w:tcBorders>
          </w:tcPr>
          <w:p w14:paraId="068C5686" w14:textId="77777777" w:rsidR="00B44314" w:rsidRPr="00653DDB" w:rsidRDefault="00653DDB">
            <w:pPr>
              <w:widowControl w:val="0"/>
              <w:tabs>
                <w:tab w:val="clear" w:pos="567"/>
              </w:tabs>
              <w:spacing w:line="240" w:lineRule="auto"/>
              <w:jc w:val="center"/>
              <w:rPr>
                <w:rFonts w:asciiTheme="majorBidi" w:eastAsia="SimSun" w:hAnsiTheme="majorBidi" w:cstheme="majorBidi"/>
                <w:sz w:val="20"/>
                <w:lang w:eastAsia="en-GB"/>
              </w:rPr>
            </w:pPr>
            <w:r w:rsidRPr="00653DDB">
              <w:rPr>
                <w:rFonts w:asciiTheme="majorBidi" w:eastAsia="SimSun" w:hAnsiTheme="majorBidi" w:cstheme="majorBidi"/>
                <w:sz w:val="20"/>
                <w:lang w:eastAsia="en-GB"/>
              </w:rPr>
              <w:t>0 (0,0)</w:t>
            </w:r>
          </w:p>
        </w:tc>
        <w:tc>
          <w:tcPr>
            <w:tcW w:w="1713" w:type="dxa"/>
            <w:tcBorders>
              <w:bottom w:val="single" w:sz="4" w:space="0" w:color="000000"/>
            </w:tcBorders>
          </w:tcPr>
          <w:p w14:paraId="50DFF91E" w14:textId="77777777" w:rsidR="00B44314" w:rsidRPr="00653DDB" w:rsidRDefault="00653DDB">
            <w:pPr>
              <w:widowControl w:val="0"/>
              <w:tabs>
                <w:tab w:val="clear" w:pos="567"/>
              </w:tabs>
              <w:spacing w:line="240" w:lineRule="auto"/>
              <w:jc w:val="center"/>
              <w:rPr>
                <w:rFonts w:asciiTheme="majorBidi" w:eastAsia="SimSun" w:hAnsiTheme="majorBidi" w:cstheme="majorBidi"/>
                <w:sz w:val="20"/>
                <w:lang w:eastAsia="en-GB"/>
              </w:rPr>
            </w:pPr>
            <w:r w:rsidRPr="00653DDB">
              <w:rPr>
                <w:rFonts w:asciiTheme="majorBidi" w:eastAsia="SimSun" w:hAnsiTheme="majorBidi" w:cstheme="majorBidi"/>
                <w:sz w:val="20"/>
                <w:lang w:eastAsia="en-GB"/>
              </w:rPr>
              <w:t>0 (0,0)</w:t>
            </w:r>
          </w:p>
        </w:tc>
        <w:tc>
          <w:tcPr>
            <w:tcW w:w="1531" w:type="dxa"/>
            <w:tcBorders>
              <w:bottom w:val="single" w:sz="4" w:space="0" w:color="000000"/>
            </w:tcBorders>
          </w:tcPr>
          <w:p w14:paraId="3B64E034" w14:textId="77777777" w:rsidR="00B44314" w:rsidRPr="00653DDB" w:rsidRDefault="00653DDB">
            <w:pPr>
              <w:widowControl w:val="0"/>
              <w:tabs>
                <w:tab w:val="clear" w:pos="567"/>
              </w:tabs>
              <w:spacing w:line="240" w:lineRule="auto"/>
              <w:jc w:val="center"/>
              <w:rPr>
                <w:rFonts w:asciiTheme="majorBidi" w:eastAsia="SimSun" w:hAnsiTheme="majorBidi" w:cstheme="majorBidi"/>
                <w:sz w:val="20"/>
                <w:lang w:eastAsia="en-GB"/>
              </w:rPr>
            </w:pPr>
            <w:r w:rsidRPr="00653DDB">
              <w:rPr>
                <w:rFonts w:asciiTheme="majorBidi" w:hAnsiTheme="majorBidi" w:cstheme="majorBidi"/>
                <w:color w:val="000000"/>
                <w:sz w:val="20"/>
              </w:rPr>
              <w:t>0 (0,0)</w:t>
            </w:r>
          </w:p>
        </w:tc>
        <w:tc>
          <w:tcPr>
            <w:tcW w:w="1440" w:type="dxa"/>
            <w:tcBorders>
              <w:bottom w:val="single" w:sz="4" w:space="0" w:color="000000"/>
            </w:tcBorders>
          </w:tcPr>
          <w:p w14:paraId="27F9FF7D"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0 (0,0)</w:t>
            </w:r>
          </w:p>
        </w:tc>
      </w:tr>
      <w:tr w:rsidR="00B44314" w:rsidRPr="00653DDB" w14:paraId="131EFD22" w14:textId="77777777">
        <w:tc>
          <w:tcPr>
            <w:tcW w:w="2782" w:type="dxa"/>
            <w:tcBorders>
              <w:bottom w:val="single" w:sz="4" w:space="0" w:color="000000"/>
            </w:tcBorders>
          </w:tcPr>
          <w:p w14:paraId="55E45E5A" w14:textId="77777777" w:rsidR="00B44314" w:rsidRPr="00653DDB" w:rsidRDefault="00653DDB">
            <w:pPr>
              <w:pStyle w:val="C-TableText"/>
              <w:widowControl w:val="0"/>
              <w:spacing w:before="0" w:after="0"/>
              <w:rPr>
                <w:rFonts w:asciiTheme="majorBidi" w:hAnsiTheme="majorBidi" w:cstheme="majorBidi"/>
                <w:b/>
                <w:bCs/>
                <w:sz w:val="20"/>
                <w:lang w:val="fi-FI" w:eastAsia="zh-CN"/>
              </w:rPr>
            </w:pPr>
            <w:r w:rsidRPr="00653DDB">
              <w:rPr>
                <w:rFonts w:asciiTheme="majorBidi" w:hAnsiTheme="majorBidi" w:cstheme="majorBidi"/>
                <w:b/>
                <w:bCs/>
                <w:sz w:val="20"/>
                <w:lang w:val="fi-FI" w:eastAsia="zh-CN"/>
              </w:rPr>
              <w:t>Erittäin hyvä osittainen vaste</w:t>
            </w:r>
          </w:p>
        </w:tc>
        <w:tc>
          <w:tcPr>
            <w:tcW w:w="1526" w:type="dxa"/>
            <w:tcBorders>
              <w:bottom w:val="single" w:sz="4" w:space="0" w:color="000000"/>
            </w:tcBorders>
          </w:tcPr>
          <w:p w14:paraId="35047D0F" w14:textId="77777777" w:rsidR="00B44314" w:rsidRPr="00653DDB" w:rsidRDefault="00653DDB">
            <w:pPr>
              <w:widowControl w:val="0"/>
              <w:tabs>
                <w:tab w:val="clear" w:pos="567"/>
              </w:tabs>
              <w:spacing w:line="240" w:lineRule="auto"/>
              <w:jc w:val="center"/>
              <w:rPr>
                <w:rFonts w:asciiTheme="majorBidi" w:eastAsia="SimSun" w:hAnsiTheme="majorBidi" w:cstheme="majorBidi"/>
                <w:sz w:val="20"/>
                <w:lang w:eastAsia="en-GB"/>
              </w:rPr>
            </w:pPr>
            <w:r w:rsidRPr="00653DDB">
              <w:rPr>
                <w:rFonts w:asciiTheme="majorBidi" w:eastAsia="SimSun" w:hAnsiTheme="majorBidi" w:cstheme="majorBidi"/>
                <w:sz w:val="20"/>
                <w:lang w:eastAsia="en-GB"/>
              </w:rPr>
              <w:t>16 (19,8)</w:t>
            </w:r>
          </w:p>
        </w:tc>
        <w:tc>
          <w:tcPr>
            <w:tcW w:w="1713" w:type="dxa"/>
            <w:tcBorders>
              <w:bottom w:val="single" w:sz="4" w:space="0" w:color="000000"/>
            </w:tcBorders>
          </w:tcPr>
          <w:p w14:paraId="083E848A" w14:textId="77777777" w:rsidR="00B44314" w:rsidRPr="00653DDB" w:rsidRDefault="00653DDB">
            <w:pPr>
              <w:widowControl w:val="0"/>
              <w:tabs>
                <w:tab w:val="clear" w:pos="567"/>
              </w:tabs>
              <w:spacing w:line="240" w:lineRule="auto"/>
              <w:jc w:val="center"/>
              <w:rPr>
                <w:rFonts w:asciiTheme="majorBidi" w:eastAsia="SimSun" w:hAnsiTheme="majorBidi" w:cstheme="majorBidi"/>
                <w:sz w:val="20"/>
                <w:lang w:eastAsia="en-GB"/>
              </w:rPr>
            </w:pPr>
            <w:r w:rsidRPr="00653DDB">
              <w:rPr>
                <w:rFonts w:asciiTheme="majorBidi" w:eastAsia="SimSun" w:hAnsiTheme="majorBidi" w:cstheme="majorBidi"/>
                <w:sz w:val="20"/>
                <w:lang w:eastAsia="en-GB"/>
              </w:rPr>
              <w:t>24 (28,9)</w:t>
            </w:r>
          </w:p>
        </w:tc>
        <w:tc>
          <w:tcPr>
            <w:tcW w:w="1531" w:type="dxa"/>
            <w:tcBorders>
              <w:bottom w:val="single" w:sz="4" w:space="0" w:color="000000"/>
            </w:tcBorders>
          </w:tcPr>
          <w:p w14:paraId="616F5EAC" w14:textId="77777777" w:rsidR="00B44314" w:rsidRPr="00653DDB" w:rsidRDefault="00653DDB">
            <w:pPr>
              <w:widowControl w:val="0"/>
              <w:tabs>
                <w:tab w:val="clear" w:pos="567"/>
              </w:tabs>
              <w:spacing w:line="240" w:lineRule="auto"/>
              <w:jc w:val="center"/>
              <w:rPr>
                <w:rFonts w:asciiTheme="majorBidi" w:eastAsia="SimSun" w:hAnsiTheme="majorBidi" w:cstheme="majorBidi"/>
                <w:sz w:val="20"/>
                <w:lang w:eastAsia="en-GB"/>
              </w:rPr>
            </w:pPr>
            <w:r w:rsidRPr="00653DDB">
              <w:rPr>
                <w:rFonts w:asciiTheme="majorBidi" w:hAnsiTheme="majorBidi" w:cstheme="majorBidi"/>
                <w:color w:val="000000"/>
                <w:sz w:val="20"/>
              </w:rPr>
              <w:t>19 (19,2)</w:t>
            </w:r>
          </w:p>
        </w:tc>
        <w:tc>
          <w:tcPr>
            <w:tcW w:w="1440" w:type="dxa"/>
            <w:tcBorders>
              <w:bottom w:val="single" w:sz="4" w:space="0" w:color="000000"/>
            </w:tcBorders>
          </w:tcPr>
          <w:p w14:paraId="088FE3B3"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29 (28,4)</w:t>
            </w:r>
          </w:p>
        </w:tc>
      </w:tr>
      <w:tr w:rsidR="00B44314" w:rsidRPr="00653DDB" w14:paraId="506FD912" w14:textId="77777777">
        <w:tc>
          <w:tcPr>
            <w:tcW w:w="2782" w:type="dxa"/>
            <w:tcBorders>
              <w:bottom w:val="single" w:sz="4" w:space="0" w:color="000000"/>
            </w:tcBorders>
          </w:tcPr>
          <w:p w14:paraId="26E1B02F" w14:textId="77777777" w:rsidR="00B44314" w:rsidRPr="00653DDB" w:rsidRDefault="00653DDB">
            <w:pPr>
              <w:pStyle w:val="C-TableText"/>
              <w:widowControl w:val="0"/>
              <w:spacing w:before="0" w:after="0"/>
              <w:rPr>
                <w:rFonts w:asciiTheme="majorBidi" w:hAnsiTheme="majorBidi" w:cstheme="majorBidi"/>
                <w:b/>
                <w:bCs/>
                <w:sz w:val="20"/>
                <w:lang w:val="fi-FI" w:eastAsia="zh-CN"/>
              </w:rPr>
            </w:pPr>
            <w:r w:rsidRPr="00653DDB">
              <w:rPr>
                <w:rFonts w:asciiTheme="majorBidi" w:hAnsiTheme="majorBidi" w:cstheme="majorBidi"/>
                <w:b/>
                <w:bCs/>
                <w:sz w:val="20"/>
                <w:lang w:val="fi-FI" w:eastAsia="zh-CN"/>
              </w:rPr>
              <w:t>Osittainen vaste</w:t>
            </w:r>
          </w:p>
        </w:tc>
        <w:tc>
          <w:tcPr>
            <w:tcW w:w="1526" w:type="dxa"/>
            <w:tcBorders>
              <w:bottom w:val="single" w:sz="4" w:space="0" w:color="000000"/>
            </w:tcBorders>
          </w:tcPr>
          <w:p w14:paraId="3B30C2B5" w14:textId="77777777" w:rsidR="00B44314" w:rsidRPr="00653DDB" w:rsidRDefault="00653DDB">
            <w:pPr>
              <w:widowControl w:val="0"/>
              <w:tabs>
                <w:tab w:val="clear" w:pos="567"/>
              </w:tabs>
              <w:spacing w:line="240" w:lineRule="auto"/>
              <w:jc w:val="center"/>
              <w:rPr>
                <w:rFonts w:asciiTheme="majorBidi" w:eastAsia="SimSun" w:hAnsiTheme="majorBidi" w:cstheme="majorBidi"/>
                <w:sz w:val="20"/>
                <w:lang w:eastAsia="en-GB"/>
              </w:rPr>
            </w:pPr>
            <w:r w:rsidRPr="00653DDB">
              <w:rPr>
                <w:rFonts w:asciiTheme="majorBidi" w:eastAsia="SimSun" w:hAnsiTheme="majorBidi" w:cstheme="majorBidi"/>
                <w:sz w:val="20"/>
                <w:lang w:eastAsia="en-GB"/>
              </w:rPr>
              <w:t>49 (60,5)</w:t>
            </w:r>
          </w:p>
        </w:tc>
        <w:tc>
          <w:tcPr>
            <w:tcW w:w="1713" w:type="dxa"/>
            <w:tcBorders>
              <w:bottom w:val="single" w:sz="4" w:space="0" w:color="000000"/>
            </w:tcBorders>
          </w:tcPr>
          <w:p w14:paraId="58AA661B" w14:textId="77777777" w:rsidR="00B44314" w:rsidRPr="00653DDB" w:rsidRDefault="00653DDB">
            <w:pPr>
              <w:widowControl w:val="0"/>
              <w:tabs>
                <w:tab w:val="clear" w:pos="567"/>
              </w:tabs>
              <w:spacing w:line="240" w:lineRule="auto"/>
              <w:jc w:val="center"/>
              <w:rPr>
                <w:rFonts w:asciiTheme="majorBidi" w:eastAsia="SimSun" w:hAnsiTheme="majorBidi" w:cstheme="majorBidi"/>
                <w:sz w:val="20"/>
                <w:lang w:eastAsia="en-GB"/>
              </w:rPr>
            </w:pPr>
            <w:r w:rsidRPr="00653DDB">
              <w:rPr>
                <w:rFonts w:asciiTheme="majorBidi" w:eastAsia="SimSun" w:hAnsiTheme="majorBidi" w:cstheme="majorBidi"/>
                <w:sz w:val="20"/>
                <w:lang w:eastAsia="en-GB"/>
              </w:rPr>
              <w:t>41 (49,4)</w:t>
            </w:r>
          </w:p>
        </w:tc>
        <w:tc>
          <w:tcPr>
            <w:tcW w:w="1531" w:type="dxa"/>
            <w:tcBorders>
              <w:bottom w:val="single" w:sz="4" w:space="0" w:color="000000"/>
            </w:tcBorders>
          </w:tcPr>
          <w:p w14:paraId="1C1BF72C" w14:textId="77777777" w:rsidR="00B44314" w:rsidRPr="00653DDB" w:rsidRDefault="00653DDB">
            <w:pPr>
              <w:widowControl w:val="0"/>
              <w:tabs>
                <w:tab w:val="clear" w:pos="567"/>
              </w:tabs>
              <w:spacing w:line="240" w:lineRule="auto"/>
              <w:jc w:val="center"/>
              <w:rPr>
                <w:rFonts w:asciiTheme="majorBidi" w:eastAsia="SimSun" w:hAnsiTheme="majorBidi" w:cstheme="majorBidi"/>
                <w:sz w:val="20"/>
                <w:lang w:eastAsia="en-GB"/>
              </w:rPr>
            </w:pPr>
            <w:r w:rsidRPr="00653DDB">
              <w:rPr>
                <w:rFonts w:asciiTheme="majorBidi" w:hAnsiTheme="majorBidi" w:cstheme="majorBidi"/>
                <w:color w:val="000000"/>
                <w:sz w:val="20"/>
              </w:rPr>
              <w:t>58 (58,6)</w:t>
            </w:r>
          </w:p>
        </w:tc>
        <w:tc>
          <w:tcPr>
            <w:tcW w:w="1440" w:type="dxa"/>
            <w:tcBorders>
              <w:bottom w:val="single" w:sz="4" w:space="0" w:color="000000"/>
            </w:tcBorders>
          </w:tcPr>
          <w:p w14:paraId="77E612E5"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50 (49,0)</w:t>
            </w:r>
          </w:p>
        </w:tc>
      </w:tr>
      <w:tr w:rsidR="00B44314" w:rsidRPr="00653DDB" w14:paraId="7F95A077" w14:textId="77777777">
        <w:tc>
          <w:tcPr>
            <w:tcW w:w="2782" w:type="dxa"/>
            <w:tcBorders>
              <w:bottom w:val="single" w:sz="4" w:space="0" w:color="000000"/>
            </w:tcBorders>
          </w:tcPr>
          <w:p w14:paraId="6DE7675F" w14:textId="77777777" w:rsidR="00B44314" w:rsidRPr="00653DDB" w:rsidRDefault="00653DDB">
            <w:pPr>
              <w:pStyle w:val="C-TableText"/>
              <w:widowControl w:val="0"/>
              <w:spacing w:before="0" w:after="0"/>
              <w:rPr>
                <w:rFonts w:asciiTheme="majorBidi" w:eastAsia="DengXian" w:hAnsiTheme="majorBidi" w:cstheme="majorBidi"/>
                <w:b/>
                <w:bCs/>
                <w:sz w:val="20"/>
                <w:lang w:val="fi-FI" w:eastAsia="zh-CN"/>
              </w:rPr>
            </w:pPr>
            <w:r w:rsidRPr="00653DDB">
              <w:rPr>
                <w:rFonts w:asciiTheme="majorBidi" w:hAnsiTheme="majorBidi" w:cstheme="majorBidi"/>
                <w:b/>
                <w:bCs/>
                <w:sz w:val="20"/>
                <w:lang w:val="fi-FI" w:eastAsia="zh-CN"/>
              </w:rPr>
              <w:t>Erittäin hyvän osittaisen vasteen tai täydellisen vasteen määrä, n (%)</w:t>
            </w:r>
          </w:p>
        </w:tc>
        <w:tc>
          <w:tcPr>
            <w:tcW w:w="1526" w:type="dxa"/>
            <w:tcBorders>
              <w:bottom w:val="single" w:sz="4" w:space="0" w:color="000000"/>
            </w:tcBorders>
            <w:vAlign w:val="bottom"/>
          </w:tcPr>
          <w:p w14:paraId="61758D90" w14:textId="77777777" w:rsidR="00B44314" w:rsidRPr="00653DDB" w:rsidRDefault="00653DDB">
            <w:pPr>
              <w:pStyle w:val="C-TableText"/>
              <w:widowControl w:val="0"/>
              <w:spacing w:before="0" w:after="0"/>
              <w:jc w:val="center"/>
              <w:rPr>
                <w:rFonts w:asciiTheme="majorBidi" w:eastAsia="DengXian" w:hAnsiTheme="majorBidi" w:cstheme="majorBidi"/>
                <w:b/>
                <w:bCs/>
                <w:sz w:val="20"/>
                <w:lang w:val="fi-FI" w:eastAsia="zh-CN"/>
              </w:rPr>
            </w:pPr>
            <w:r w:rsidRPr="00653DDB">
              <w:rPr>
                <w:rFonts w:asciiTheme="majorBidi" w:eastAsia="SimSun" w:hAnsiTheme="majorBidi" w:cstheme="majorBidi"/>
                <w:b/>
                <w:bCs/>
                <w:sz w:val="20"/>
                <w:lang w:val="fi-FI" w:eastAsia="en-GB"/>
              </w:rPr>
              <w:t>16 </w:t>
            </w:r>
            <w:r w:rsidRPr="00653DDB">
              <w:rPr>
                <w:rFonts w:asciiTheme="majorBidi" w:hAnsiTheme="majorBidi" w:cstheme="majorBidi"/>
                <w:b/>
                <w:bCs/>
                <w:color w:val="000000"/>
                <w:sz w:val="20"/>
                <w:lang w:val="fi-FI"/>
              </w:rPr>
              <w:t>(19,8</w:t>
            </w:r>
            <w:r w:rsidRPr="00653DDB">
              <w:rPr>
                <w:rFonts w:asciiTheme="majorBidi" w:eastAsia="SimSun" w:hAnsiTheme="majorBidi" w:cstheme="majorBidi"/>
                <w:b/>
                <w:bCs/>
                <w:sz w:val="20"/>
                <w:lang w:val="fi-FI" w:eastAsia="en-GB"/>
              </w:rPr>
              <w:t>)</w:t>
            </w:r>
          </w:p>
        </w:tc>
        <w:tc>
          <w:tcPr>
            <w:tcW w:w="1713" w:type="dxa"/>
            <w:tcBorders>
              <w:bottom w:val="single" w:sz="4" w:space="0" w:color="000000"/>
            </w:tcBorders>
            <w:vAlign w:val="bottom"/>
          </w:tcPr>
          <w:p w14:paraId="75C4B66F" w14:textId="77777777" w:rsidR="00B44314" w:rsidRPr="00653DDB" w:rsidRDefault="00653DDB">
            <w:pPr>
              <w:pStyle w:val="C-TableText"/>
              <w:widowControl w:val="0"/>
              <w:spacing w:before="0" w:after="0"/>
              <w:jc w:val="center"/>
              <w:rPr>
                <w:rFonts w:asciiTheme="majorBidi" w:hAnsiTheme="majorBidi" w:cstheme="majorBidi"/>
                <w:b/>
                <w:bCs/>
                <w:color w:val="000000"/>
                <w:sz w:val="20"/>
                <w:lang w:val="fi-FI"/>
              </w:rPr>
            </w:pPr>
            <w:r w:rsidRPr="00653DDB">
              <w:rPr>
                <w:rFonts w:asciiTheme="majorBidi" w:eastAsia="SimSun" w:hAnsiTheme="majorBidi" w:cstheme="majorBidi"/>
                <w:b/>
                <w:bCs/>
                <w:sz w:val="20"/>
                <w:lang w:val="fi-FI" w:eastAsia="en-GB"/>
              </w:rPr>
              <w:t>24 (28,9)</w:t>
            </w:r>
          </w:p>
        </w:tc>
        <w:tc>
          <w:tcPr>
            <w:tcW w:w="1531" w:type="dxa"/>
            <w:tcBorders>
              <w:bottom w:val="single" w:sz="4" w:space="0" w:color="000000"/>
            </w:tcBorders>
            <w:vAlign w:val="bottom"/>
          </w:tcPr>
          <w:p w14:paraId="1697BA76" w14:textId="77777777" w:rsidR="00B44314" w:rsidRPr="00653DDB" w:rsidRDefault="00653DDB">
            <w:pPr>
              <w:pStyle w:val="C-TableText"/>
              <w:widowControl w:val="0"/>
              <w:spacing w:before="0" w:after="0"/>
              <w:jc w:val="center"/>
              <w:rPr>
                <w:rFonts w:asciiTheme="majorBidi" w:hAnsiTheme="majorBidi" w:cstheme="majorBidi"/>
                <w:bCs/>
                <w:color w:val="000000"/>
                <w:sz w:val="20"/>
                <w:lang w:val="fi-FI"/>
              </w:rPr>
            </w:pPr>
            <w:r w:rsidRPr="00653DDB">
              <w:rPr>
                <w:rFonts w:asciiTheme="majorBidi" w:hAnsiTheme="majorBidi" w:cstheme="majorBidi"/>
                <w:color w:val="000000"/>
                <w:sz w:val="20"/>
                <w:lang w:val="fi-FI"/>
              </w:rPr>
              <w:t>19 (19,2)</w:t>
            </w:r>
          </w:p>
        </w:tc>
        <w:tc>
          <w:tcPr>
            <w:tcW w:w="1440" w:type="dxa"/>
            <w:tcBorders>
              <w:bottom w:val="single" w:sz="4" w:space="0" w:color="000000"/>
            </w:tcBorders>
            <w:vAlign w:val="bottom"/>
          </w:tcPr>
          <w:p w14:paraId="55D8F757" w14:textId="77777777" w:rsidR="00B44314" w:rsidRPr="00653DDB" w:rsidRDefault="00653DDB">
            <w:pPr>
              <w:pStyle w:val="C-TableText"/>
              <w:widowControl w:val="0"/>
              <w:spacing w:before="0" w:after="0"/>
              <w:jc w:val="center"/>
              <w:rPr>
                <w:rFonts w:asciiTheme="majorBidi" w:eastAsia="DengXian" w:hAnsiTheme="majorBidi" w:cstheme="majorBidi"/>
                <w:sz w:val="20"/>
                <w:lang w:val="fi-FI" w:eastAsia="zh-CN"/>
              </w:rPr>
            </w:pPr>
            <w:r w:rsidRPr="00653DDB">
              <w:rPr>
                <w:rFonts w:asciiTheme="majorBidi" w:hAnsiTheme="majorBidi" w:cstheme="majorBidi"/>
                <w:color w:val="000000"/>
                <w:sz w:val="20"/>
                <w:lang w:val="fi-FI"/>
              </w:rPr>
              <w:t>29 (28,4)</w:t>
            </w:r>
          </w:p>
        </w:tc>
      </w:tr>
      <w:tr w:rsidR="00B44314" w:rsidRPr="00653DDB" w14:paraId="5D374861" w14:textId="77777777">
        <w:tc>
          <w:tcPr>
            <w:tcW w:w="2782" w:type="dxa"/>
            <w:tcBorders>
              <w:top w:val="single" w:sz="4" w:space="0" w:color="000000"/>
            </w:tcBorders>
          </w:tcPr>
          <w:p w14:paraId="2A39E999" w14:textId="77777777" w:rsidR="00B44314" w:rsidRPr="00653DDB" w:rsidRDefault="00653DDB">
            <w:pPr>
              <w:keepNext/>
              <w:widowControl w:val="0"/>
              <w:tabs>
                <w:tab w:val="clear" w:pos="567"/>
                <w:tab w:val="left" w:pos="1304"/>
              </w:tabs>
              <w:spacing w:line="240" w:lineRule="auto"/>
              <w:ind w:firstLine="567"/>
              <w:textAlignment w:val="bottom"/>
              <w:rPr>
                <w:rFonts w:asciiTheme="majorBidi" w:eastAsia="DengXian" w:hAnsiTheme="majorBidi" w:cstheme="majorBidi"/>
                <w:sz w:val="20"/>
                <w:lang w:eastAsia="zh-CN"/>
              </w:rPr>
            </w:pPr>
            <w:r w:rsidRPr="00653DDB">
              <w:rPr>
                <w:rFonts w:asciiTheme="majorBidi" w:hAnsiTheme="majorBidi" w:cstheme="majorBidi"/>
                <w:color w:val="000000"/>
                <w:kern w:val="2"/>
                <w:sz w:val="20"/>
              </w:rPr>
              <w:t xml:space="preserve">95 %:n luottamusväli </w:t>
            </w:r>
            <w:r w:rsidRPr="00653DDB">
              <w:rPr>
                <w:rFonts w:asciiTheme="majorBidi" w:hAnsiTheme="majorBidi" w:cstheme="majorBidi"/>
                <w:color w:val="000000"/>
                <w:kern w:val="2"/>
                <w:sz w:val="20"/>
                <w:vertAlign w:val="superscript"/>
              </w:rPr>
              <w:t>a</w:t>
            </w:r>
          </w:p>
        </w:tc>
        <w:tc>
          <w:tcPr>
            <w:tcW w:w="1526" w:type="dxa"/>
            <w:tcBorders>
              <w:top w:val="single" w:sz="4" w:space="0" w:color="000000"/>
            </w:tcBorders>
            <w:vAlign w:val="bottom"/>
          </w:tcPr>
          <w:p w14:paraId="0AC34982" w14:textId="77777777" w:rsidR="00B44314" w:rsidRPr="00653DDB" w:rsidRDefault="00653DDB">
            <w:pPr>
              <w:pStyle w:val="C-TableText"/>
              <w:widowControl w:val="0"/>
              <w:spacing w:before="0" w:after="0"/>
              <w:jc w:val="center"/>
              <w:rPr>
                <w:rFonts w:asciiTheme="majorBidi" w:eastAsia="DengXian" w:hAnsiTheme="majorBidi" w:cstheme="majorBidi"/>
                <w:sz w:val="20"/>
                <w:lang w:val="fi-FI" w:eastAsia="zh-CN"/>
              </w:rPr>
            </w:pPr>
            <w:r w:rsidRPr="00653DDB">
              <w:rPr>
                <w:rFonts w:asciiTheme="majorBidi" w:hAnsiTheme="majorBidi" w:cstheme="majorBidi"/>
                <w:color w:val="000000"/>
                <w:sz w:val="20"/>
                <w:lang w:val="fi-FI"/>
              </w:rPr>
              <w:t>(11,7; 30,1)</w:t>
            </w:r>
          </w:p>
        </w:tc>
        <w:tc>
          <w:tcPr>
            <w:tcW w:w="1713" w:type="dxa"/>
            <w:tcBorders>
              <w:top w:val="single" w:sz="4" w:space="0" w:color="000000"/>
            </w:tcBorders>
            <w:vAlign w:val="bottom"/>
          </w:tcPr>
          <w:p w14:paraId="00E7B92D"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(19,5; 39,9)</w:t>
            </w:r>
          </w:p>
        </w:tc>
        <w:tc>
          <w:tcPr>
            <w:tcW w:w="1531" w:type="dxa"/>
            <w:tcBorders>
              <w:top w:val="single" w:sz="4" w:space="0" w:color="000000"/>
            </w:tcBorders>
          </w:tcPr>
          <w:p w14:paraId="54B7A89F"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(12,0; 28,3)</w:t>
            </w:r>
          </w:p>
        </w:tc>
        <w:tc>
          <w:tcPr>
            <w:tcW w:w="1440" w:type="dxa"/>
            <w:tcBorders>
              <w:top w:val="single" w:sz="4" w:space="0" w:color="000000"/>
            </w:tcBorders>
          </w:tcPr>
          <w:p w14:paraId="24CCBB39" w14:textId="77777777" w:rsidR="00B44314" w:rsidRPr="00653DDB" w:rsidRDefault="00653DDB">
            <w:pPr>
              <w:pStyle w:val="C-TableText"/>
              <w:widowControl w:val="0"/>
              <w:spacing w:before="0" w:after="0"/>
              <w:jc w:val="center"/>
              <w:rPr>
                <w:rFonts w:asciiTheme="majorBidi" w:eastAsia="DengXian" w:hAnsiTheme="majorBidi" w:cstheme="majorBidi"/>
                <w:sz w:val="20"/>
                <w:lang w:val="fi-FI" w:eastAsia="zh-CN"/>
              </w:rPr>
            </w:pPr>
            <w:r w:rsidRPr="00653DDB">
              <w:rPr>
                <w:rFonts w:asciiTheme="majorBidi" w:hAnsiTheme="majorBidi" w:cstheme="majorBidi"/>
                <w:color w:val="000000"/>
                <w:sz w:val="20"/>
                <w:lang w:val="fi-FI"/>
              </w:rPr>
              <w:t>(19,9; 38,2)</w:t>
            </w:r>
          </w:p>
        </w:tc>
      </w:tr>
      <w:tr w:rsidR="00B44314" w:rsidRPr="00653DDB" w14:paraId="78FF7E03" w14:textId="77777777">
        <w:tc>
          <w:tcPr>
            <w:tcW w:w="2782" w:type="dxa"/>
            <w:tcBorders>
              <w:bottom w:val="single" w:sz="4" w:space="0" w:color="000000"/>
            </w:tcBorders>
          </w:tcPr>
          <w:p w14:paraId="2CE0A6CD" w14:textId="77777777" w:rsidR="00B44314" w:rsidRPr="00653DDB" w:rsidRDefault="00653DDB">
            <w:pPr>
              <w:pStyle w:val="C-TableText"/>
              <w:widowControl w:val="0"/>
              <w:spacing w:before="0" w:after="0"/>
              <w:rPr>
                <w:rFonts w:asciiTheme="majorBidi" w:eastAsia="DengXian" w:hAnsiTheme="majorBidi" w:cstheme="majorBidi"/>
                <w:sz w:val="20"/>
                <w:lang w:val="fi-FI" w:eastAsia="zh-CN"/>
              </w:rPr>
            </w:pPr>
            <w:r w:rsidRPr="00653DDB">
              <w:rPr>
                <w:rFonts w:asciiTheme="majorBidi" w:hAnsiTheme="majorBidi" w:cstheme="majorBidi"/>
                <w:color w:val="000000"/>
                <w:sz w:val="20"/>
                <w:lang w:val="fi-FI"/>
              </w:rPr>
              <w:t xml:space="preserve">Riskiero (%) </w:t>
            </w:r>
            <w:r w:rsidRPr="00653DDB">
              <w:rPr>
                <w:rFonts w:asciiTheme="majorBidi" w:hAnsiTheme="majorBidi" w:cstheme="majorBidi"/>
                <w:color w:val="000000"/>
                <w:sz w:val="20"/>
                <w:vertAlign w:val="superscript"/>
                <w:lang w:val="fi-FI"/>
              </w:rPr>
              <w:t>b</w:t>
            </w:r>
          </w:p>
        </w:tc>
        <w:tc>
          <w:tcPr>
            <w:tcW w:w="3239" w:type="dxa"/>
            <w:gridSpan w:val="2"/>
            <w:tcBorders>
              <w:bottom w:val="single" w:sz="4" w:space="0" w:color="000000"/>
            </w:tcBorders>
            <w:vAlign w:val="bottom"/>
          </w:tcPr>
          <w:p w14:paraId="416BE016"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10,7</w:t>
            </w:r>
          </w:p>
        </w:tc>
        <w:tc>
          <w:tcPr>
            <w:tcW w:w="2971" w:type="dxa"/>
            <w:gridSpan w:val="2"/>
            <w:tcBorders>
              <w:bottom w:val="single" w:sz="4" w:space="0" w:color="000000"/>
            </w:tcBorders>
          </w:tcPr>
          <w:p w14:paraId="62808F1F"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10,2</w:t>
            </w:r>
          </w:p>
        </w:tc>
      </w:tr>
      <w:tr w:rsidR="00B44314" w:rsidRPr="00653DDB" w14:paraId="7C37F95A" w14:textId="77777777">
        <w:tc>
          <w:tcPr>
            <w:tcW w:w="2782" w:type="dxa"/>
            <w:tcBorders>
              <w:top w:val="single" w:sz="4" w:space="0" w:color="000000"/>
              <w:bottom w:val="single" w:sz="4" w:space="0" w:color="000000"/>
            </w:tcBorders>
          </w:tcPr>
          <w:p w14:paraId="7C922C8D" w14:textId="77777777" w:rsidR="00B44314" w:rsidRPr="00653DDB" w:rsidRDefault="00653DDB">
            <w:pPr>
              <w:pStyle w:val="C-TableText"/>
              <w:widowControl w:val="0"/>
              <w:spacing w:before="0" w:after="0"/>
              <w:ind w:firstLine="567"/>
              <w:rPr>
                <w:rFonts w:asciiTheme="majorBidi" w:eastAsia="DengXian" w:hAnsiTheme="majorBidi" w:cstheme="majorBidi"/>
                <w:sz w:val="20"/>
                <w:lang w:val="fi-FI" w:eastAsia="zh-CN"/>
              </w:rPr>
            </w:pPr>
            <w:r w:rsidRPr="00653DDB">
              <w:rPr>
                <w:rFonts w:asciiTheme="majorBidi" w:hAnsiTheme="majorBidi" w:cstheme="majorBidi"/>
                <w:color w:val="000000"/>
                <w:sz w:val="20"/>
                <w:lang w:val="fi-FI"/>
              </w:rPr>
              <w:t>95 %:n luottamusväli</w:t>
            </w:r>
            <w:r w:rsidRPr="00653DDB">
              <w:rPr>
                <w:rFonts w:asciiTheme="majorBidi" w:hAnsiTheme="majorBidi" w:cstheme="majorBidi"/>
                <w:sz w:val="20"/>
                <w:vertAlign w:val="superscript"/>
                <w:lang w:val="fi-FI"/>
              </w:rPr>
              <w:t xml:space="preserve"> a</w:t>
            </w:r>
          </w:p>
        </w:tc>
        <w:tc>
          <w:tcPr>
            <w:tcW w:w="3239" w:type="dxa"/>
            <w:gridSpan w:val="2"/>
            <w:tcBorders>
              <w:top w:val="single" w:sz="4" w:space="0" w:color="000000"/>
              <w:bottom w:val="single" w:sz="4" w:space="0" w:color="000000"/>
            </w:tcBorders>
            <w:vAlign w:val="bottom"/>
          </w:tcPr>
          <w:p w14:paraId="0EC419FB"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(-2,5; 23,9)</w:t>
            </w:r>
          </w:p>
        </w:tc>
        <w:tc>
          <w:tcPr>
            <w:tcW w:w="2971" w:type="dxa"/>
            <w:gridSpan w:val="2"/>
            <w:tcBorders>
              <w:top w:val="single" w:sz="4" w:space="0" w:color="000000"/>
              <w:bottom w:val="single" w:sz="4" w:space="0" w:color="000000"/>
            </w:tcBorders>
          </w:tcPr>
          <w:p w14:paraId="1425764C"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(-1,5; 22,0)</w:t>
            </w:r>
          </w:p>
        </w:tc>
      </w:tr>
      <w:tr w:rsidR="00B44314" w:rsidRPr="00653DDB" w14:paraId="33759D95" w14:textId="77777777">
        <w:tc>
          <w:tcPr>
            <w:tcW w:w="2782" w:type="dxa"/>
            <w:tcBorders>
              <w:top w:val="single" w:sz="4" w:space="0" w:color="000000"/>
              <w:bottom w:val="single" w:sz="8" w:space="0" w:color="000000"/>
            </w:tcBorders>
          </w:tcPr>
          <w:p w14:paraId="0A65F74C" w14:textId="77777777" w:rsidR="00B44314" w:rsidRPr="00653DDB" w:rsidRDefault="00653DDB">
            <w:pPr>
              <w:pStyle w:val="C-TableText"/>
              <w:widowControl w:val="0"/>
              <w:spacing w:before="0" w:after="0"/>
              <w:ind w:firstLine="567"/>
              <w:rPr>
                <w:rFonts w:asciiTheme="majorBidi" w:hAnsiTheme="majorBidi" w:cstheme="majorBidi"/>
                <w:color w:val="000000"/>
                <w:sz w:val="20"/>
                <w:lang w:val="fi-FI"/>
              </w:rPr>
            </w:pPr>
            <w:r w:rsidRPr="00653DDB">
              <w:rPr>
                <w:rFonts w:asciiTheme="majorBidi" w:hAnsiTheme="majorBidi" w:cstheme="majorBidi"/>
                <w:color w:val="000000"/>
                <w:sz w:val="20"/>
                <w:lang w:val="fi-FI"/>
              </w:rPr>
              <w:t xml:space="preserve">p-arvo </w:t>
            </w:r>
            <w:r w:rsidRPr="00653DDB">
              <w:rPr>
                <w:rFonts w:asciiTheme="majorBidi" w:hAnsiTheme="majorBidi" w:cstheme="majorBidi"/>
                <w:color w:val="000000"/>
                <w:sz w:val="20"/>
                <w:vertAlign w:val="superscript"/>
                <w:lang w:val="fi-FI"/>
              </w:rPr>
              <w:t>c</w:t>
            </w:r>
          </w:p>
        </w:tc>
        <w:tc>
          <w:tcPr>
            <w:tcW w:w="3239" w:type="dxa"/>
            <w:gridSpan w:val="2"/>
            <w:tcBorders>
              <w:top w:val="single" w:sz="4" w:space="0" w:color="000000"/>
              <w:bottom w:val="single" w:sz="8" w:space="0" w:color="000000"/>
            </w:tcBorders>
            <w:vAlign w:val="bottom"/>
          </w:tcPr>
          <w:p w14:paraId="04CCCCFE" w14:textId="77777777" w:rsidR="00B44314" w:rsidRPr="00653DDB" w:rsidRDefault="00653DDB">
            <w:pPr>
              <w:pStyle w:val="C-TableText"/>
              <w:widowControl w:val="0"/>
              <w:spacing w:before="0" w:after="0"/>
              <w:jc w:val="center"/>
              <w:rPr>
                <w:rFonts w:asciiTheme="majorBidi" w:hAnsiTheme="majorBidi" w:cstheme="majorBidi"/>
                <w:b/>
                <w:bCs/>
                <w:color w:val="000000"/>
                <w:sz w:val="20"/>
                <w:lang w:val="fi-FI"/>
              </w:rPr>
            </w:pPr>
            <w:r w:rsidRPr="00653DDB">
              <w:rPr>
                <w:rFonts w:asciiTheme="majorBidi" w:hAnsiTheme="majorBidi" w:cstheme="majorBidi"/>
                <w:b/>
                <w:bCs/>
                <w:color w:val="000000"/>
                <w:sz w:val="20"/>
                <w:lang w:val="fi-FI"/>
              </w:rPr>
              <w:t>0,1160</w:t>
            </w:r>
          </w:p>
        </w:tc>
        <w:tc>
          <w:tcPr>
            <w:tcW w:w="2971" w:type="dxa"/>
            <w:gridSpan w:val="2"/>
            <w:tcBorders>
              <w:top w:val="single" w:sz="4" w:space="0" w:color="000000"/>
              <w:bottom w:val="single" w:sz="8" w:space="0" w:color="000000"/>
            </w:tcBorders>
          </w:tcPr>
          <w:p w14:paraId="3FE0F075" w14:textId="77777777" w:rsidR="00B44314" w:rsidRPr="00653DDB" w:rsidRDefault="00B44314">
            <w:pPr>
              <w:pStyle w:val="C-TableText"/>
              <w:widowControl w:val="0"/>
              <w:spacing w:before="0" w:after="0"/>
              <w:jc w:val="center"/>
              <w:rPr>
                <w:rFonts w:asciiTheme="majorBidi" w:hAnsiTheme="majorBidi" w:cstheme="majorBidi"/>
                <w:color w:val="000000"/>
                <w:sz w:val="20"/>
                <w:lang w:val="fi-FI"/>
              </w:rPr>
            </w:pPr>
          </w:p>
        </w:tc>
      </w:tr>
      <w:tr w:rsidR="00B44314" w:rsidRPr="00653DDB" w14:paraId="7F166A01" w14:textId="77777777">
        <w:tc>
          <w:tcPr>
            <w:tcW w:w="2782" w:type="dxa"/>
            <w:tcBorders>
              <w:top w:val="single" w:sz="8" w:space="0" w:color="000000"/>
              <w:bottom w:val="single" w:sz="4" w:space="0" w:color="000000"/>
            </w:tcBorders>
          </w:tcPr>
          <w:p w14:paraId="422B383E" w14:textId="77777777" w:rsidR="00B44314" w:rsidRPr="00653DDB" w:rsidRDefault="00653DDB">
            <w:pPr>
              <w:pStyle w:val="C-TableText"/>
              <w:widowControl w:val="0"/>
              <w:spacing w:before="0" w:after="0"/>
              <w:rPr>
                <w:rFonts w:asciiTheme="majorBidi" w:eastAsia="DengXian" w:hAnsiTheme="majorBidi" w:cstheme="majorBidi"/>
                <w:b/>
                <w:bCs/>
                <w:sz w:val="20"/>
                <w:lang w:val="fi-FI" w:eastAsia="zh-CN"/>
              </w:rPr>
            </w:pPr>
            <w:r w:rsidRPr="00653DDB">
              <w:rPr>
                <w:rFonts w:asciiTheme="majorBidi" w:hAnsiTheme="majorBidi" w:cstheme="majorBidi"/>
                <w:b/>
                <w:bCs/>
                <w:sz w:val="20"/>
                <w:lang w:val="fi-FI" w:eastAsia="zh-CN"/>
              </w:rPr>
              <w:t>Merkittävä vaste (osittainen vaste tai parempi), n (%)</w:t>
            </w:r>
          </w:p>
        </w:tc>
        <w:tc>
          <w:tcPr>
            <w:tcW w:w="1526" w:type="dxa"/>
            <w:tcBorders>
              <w:top w:val="single" w:sz="8" w:space="0" w:color="000000"/>
              <w:bottom w:val="single" w:sz="4" w:space="0" w:color="000000"/>
            </w:tcBorders>
            <w:vAlign w:val="bottom"/>
          </w:tcPr>
          <w:p w14:paraId="0F197792" w14:textId="77777777" w:rsidR="00B44314" w:rsidRPr="00653DDB" w:rsidRDefault="00653DDB">
            <w:pPr>
              <w:pStyle w:val="C-TableText"/>
              <w:widowControl w:val="0"/>
              <w:spacing w:before="0" w:after="0"/>
              <w:jc w:val="center"/>
              <w:rPr>
                <w:rFonts w:asciiTheme="majorBidi" w:eastAsia="DengXian" w:hAnsiTheme="majorBidi" w:cstheme="majorBidi"/>
                <w:sz w:val="20"/>
                <w:lang w:val="fi-FI" w:eastAsia="zh-CN"/>
              </w:rPr>
            </w:pPr>
            <w:r w:rsidRPr="00653DDB">
              <w:rPr>
                <w:rFonts w:asciiTheme="majorBidi" w:hAnsiTheme="majorBidi" w:cstheme="majorBidi"/>
                <w:color w:val="000000"/>
                <w:sz w:val="20"/>
                <w:lang w:val="fi-FI"/>
              </w:rPr>
              <w:t>65 (80,2)</w:t>
            </w:r>
          </w:p>
        </w:tc>
        <w:tc>
          <w:tcPr>
            <w:tcW w:w="1713" w:type="dxa"/>
            <w:tcBorders>
              <w:top w:val="single" w:sz="8" w:space="0" w:color="000000"/>
              <w:bottom w:val="single" w:sz="4" w:space="0" w:color="000000"/>
            </w:tcBorders>
            <w:vAlign w:val="bottom"/>
          </w:tcPr>
          <w:p w14:paraId="5F0CD5BB"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65 (78,3)</w:t>
            </w:r>
          </w:p>
        </w:tc>
        <w:tc>
          <w:tcPr>
            <w:tcW w:w="1531" w:type="dxa"/>
            <w:tcBorders>
              <w:top w:val="single" w:sz="8" w:space="0" w:color="000000"/>
              <w:bottom w:val="single" w:sz="4" w:space="0" w:color="000000"/>
            </w:tcBorders>
            <w:vAlign w:val="bottom"/>
          </w:tcPr>
          <w:p w14:paraId="0A7061E5"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77 (77,8)</w:t>
            </w:r>
          </w:p>
        </w:tc>
        <w:tc>
          <w:tcPr>
            <w:tcW w:w="1440" w:type="dxa"/>
            <w:tcBorders>
              <w:top w:val="single" w:sz="8" w:space="0" w:color="000000"/>
              <w:bottom w:val="single" w:sz="4" w:space="0" w:color="000000"/>
            </w:tcBorders>
            <w:vAlign w:val="bottom"/>
          </w:tcPr>
          <w:p w14:paraId="14684471" w14:textId="77777777" w:rsidR="00B44314" w:rsidRPr="00653DDB" w:rsidRDefault="00653DDB">
            <w:pPr>
              <w:pStyle w:val="C-TableText"/>
              <w:widowControl w:val="0"/>
              <w:spacing w:before="0" w:after="0"/>
              <w:jc w:val="center"/>
              <w:rPr>
                <w:rFonts w:asciiTheme="majorBidi" w:eastAsia="DengXian" w:hAnsiTheme="majorBidi" w:cstheme="majorBidi"/>
                <w:sz w:val="20"/>
                <w:lang w:val="fi-FI" w:eastAsia="zh-CN"/>
              </w:rPr>
            </w:pPr>
            <w:r w:rsidRPr="00653DDB">
              <w:rPr>
                <w:rFonts w:asciiTheme="majorBidi" w:hAnsiTheme="majorBidi" w:cstheme="majorBidi"/>
                <w:color w:val="000000"/>
                <w:sz w:val="20"/>
                <w:lang w:val="fi-FI"/>
              </w:rPr>
              <w:t>79 (77,5)</w:t>
            </w:r>
          </w:p>
        </w:tc>
      </w:tr>
      <w:tr w:rsidR="00B44314" w:rsidRPr="00653DDB" w14:paraId="51C70253" w14:textId="77777777">
        <w:tc>
          <w:tcPr>
            <w:tcW w:w="2782" w:type="dxa"/>
            <w:tcBorders>
              <w:top w:val="single" w:sz="4" w:space="0" w:color="000000"/>
            </w:tcBorders>
          </w:tcPr>
          <w:p w14:paraId="19EDA918" w14:textId="77777777" w:rsidR="00B44314" w:rsidRPr="00653DDB" w:rsidRDefault="00653DDB">
            <w:pPr>
              <w:pStyle w:val="C-TableText"/>
              <w:widowControl w:val="0"/>
              <w:spacing w:before="0" w:after="0"/>
              <w:ind w:firstLine="567"/>
              <w:rPr>
                <w:rFonts w:asciiTheme="majorBidi" w:eastAsia="DengXian" w:hAnsiTheme="majorBidi" w:cstheme="majorBidi"/>
                <w:sz w:val="20"/>
                <w:lang w:val="fi-FI" w:eastAsia="zh-CN"/>
              </w:rPr>
            </w:pPr>
            <w:r w:rsidRPr="00653DDB">
              <w:rPr>
                <w:rFonts w:asciiTheme="majorBidi" w:hAnsiTheme="majorBidi" w:cstheme="majorBidi"/>
                <w:sz w:val="20"/>
                <w:lang w:val="fi-FI" w:eastAsia="zh-CN"/>
              </w:rPr>
              <w:t xml:space="preserve">95 %:n luottamusväli </w:t>
            </w:r>
            <w:r w:rsidRPr="00653DDB">
              <w:rPr>
                <w:rFonts w:asciiTheme="majorBidi" w:hAnsiTheme="majorBidi" w:cstheme="majorBidi"/>
                <w:sz w:val="20"/>
                <w:vertAlign w:val="superscript"/>
                <w:lang w:val="fi-FI" w:eastAsia="zh-CN"/>
              </w:rPr>
              <w:t>a</w:t>
            </w:r>
          </w:p>
        </w:tc>
        <w:tc>
          <w:tcPr>
            <w:tcW w:w="1526" w:type="dxa"/>
            <w:tcBorders>
              <w:top w:val="single" w:sz="4" w:space="0" w:color="000000"/>
            </w:tcBorders>
            <w:vAlign w:val="bottom"/>
          </w:tcPr>
          <w:p w14:paraId="4D7CB397" w14:textId="77777777" w:rsidR="00B44314" w:rsidRPr="00653DDB" w:rsidRDefault="00653DDB">
            <w:pPr>
              <w:pStyle w:val="C-TableText"/>
              <w:widowControl w:val="0"/>
              <w:spacing w:before="0" w:after="0"/>
              <w:jc w:val="center"/>
              <w:rPr>
                <w:rFonts w:asciiTheme="majorBidi" w:eastAsia="DengXian" w:hAnsiTheme="majorBidi" w:cstheme="majorBidi"/>
                <w:sz w:val="20"/>
                <w:lang w:val="fi-FI" w:eastAsia="zh-CN"/>
              </w:rPr>
            </w:pPr>
            <w:r w:rsidRPr="00653DDB">
              <w:rPr>
                <w:rFonts w:asciiTheme="majorBidi" w:hAnsiTheme="majorBidi" w:cstheme="majorBidi"/>
                <w:color w:val="000000"/>
                <w:sz w:val="20"/>
                <w:lang w:val="fi-FI"/>
              </w:rPr>
              <w:t>(69,9; 88,3)</w:t>
            </w:r>
          </w:p>
        </w:tc>
        <w:tc>
          <w:tcPr>
            <w:tcW w:w="1713" w:type="dxa"/>
            <w:tcBorders>
              <w:top w:val="single" w:sz="4" w:space="0" w:color="000000"/>
            </w:tcBorders>
            <w:vAlign w:val="bottom"/>
          </w:tcPr>
          <w:p w14:paraId="440298B3"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(67,9; 86,6)</w:t>
            </w:r>
          </w:p>
        </w:tc>
        <w:tc>
          <w:tcPr>
            <w:tcW w:w="1531" w:type="dxa"/>
            <w:tcBorders>
              <w:top w:val="single" w:sz="4" w:space="0" w:color="000000"/>
            </w:tcBorders>
          </w:tcPr>
          <w:p w14:paraId="32A8D3A2"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(68,3;85,5)</w:t>
            </w:r>
          </w:p>
        </w:tc>
        <w:tc>
          <w:tcPr>
            <w:tcW w:w="1440" w:type="dxa"/>
            <w:tcBorders>
              <w:top w:val="single" w:sz="4" w:space="0" w:color="000000"/>
            </w:tcBorders>
          </w:tcPr>
          <w:p w14:paraId="11CBC812" w14:textId="77777777" w:rsidR="00B44314" w:rsidRPr="00653DDB" w:rsidRDefault="00653DDB">
            <w:pPr>
              <w:pStyle w:val="C-TableText"/>
              <w:widowControl w:val="0"/>
              <w:spacing w:before="0" w:after="0"/>
              <w:jc w:val="center"/>
              <w:rPr>
                <w:rFonts w:asciiTheme="majorBidi" w:eastAsia="DengXian" w:hAnsiTheme="majorBidi" w:cstheme="majorBidi"/>
                <w:sz w:val="20"/>
                <w:lang w:val="fi-FI" w:eastAsia="zh-CN"/>
              </w:rPr>
            </w:pPr>
            <w:r w:rsidRPr="00653DDB">
              <w:rPr>
                <w:rFonts w:asciiTheme="majorBidi" w:hAnsiTheme="majorBidi" w:cstheme="majorBidi"/>
                <w:color w:val="000000"/>
                <w:sz w:val="20"/>
                <w:lang w:val="fi-FI"/>
              </w:rPr>
              <w:t>(68,1; 85,1)</w:t>
            </w:r>
          </w:p>
        </w:tc>
      </w:tr>
      <w:tr w:rsidR="00B44314" w:rsidRPr="00653DDB" w14:paraId="12F71E67" w14:textId="77777777">
        <w:tc>
          <w:tcPr>
            <w:tcW w:w="2782" w:type="dxa"/>
            <w:tcBorders>
              <w:bottom w:val="single" w:sz="4" w:space="0" w:color="000000"/>
            </w:tcBorders>
          </w:tcPr>
          <w:p w14:paraId="5AB1154C" w14:textId="77777777" w:rsidR="00B44314" w:rsidRPr="00653DDB" w:rsidRDefault="00653DDB">
            <w:pPr>
              <w:pStyle w:val="C-TableText"/>
              <w:widowControl w:val="0"/>
              <w:spacing w:before="0" w:after="0"/>
              <w:rPr>
                <w:rFonts w:asciiTheme="majorBidi" w:hAnsiTheme="majorBidi" w:cstheme="majorBidi"/>
                <w:color w:val="000000"/>
                <w:sz w:val="20"/>
                <w:lang w:val="fi-FI"/>
              </w:rPr>
            </w:pPr>
            <w:r w:rsidRPr="00653DDB">
              <w:rPr>
                <w:rFonts w:asciiTheme="majorBidi" w:hAnsiTheme="majorBidi" w:cstheme="majorBidi"/>
                <w:color w:val="000000"/>
                <w:sz w:val="20"/>
                <w:lang w:val="fi-FI"/>
              </w:rPr>
              <w:t xml:space="preserve">Riskiero (%) </w:t>
            </w:r>
            <w:r w:rsidRPr="00653DDB">
              <w:rPr>
                <w:rFonts w:asciiTheme="majorBidi" w:hAnsiTheme="majorBidi" w:cstheme="majorBidi"/>
                <w:color w:val="000000"/>
                <w:sz w:val="20"/>
                <w:vertAlign w:val="superscript"/>
                <w:lang w:val="fi-FI"/>
              </w:rPr>
              <w:t>b</w:t>
            </w:r>
          </w:p>
        </w:tc>
        <w:tc>
          <w:tcPr>
            <w:tcW w:w="3239" w:type="dxa"/>
            <w:gridSpan w:val="2"/>
            <w:tcBorders>
              <w:bottom w:val="single" w:sz="4" w:space="0" w:color="000000"/>
            </w:tcBorders>
            <w:vAlign w:val="bottom"/>
          </w:tcPr>
          <w:p w14:paraId="568AFB12"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-3,5</w:t>
            </w:r>
          </w:p>
        </w:tc>
        <w:tc>
          <w:tcPr>
            <w:tcW w:w="2971" w:type="dxa"/>
            <w:gridSpan w:val="2"/>
            <w:tcBorders>
              <w:bottom w:val="single" w:sz="4" w:space="0" w:color="000000"/>
            </w:tcBorders>
          </w:tcPr>
          <w:p w14:paraId="2CCEC20C"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-0,5</w:t>
            </w:r>
          </w:p>
        </w:tc>
      </w:tr>
      <w:tr w:rsidR="00B44314" w:rsidRPr="00653DDB" w14:paraId="52D5EC7A" w14:textId="77777777">
        <w:tc>
          <w:tcPr>
            <w:tcW w:w="2782" w:type="dxa"/>
            <w:tcBorders>
              <w:top w:val="single" w:sz="4" w:space="0" w:color="000000"/>
              <w:bottom w:val="single" w:sz="8" w:space="0" w:color="000000"/>
            </w:tcBorders>
          </w:tcPr>
          <w:p w14:paraId="2D56194E" w14:textId="77777777" w:rsidR="00B44314" w:rsidRPr="00653DDB" w:rsidRDefault="00653DDB">
            <w:pPr>
              <w:pStyle w:val="C-TableText"/>
              <w:widowControl w:val="0"/>
              <w:spacing w:before="0" w:after="0"/>
              <w:ind w:firstLine="567"/>
              <w:rPr>
                <w:rFonts w:asciiTheme="majorBidi" w:eastAsia="DengXian" w:hAnsiTheme="majorBidi" w:cstheme="majorBidi"/>
                <w:sz w:val="20"/>
                <w:lang w:val="fi-FI" w:eastAsia="zh-CN"/>
              </w:rPr>
            </w:pPr>
            <w:r w:rsidRPr="00653DDB">
              <w:rPr>
                <w:rFonts w:asciiTheme="majorBidi" w:hAnsiTheme="majorBidi" w:cstheme="majorBidi"/>
                <w:color w:val="000000"/>
                <w:sz w:val="20"/>
                <w:lang w:val="fi-FI"/>
              </w:rPr>
              <w:t>95 %:n luottamusväli</w:t>
            </w:r>
          </w:p>
        </w:tc>
        <w:tc>
          <w:tcPr>
            <w:tcW w:w="3239" w:type="dxa"/>
            <w:gridSpan w:val="2"/>
            <w:tcBorders>
              <w:top w:val="single" w:sz="4" w:space="0" w:color="000000"/>
              <w:bottom w:val="single" w:sz="8" w:space="0" w:color="000000"/>
            </w:tcBorders>
            <w:vAlign w:val="bottom"/>
          </w:tcPr>
          <w:p w14:paraId="5B158E8A"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(-16,0; 9,0)</w:t>
            </w:r>
          </w:p>
        </w:tc>
        <w:tc>
          <w:tcPr>
            <w:tcW w:w="2971" w:type="dxa"/>
            <w:gridSpan w:val="2"/>
            <w:tcBorders>
              <w:top w:val="single" w:sz="4" w:space="0" w:color="000000"/>
              <w:bottom w:val="single" w:sz="8" w:space="0" w:color="000000"/>
            </w:tcBorders>
          </w:tcPr>
          <w:p w14:paraId="650A2FBA"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(-12,2; 11,1)</w:t>
            </w:r>
          </w:p>
        </w:tc>
      </w:tr>
      <w:tr w:rsidR="00B44314" w:rsidRPr="00653DDB" w14:paraId="2153E0E3" w14:textId="77777777">
        <w:tc>
          <w:tcPr>
            <w:tcW w:w="2782" w:type="dxa"/>
            <w:tcBorders>
              <w:top w:val="single" w:sz="4" w:space="0" w:color="000000"/>
            </w:tcBorders>
          </w:tcPr>
          <w:p w14:paraId="73DDF276" w14:textId="77777777" w:rsidR="00B44314" w:rsidRPr="00653DDB" w:rsidRDefault="00653DDB">
            <w:pPr>
              <w:pStyle w:val="C-TableText"/>
              <w:widowControl w:val="0"/>
              <w:spacing w:before="0" w:after="0"/>
              <w:rPr>
                <w:rFonts w:asciiTheme="majorBidi" w:hAnsiTheme="majorBidi" w:cstheme="majorBidi"/>
                <w:b/>
                <w:sz w:val="20"/>
                <w:lang w:val="fi-FI" w:eastAsia="zh-CN"/>
              </w:rPr>
            </w:pPr>
            <w:r w:rsidRPr="00653DDB">
              <w:rPr>
                <w:rFonts w:asciiTheme="majorBidi" w:hAnsiTheme="majorBidi" w:cstheme="majorBidi"/>
                <w:b/>
                <w:sz w:val="20"/>
                <w:lang w:val="fi-FI" w:eastAsia="zh-CN"/>
              </w:rPr>
              <w:t>Merkittävän vasteen kesto</w:t>
            </w:r>
          </w:p>
        </w:tc>
        <w:tc>
          <w:tcPr>
            <w:tcW w:w="1526" w:type="dxa"/>
            <w:tcBorders>
              <w:top w:val="single" w:sz="4" w:space="0" w:color="000000"/>
            </w:tcBorders>
            <w:vAlign w:val="bottom"/>
          </w:tcPr>
          <w:p w14:paraId="24AB9985" w14:textId="77777777" w:rsidR="00B44314" w:rsidRPr="00653DDB" w:rsidRDefault="00B44314">
            <w:pPr>
              <w:pStyle w:val="C-TableText"/>
              <w:widowControl w:val="0"/>
              <w:spacing w:before="0" w:after="0"/>
              <w:jc w:val="center"/>
              <w:rPr>
                <w:rFonts w:asciiTheme="majorBidi" w:hAnsiTheme="majorBidi" w:cstheme="majorBidi"/>
                <w:color w:val="000000"/>
                <w:sz w:val="20"/>
                <w:lang w:val="fi-FI"/>
              </w:rPr>
            </w:pPr>
          </w:p>
        </w:tc>
        <w:tc>
          <w:tcPr>
            <w:tcW w:w="1713" w:type="dxa"/>
            <w:tcBorders>
              <w:top w:val="single" w:sz="4" w:space="0" w:color="000000"/>
            </w:tcBorders>
            <w:vAlign w:val="bottom"/>
          </w:tcPr>
          <w:p w14:paraId="662D5882" w14:textId="77777777" w:rsidR="00B44314" w:rsidRPr="00653DDB" w:rsidRDefault="00B44314">
            <w:pPr>
              <w:pStyle w:val="C-TableText"/>
              <w:widowControl w:val="0"/>
              <w:spacing w:before="0" w:after="0"/>
              <w:jc w:val="center"/>
              <w:rPr>
                <w:rFonts w:asciiTheme="majorBidi" w:hAnsiTheme="majorBidi" w:cstheme="majorBidi"/>
                <w:color w:val="000000"/>
                <w:sz w:val="20"/>
                <w:lang w:val="fi-FI"/>
              </w:rPr>
            </w:pPr>
          </w:p>
        </w:tc>
        <w:tc>
          <w:tcPr>
            <w:tcW w:w="1531" w:type="dxa"/>
            <w:tcBorders>
              <w:top w:val="single" w:sz="4" w:space="0" w:color="000000"/>
            </w:tcBorders>
          </w:tcPr>
          <w:p w14:paraId="74A96138" w14:textId="77777777" w:rsidR="00B44314" w:rsidRPr="00653DDB" w:rsidRDefault="00B44314">
            <w:pPr>
              <w:pStyle w:val="C-TableText"/>
              <w:widowControl w:val="0"/>
              <w:spacing w:before="0" w:after="0"/>
              <w:jc w:val="center"/>
              <w:rPr>
                <w:rFonts w:asciiTheme="majorBidi" w:hAnsiTheme="majorBidi" w:cstheme="majorBidi"/>
                <w:color w:val="000000"/>
                <w:sz w:val="20"/>
                <w:lang w:val="fi-FI"/>
              </w:rPr>
            </w:pPr>
          </w:p>
        </w:tc>
        <w:tc>
          <w:tcPr>
            <w:tcW w:w="1440" w:type="dxa"/>
            <w:tcBorders>
              <w:top w:val="single" w:sz="4" w:space="0" w:color="000000"/>
            </w:tcBorders>
          </w:tcPr>
          <w:p w14:paraId="21039410" w14:textId="77777777" w:rsidR="00B44314" w:rsidRPr="00653DDB" w:rsidRDefault="00B44314">
            <w:pPr>
              <w:pStyle w:val="C-TableText"/>
              <w:widowControl w:val="0"/>
              <w:spacing w:before="0" w:after="0"/>
              <w:jc w:val="center"/>
              <w:rPr>
                <w:rFonts w:asciiTheme="majorBidi" w:hAnsiTheme="majorBidi" w:cstheme="majorBidi"/>
                <w:color w:val="000000"/>
                <w:sz w:val="20"/>
                <w:lang w:val="fi-FI"/>
              </w:rPr>
            </w:pPr>
          </w:p>
        </w:tc>
      </w:tr>
      <w:tr w:rsidR="00B44314" w:rsidRPr="00653DDB" w14:paraId="1FF0C677" w14:textId="77777777">
        <w:tc>
          <w:tcPr>
            <w:tcW w:w="2782" w:type="dxa"/>
            <w:tcBorders>
              <w:top w:val="single" w:sz="4" w:space="0" w:color="000000"/>
            </w:tcBorders>
          </w:tcPr>
          <w:p w14:paraId="29E72B59" w14:textId="77777777" w:rsidR="00B44314" w:rsidRPr="00653DDB" w:rsidRDefault="00653DDB">
            <w:pPr>
              <w:pStyle w:val="C-TableText"/>
              <w:widowControl w:val="0"/>
              <w:spacing w:before="0" w:after="0"/>
              <w:ind w:left="562"/>
              <w:rPr>
                <w:rFonts w:asciiTheme="majorBidi" w:eastAsia="DengXian" w:hAnsiTheme="majorBidi" w:cstheme="majorBidi"/>
                <w:sz w:val="20"/>
                <w:lang w:val="fi-FI" w:eastAsia="zh-CN"/>
              </w:rPr>
            </w:pPr>
            <w:r w:rsidRPr="00653DDB">
              <w:rPr>
                <w:rFonts w:asciiTheme="majorBidi" w:hAnsiTheme="majorBidi" w:cstheme="majorBidi"/>
                <w:bCs/>
                <w:sz w:val="20"/>
                <w:lang w:val="fi-FI" w:eastAsia="zh-CN"/>
              </w:rPr>
              <w:t>Tapahtumavapaa osuus 18 kuukauden kohdalla</w:t>
            </w:r>
            <w:r w:rsidRPr="00653DDB">
              <w:rPr>
                <w:rFonts w:asciiTheme="majorBidi" w:eastAsia="DengXian" w:hAnsiTheme="majorBidi" w:cstheme="majorBidi"/>
                <w:sz w:val="20"/>
                <w:vertAlign w:val="superscript"/>
                <w:lang w:val="fi-FI" w:eastAsia="zh-CN"/>
              </w:rPr>
              <w:t xml:space="preserve"> </w:t>
            </w:r>
            <w:r w:rsidRPr="00653DDB">
              <w:rPr>
                <w:rFonts w:asciiTheme="majorBidi" w:hAnsiTheme="majorBidi" w:cstheme="majorBidi"/>
                <w:bCs/>
                <w:sz w:val="20"/>
                <w:vertAlign w:val="superscript"/>
                <w:lang w:val="fi-FI" w:eastAsia="zh-CN"/>
              </w:rPr>
              <w:t>d</w:t>
            </w:r>
            <w:r w:rsidRPr="00653DDB">
              <w:rPr>
                <w:rFonts w:asciiTheme="majorBidi" w:hAnsiTheme="majorBidi" w:cstheme="majorBidi"/>
                <w:bCs/>
                <w:sz w:val="20"/>
                <w:lang w:val="fi-FI" w:eastAsia="zh-CN"/>
              </w:rPr>
              <w:t>, % (95 %:n luottamusväli)</w:t>
            </w:r>
          </w:p>
        </w:tc>
        <w:tc>
          <w:tcPr>
            <w:tcW w:w="1526" w:type="dxa"/>
            <w:tcBorders>
              <w:top w:val="single" w:sz="4" w:space="0" w:color="000000"/>
            </w:tcBorders>
            <w:vAlign w:val="bottom"/>
          </w:tcPr>
          <w:p w14:paraId="2476C8BB" w14:textId="77777777" w:rsidR="00B44314" w:rsidRPr="00653DDB" w:rsidRDefault="00653DDB">
            <w:pPr>
              <w:pStyle w:val="C-TableText"/>
              <w:widowControl w:val="0"/>
              <w:spacing w:before="0" w:after="0"/>
              <w:jc w:val="center"/>
              <w:rPr>
                <w:rFonts w:asciiTheme="majorBidi" w:eastAsia="DengXian" w:hAnsiTheme="majorBidi" w:cstheme="majorBidi"/>
                <w:sz w:val="20"/>
                <w:lang w:val="fi-FI" w:eastAsia="zh-CN"/>
              </w:rPr>
            </w:pPr>
            <w:r w:rsidRPr="00653DDB">
              <w:rPr>
                <w:rFonts w:asciiTheme="majorBidi" w:hAnsiTheme="majorBidi" w:cstheme="majorBidi"/>
                <w:color w:val="000000"/>
                <w:sz w:val="20"/>
                <w:lang w:val="fi-FI"/>
              </w:rPr>
              <w:t>85,6 (73,1; 92,6)</w:t>
            </w:r>
          </w:p>
        </w:tc>
        <w:tc>
          <w:tcPr>
            <w:tcW w:w="1713" w:type="dxa"/>
            <w:tcBorders>
              <w:top w:val="single" w:sz="4" w:space="0" w:color="000000"/>
            </w:tcBorders>
            <w:vAlign w:val="bottom"/>
          </w:tcPr>
          <w:p w14:paraId="7BFF67C6"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87,0; (72,5, 94,1)</w:t>
            </w:r>
          </w:p>
        </w:tc>
        <w:tc>
          <w:tcPr>
            <w:tcW w:w="1531" w:type="dxa"/>
            <w:tcBorders>
              <w:top w:val="single" w:sz="4" w:space="0" w:color="000000"/>
            </w:tcBorders>
          </w:tcPr>
          <w:p w14:paraId="103D1FD4" w14:textId="77777777" w:rsidR="00B44314" w:rsidRPr="00653DDB" w:rsidRDefault="00B44314">
            <w:pPr>
              <w:pStyle w:val="C-TableText"/>
              <w:widowControl w:val="0"/>
              <w:spacing w:before="0" w:after="0"/>
              <w:jc w:val="center"/>
              <w:rPr>
                <w:rFonts w:asciiTheme="majorBidi" w:hAnsiTheme="majorBidi" w:cstheme="majorBidi"/>
                <w:color w:val="000000"/>
                <w:sz w:val="20"/>
                <w:lang w:val="fi-FI"/>
              </w:rPr>
            </w:pPr>
          </w:p>
          <w:p w14:paraId="13FAB619" w14:textId="77777777" w:rsidR="00B44314" w:rsidRPr="00653DDB" w:rsidRDefault="00653DDB">
            <w:pPr>
              <w:pStyle w:val="C-TableText"/>
              <w:widowControl w:val="0"/>
              <w:spacing w:before="0" w:after="0"/>
              <w:jc w:val="center"/>
              <w:rPr>
                <w:rFonts w:asciiTheme="majorBidi" w:hAnsiTheme="majorBidi" w:cstheme="majorBidi"/>
                <w:color w:val="000000"/>
                <w:sz w:val="20"/>
                <w:lang w:val="fi-FI"/>
              </w:rPr>
            </w:pPr>
            <w:r w:rsidRPr="00653DDB">
              <w:rPr>
                <w:rFonts w:asciiTheme="majorBidi" w:hAnsiTheme="majorBidi" w:cstheme="majorBidi"/>
                <w:color w:val="000000"/>
                <w:sz w:val="20"/>
                <w:lang w:val="fi-FI"/>
              </w:rPr>
              <w:t>87,9 (77,0; 93,8)</w:t>
            </w:r>
          </w:p>
        </w:tc>
        <w:tc>
          <w:tcPr>
            <w:tcW w:w="1440" w:type="dxa"/>
            <w:tcBorders>
              <w:top w:val="single" w:sz="4" w:space="0" w:color="000000"/>
            </w:tcBorders>
          </w:tcPr>
          <w:p w14:paraId="1428ABC2" w14:textId="77777777" w:rsidR="00B44314" w:rsidRPr="00653DDB" w:rsidRDefault="00B44314">
            <w:pPr>
              <w:pStyle w:val="C-TableText"/>
              <w:widowControl w:val="0"/>
              <w:spacing w:before="0" w:after="0"/>
              <w:jc w:val="center"/>
              <w:rPr>
                <w:rFonts w:asciiTheme="majorBidi" w:hAnsiTheme="majorBidi" w:cstheme="majorBidi"/>
                <w:color w:val="000000"/>
                <w:sz w:val="20"/>
                <w:lang w:val="fi-FI"/>
              </w:rPr>
            </w:pPr>
          </w:p>
          <w:p w14:paraId="775200AC" w14:textId="77777777" w:rsidR="00B44314" w:rsidRPr="00653DDB" w:rsidRDefault="00653DDB">
            <w:pPr>
              <w:pStyle w:val="C-TableText"/>
              <w:widowControl w:val="0"/>
              <w:spacing w:before="0" w:after="0"/>
              <w:jc w:val="center"/>
              <w:rPr>
                <w:rFonts w:asciiTheme="majorBidi" w:eastAsia="DengXian" w:hAnsiTheme="majorBidi" w:cstheme="majorBidi"/>
                <w:sz w:val="20"/>
                <w:lang w:val="fi-FI" w:eastAsia="zh-CN"/>
              </w:rPr>
            </w:pPr>
            <w:r w:rsidRPr="00653DDB">
              <w:rPr>
                <w:rFonts w:asciiTheme="majorBidi" w:hAnsiTheme="majorBidi" w:cstheme="majorBidi"/>
                <w:color w:val="000000"/>
                <w:sz w:val="20"/>
                <w:lang w:val="fi-FI"/>
              </w:rPr>
              <w:t>85,2 (71,7, 92,6)</w:t>
            </w:r>
          </w:p>
        </w:tc>
      </w:tr>
    </w:tbl>
    <w:p w14:paraId="72FA7FFF" w14:textId="77777777" w:rsidR="00B44314" w:rsidRPr="00653DDB" w:rsidRDefault="00653DDB">
      <w:pPr>
        <w:pStyle w:val="C-Footnote"/>
        <w:rPr>
          <w:rFonts w:asciiTheme="majorBidi" w:eastAsia="DengXian" w:hAnsiTheme="majorBidi" w:cstheme="majorBidi"/>
          <w:sz w:val="18"/>
          <w:szCs w:val="18"/>
          <w:lang w:val="fi-FI" w:eastAsia="zh-CN"/>
        </w:rPr>
      </w:pPr>
      <w:r w:rsidRPr="00653DDB">
        <w:rPr>
          <w:rFonts w:asciiTheme="majorBidi" w:hAnsiTheme="majorBidi" w:cstheme="majorBidi"/>
          <w:sz w:val="18"/>
          <w:szCs w:val="18"/>
          <w:lang w:val="fi-FI" w:eastAsia="zh-CN"/>
        </w:rPr>
        <w:t>Prosenttiosuudet perustuvat N:ään.</w:t>
      </w:r>
    </w:p>
    <w:tbl>
      <w:tblPr>
        <w:tblW w:w="5000" w:type="pct"/>
        <w:jc w:val="center"/>
        <w:tblLayout w:type="fixed"/>
        <w:tblCellMar>
          <w:left w:w="10" w:type="dxa"/>
          <w:right w:w="10" w:type="dxa"/>
        </w:tblCellMar>
        <w:tblLook w:val="0000" w:firstRow="0" w:lastRow="0" w:firstColumn="0" w:lastColumn="0" w:noHBand="0" w:noVBand="0"/>
      </w:tblPr>
      <w:tblGrid>
        <w:gridCol w:w="9070"/>
      </w:tblGrid>
      <w:tr w:rsidR="00B44314" w:rsidRPr="00653DDB" w14:paraId="0A45AC95" w14:textId="77777777">
        <w:trPr>
          <w:cantSplit/>
          <w:jc w:val="center"/>
        </w:trPr>
        <w:tc>
          <w:tcPr>
            <w:tcW w:w="9070" w:type="dxa"/>
            <w:shd w:val="clear" w:color="auto" w:fill="FFFFFF"/>
          </w:tcPr>
          <w:p w14:paraId="0F0D3F65" w14:textId="77777777" w:rsidR="00B44314" w:rsidRPr="00653DDB" w:rsidRDefault="00653DDB">
            <w:pPr>
              <w:pStyle w:val="C-Footnote"/>
              <w:widowControl w:val="0"/>
              <w:rPr>
                <w:rFonts w:asciiTheme="majorBidi" w:eastAsiaTheme="minorEastAsia" w:hAnsiTheme="majorBidi" w:cstheme="majorBidi"/>
                <w:color w:val="000000"/>
                <w:sz w:val="18"/>
                <w:szCs w:val="18"/>
                <w:lang w:val="fi-FI"/>
              </w:rPr>
            </w:pPr>
            <w:r w:rsidRPr="00653DDB">
              <w:rPr>
                <w:rFonts w:asciiTheme="majorBidi" w:hAnsiTheme="majorBidi" w:cstheme="majorBidi"/>
                <w:sz w:val="18"/>
                <w:szCs w:val="18"/>
                <w:vertAlign w:val="superscript"/>
                <w:lang w:val="fi-FI" w:eastAsia="zh-CN"/>
              </w:rPr>
              <w:t>a</w:t>
            </w:r>
            <w:r w:rsidRPr="00653DDB">
              <w:rPr>
                <w:rFonts w:asciiTheme="majorBidi" w:hAnsiTheme="majorBidi" w:cstheme="majorBidi"/>
                <w:sz w:val="18"/>
                <w:szCs w:val="18"/>
                <w:lang w:val="fi-FI" w:eastAsia="zh-CN"/>
              </w:rPr>
              <w:t> 2-puolinen Clopper-Pearsonin 95 %:n luottamusväli.</w:t>
            </w:r>
          </w:p>
        </w:tc>
      </w:tr>
      <w:tr w:rsidR="00B44314" w:rsidRPr="00653DDB" w14:paraId="00273102" w14:textId="77777777">
        <w:trPr>
          <w:cantSplit/>
          <w:jc w:val="center"/>
        </w:trPr>
        <w:tc>
          <w:tcPr>
            <w:tcW w:w="9070" w:type="dxa"/>
            <w:shd w:val="clear" w:color="auto" w:fill="FFFFFF"/>
          </w:tcPr>
          <w:p w14:paraId="2DFA8E05" w14:textId="77777777" w:rsidR="00B44314" w:rsidRPr="00653DDB" w:rsidRDefault="00653DDB">
            <w:pPr>
              <w:pStyle w:val="C-Footnote"/>
              <w:widowControl w:val="0"/>
              <w:rPr>
                <w:rFonts w:asciiTheme="majorBidi" w:eastAsiaTheme="minorEastAsia" w:hAnsiTheme="majorBidi" w:cstheme="majorBidi"/>
                <w:color w:val="000000"/>
                <w:sz w:val="18"/>
                <w:szCs w:val="18"/>
                <w:lang w:val="fi-FI"/>
              </w:rPr>
            </w:pPr>
            <w:r w:rsidRPr="00653DDB">
              <w:rPr>
                <w:rFonts w:asciiTheme="majorBidi" w:hAnsiTheme="majorBidi" w:cstheme="majorBidi"/>
                <w:color w:val="000000"/>
                <w:sz w:val="18"/>
                <w:szCs w:val="18"/>
                <w:vertAlign w:val="superscript"/>
                <w:lang w:val="fi-FI"/>
              </w:rPr>
              <w:t>b</w:t>
            </w:r>
            <w:r w:rsidRPr="00653DDB">
              <w:rPr>
                <w:rFonts w:asciiTheme="majorBidi" w:hAnsiTheme="majorBidi" w:cstheme="majorBidi"/>
                <w:color w:val="000000"/>
                <w:sz w:val="18"/>
                <w:szCs w:val="18"/>
                <w:lang w:val="fi-FI"/>
              </w:rPr>
              <w:t xml:space="preserve"> Mantel-Haenszelin yleinen riskiero ja 95 %:n luottamusväli laskettiin käyttäen normaaliapproksimaatiota ja Saton keskivirhettä, joka on ositettu ositetekijöiden osalta IRT:n (ositteet CXCR4 WT ja UNK on yhdistetty) ja ikäryhmän (≤ 65 ja &gt; 65) mukaisesti. Ibrutinibi on vertailuryhmä.</w:t>
            </w:r>
          </w:p>
        </w:tc>
      </w:tr>
    </w:tbl>
    <w:p w14:paraId="7A8FCF5F" w14:textId="77777777" w:rsidR="00B44314" w:rsidRPr="00653DDB" w:rsidRDefault="00653DDB">
      <w:pPr>
        <w:spacing w:line="240" w:lineRule="auto"/>
        <w:rPr>
          <w:rFonts w:asciiTheme="majorBidi" w:hAnsiTheme="majorBidi" w:cstheme="majorBidi"/>
          <w:color w:val="000000"/>
          <w:sz w:val="18"/>
          <w:szCs w:val="18"/>
        </w:rPr>
      </w:pPr>
      <w:r w:rsidRPr="00653DDB">
        <w:rPr>
          <w:rFonts w:asciiTheme="majorBidi" w:hAnsiTheme="majorBidi" w:cstheme="majorBidi"/>
          <w:color w:val="000000"/>
          <w:sz w:val="18"/>
          <w:szCs w:val="18"/>
          <w:vertAlign w:val="superscript"/>
        </w:rPr>
        <w:t xml:space="preserve">c </w:t>
      </w:r>
      <w:r w:rsidRPr="00653DDB">
        <w:rPr>
          <w:rFonts w:asciiTheme="majorBidi" w:hAnsiTheme="majorBidi" w:cstheme="majorBidi"/>
          <w:color w:val="000000"/>
          <w:sz w:val="18"/>
          <w:szCs w:val="18"/>
        </w:rPr>
        <w:t>Perustuu CMH-testiin, joka on ositettu ositetekijöiden osalta IRT:n (ositteet CXCR4 WT ja UNK on yhdistetty) ja ikäryhmän (≤ 65 ja &gt; 65) mukaisesti.</w:t>
      </w:r>
    </w:p>
    <w:p w14:paraId="7A1371CF" w14:textId="77777777" w:rsidR="00B44314" w:rsidRPr="00653DDB" w:rsidRDefault="00653DDB">
      <w:pPr>
        <w:spacing w:line="240" w:lineRule="auto"/>
        <w:rPr>
          <w:rFonts w:asciiTheme="majorBidi" w:hAnsiTheme="majorBidi" w:cstheme="majorBidi"/>
          <w:sz w:val="18"/>
          <w:szCs w:val="18"/>
        </w:rPr>
      </w:pPr>
      <w:r w:rsidRPr="00653DDB">
        <w:rPr>
          <w:rFonts w:asciiTheme="majorBidi" w:hAnsiTheme="majorBidi" w:cstheme="majorBidi"/>
          <w:sz w:val="18"/>
          <w:szCs w:val="18"/>
          <w:vertAlign w:val="superscript"/>
        </w:rPr>
        <w:t>d</w:t>
      </w:r>
      <w:r w:rsidRPr="00653DDB">
        <w:rPr>
          <w:rFonts w:asciiTheme="majorBidi" w:hAnsiTheme="majorBidi" w:cstheme="majorBidi"/>
          <w:sz w:val="18"/>
          <w:szCs w:val="18"/>
        </w:rPr>
        <w:t xml:space="preserve"> Tapahtumavapaat osuudet on arvioitu Kaplan-Meierin menetelmällä siten, että 95 %:n luottamusvälit on arvioitu Greenwoodin kaavan avulla.</w:t>
      </w:r>
    </w:p>
    <w:p w14:paraId="57021BFE" w14:textId="77777777" w:rsidR="00B44314" w:rsidRPr="00653DDB" w:rsidRDefault="00B44314">
      <w:pPr>
        <w:spacing w:line="240" w:lineRule="auto"/>
        <w:rPr>
          <w:rFonts w:asciiTheme="majorBidi" w:hAnsiTheme="majorBidi" w:cstheme="majorBidi"/>
          <w:iCs/>
          <w:szCs w:val="22"/>
        </w:rPr>
      </w:pPr>
    </w:p>
    <w:p w14:paraId="06F8BA9D"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lastRenderedPageBreak/>
        <w:t>Päivitettyjen tietojen katkaisuajankohtaan mennessä kertyneiden tietojen pohjalta tutkijan arvioinnin mukaisesti määritetty etenemisvapaan elossaolon tapahtumavapaa osuus oli 30 kuukauden kohdalla 77,6 % ibrutinibia saaneilla ja 84,9 % tsanubrutinibia saaneilla. Arvioitu yleinen riskitiheyksien suhde oli 0,734 (95 %:n luottamusväli: 0,380; 1,415).</w:t>
      </w:r>
    </w:p>
    <w:p w14:paraId="0F1BDCA0" w14:textId="77777777" w:rsidR="00B44314" w:rsidRPr="00653DDB" w:rsidRDefault="00B44314">
      <w:pPr>
        <w:spacing w:line="240" w:lineRule="auto"/>
        <w:rPr>
          <w:rFonts w:asciiTheme="majorBidi" w:hAnsiTheme="majorBidi" w:cstheme="majorBidi"/>
          <w:szCs w:val="22"/>
        </w:rPr>
      </w:pPr>
    </w:p>
    <w:p w14:paraId="3AEB9375"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i/>
          <w:iCs/>
          <w:szCs w:val="22"/>
        </w:rPr>
        <w:t>Potilaat, joilla on marginaalivyöhykkeen lymfooma (MZL)</w:t>
      </w:r>
    </w:p>
    <w:p w14:paraId="7A84C538"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iCs/>
          <w:szCs w:val="22"/>
        </w:rPr>
        <w:t xml:space="preserve">Tsanubrutinibin tehoa arvioitiin vaiheen 2 avoimessa yhden haaran monikeskustutkimuksessa, jossa oli 68 MZL-potilasta, jotka olivat </w:t>
      </w:r>
      <w:r w:rsidRPr="00653DDB">
        <w:rPr>
          <w:rFonts w:asciiTheme="majorBidi" w:hAnsiTheme="majorBidi" w:cstheme="majorBidi"/>
          <w:szCs w:val="22"/>
        </w:rPr>
        <w:t>saaneet vähintään yhtä aiempaa CD20-vasta-aineisiin perustuvaa hoitoa (MAGNOLIA-tutkimus, BGB</w:t>
      </w:r>
      <w:r w:rsidRPr="00653DDB">
        <w:rPr>
          <w:rFonts w:asciiTheme="majorBidi" w:hAnsiTheme="majorBidi" w:cstheme="majorBidi"/>
          <w:szCs w:val="22"/>
        </w:rPr>
        <w:noBreakHyphen/>
        <w:t>3111</w:t>
      </w:r>
      <w:r w:rsidRPr="00653DDB">
        <w:rPr>
          <w:rFonts w:asciiTheme="majorBidi" w:hAnsiTheme="majorBidi" w:cstheme="majorBidi"/>
          <w:szCs w:val="22"/>
        </w:rPr>
        <w:noBreakHyphen/>
        <w:t>214). 26 potilaalla (38,2 %) potilaalla oli ekstranodaalinen MZL, 26:lla (38,2 %) nodaalinen MZL, 12:lla (17,6 %) pernaan liittyvä MZL ja 4 potilaalla (6 %) alatyyppi oli tuntematon. Tsanubrutinibia annettiin 160 mg kahdesti vuorokaudessa, kunnes tauti eteni tai ilmaantui ei-hyväksyttävissä olevaa toksisuutta. Potilaiden mediaani-ikä oli 70 vuotta (vaihteluväli 37–95) ja heistä 53 % oli miehiä. Alkuperäisestä diagnoosista kulunut mediaaniaika oli 61,5 kuukautta (vaihteluväli 2,0–353,6). Aiempien hoitojen mediaanimäärä oli 2 (vaihteluväli 1–6). 27,9 %:lla potilaista oli 3 tai useampi systeeminen hoitolinja; 98,5 % (n=67) potilaista oli saanut aikaisemmin rituksimabipohjaista solunsalpaajahoitoa ja 85,3 % (n=58) oli saanut aikaisemmin hoitoa alkyloivilla aineilla; 5,9 % potilaista (n=4) oli saanut aikaisemmin kantasolusiirron. Kuudellakymmennelläkolmella (92,6 %) potilaalla lähtötilanteen ECOG-status oli 0 tai 1. Kahdellakymmenelläkahdella (32,4 %) potilaalla oli refraktorinen tauti tutkimuksen alussa.</w:t>
      </w:r>
    </w:p>
    <w:p w14:paraId="528EEDC1" w14:textId="77777777" w:rsidR="00B44314" w:rsidRPr="00653DDB" w:rsidRDefault="00653DDB">
      <w:pPr>
        <w:spacing w:line="240" w:lineRule="auto"/>
        <w:rPr>
          <w:rFonts w:asciiTheme="majorBidi" w:hAnsiTheme="majorBidi" w:cstheme="majorBidi"/>
          <w:bCs/>
          <w:szCs w:val="22"/>
        </w:rPr>
      </w:pPr>
      <w:r w:rsidRPr="00653DDB">
        <w:rPr>
          <w:rFonts w:asciiTheme="majorBidi" w:hAnsiTheme="majorBidi" w:cstheme="majorBidi"/>
          <w:bCs/>
          <w:szCs w:val="22"/>
        </w:rPr>
        <w:t>Hoitovaste oli vuoden 2014 Lugano-kriteerien mukainen, ja ensisijainen päätetapahtuma oli kokonaisvasteosuus, jonka riippumaton arviointitoimikunta (IRC) arvioi (taulukko 6).</w:t>
      </w:r>
    </w:p>
    <w:p w14:paraId="5043DB0E" w14:textId="77777777" w:rsidR="00B44314" w:rsidRPr="00653DDB" w:rsidRDefault="00B44314">
      <w:pPr>
        <w:spacing w:line="240" w:lineRule="auto"/>
        <w:rPr>
          <w:rFonts w:asciiTheme="majorBidi" w:hAnsiTheme="majorBidi" w:cstheme="majorBidi"/>
          <w:bCs/>
          <w:szCs w:val="22"/>
        </w:rPr>
      </w:pPr>
    </w:p>
    <w:p w14:paraId="56378F09" w14:textId="77777777" w:rsidR="00B44314" w:rsidRPr="00653DDB" w:rsidRDefault="00653DDB">
      <w:pPr>
        <w:pStyle w:val="Caption"/>
        <w:spacing w:before="0" w:after="0" w:line="240" w:lineRule="auto"/>
        <w:ind w:left="1411" w:hanging="1411"/>
        <w:jc w:val="left"/>
        <w:rPr>
          <w:rFonts w:asciiTheme="majorBidi" w:hAnsiTheme="majorBidi" w:cstheme="majorBidi"/>
          <w:b w:val="0"/>
          <w:bCs w:val="0"/>
          <w:sz w:val="22"/>
          <w:szCs w:val="22"/>
          <w:u w:val="none"/>
        </w:rPr>
      </w:pPr>
      <w:r w:rsidRPr="00653DDB">
        <w:rPr>
          <w:rFonts w:asciiTheme="majorBidi" w:hAnsiTheme="majorBidi" w:cstheme="majorBidi"/>
          <w:sz w:val="22"/>
          <w:szCs w:val="22"/>
          <w:u w:val="none"/>
        </w:rPr>
        <w:t xml:space="preserve">Taulukko 6: </w:t>
      </w:r>
      <w:r w:rsidRPr="00653DDB">
        <w:rPr>
          <w:rFonts w:asciiTheme="majorBidi" w:hAnsiTheme="majorBidi" w:cstheme="majorBidi"/>
          <w:sz w:val="22"/>
          <w:szCs w:val="22"/>
          <w:u w:val="none"/>
        </w:rPr>
        <w:tab/>
        <w:t>Riippumattoman arviointitoimikunnan määrittämät tehokkuustulokset potilailla, joilla on MZL (MAGNOLIA-tutkimus)</w:t>
      </w:r>
    </w:p>
    <w:tbl>
      <w:tblPr>
        <w:tblW w:w="5000" w:type="pct"/>
        <w:tblLayout w:type="fixed"/>
        <w:tblLook w:val="0000" w:firstRow="0" w:lastRow="0" w:firstColumn="0" w:lastColumn="0" w:noHBand="0" w:noVBand="0"/>
      </w:tblPr>
      <w:tblGrid>
        <w:gridCol w:w="4917"/>
        <w:gridCol w:w="4137"/>
      </w:tblGrid>
      <w:tr w:rsidR="00B44314" w:rsidRPr="00653DDB" w14:paraId="4CFEF5D6" w14:textId="77777777">
        <w:trPr>
          <w:cantSplit/>
          <w:tblHeader/>
        </w:trPr>
        <w:tc>
          <w:tcPr>
            <w:tcW w:w="492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773C24" w14:textId="77777777" w:rsidR="00B44314" w:rsidRPr="00653DDB" w:rsidRDefault="00B44314">
            <w:pPr>
              <w:keepNext/>
              <w:widowControl w:val="0"/>
              <w:spacing w:line="240" w:lineRule="auto"/>
              <w:jc w:val="center"/>
              <w:rPr>
                <w:rFonts w:asciiTheme="majorBidi" w:hAnsiTheme="majorBidi" w:cstheme="majorBidi"/>
                <w:b/>
                <w:sz w:val="20"/>
              </w:rPr>
            </w:pPr>
          </w:p>
        </w:tc>
        <w:tc>
          <w:tcPr>
            <w:tcW w:w="41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4AEBD2" w14:textId="77777777" w:rsidR="00B44314" w:rsidRPr="00653DDB" w:rsidRDefault="00653DDB">
            <w:pPr>
              <w:keepNext/>
              <w:widowControl w:val="0"/>
              <w:spacing w:line="240" w:lineRule="auto"/>
              <w:jc w:val="center"/>
              <w:rPr>
                <w:rFonts w:asciiTheme="majorBidi" w:hAnsiTheme="majorBidi" w:cstheme="majorBidi"/>
                <w:b/>
                <w:sz w:val="20"/>
              </w:rPr>
            </w:pPr>
            <w:r w:rsidRPr="00653DDB">
              <w:rPr>
                <w:rFonts w:asciiTheme="majorBidi" w:hAnsiTheme="majorBidi" w:cstheme="majorBidi"/>
                <w:b/>
                <w:sz w:val="20"/>
              </w:rPr>
              <w:t>Tutkimus BGB</w:t>
            </w:r>
            <w:r w:rsidRPr="00653DDB">
              <w:rPr>
                <w:rFonts w:asciiTheme="majorBidi" w:hAnsiTheme="majorBidi" w:cstheme="majorBidi"/>
                <w:b/>
                <w:sz w:val="20"/>
              </w:rPr>
              <w:noBreakHyphen/>
              <w:t>3111</w:t>
            </w:r>
            <w:r w:rsidRPr="00653DDB">
              <w:rPr>
                <w:rFonts w:asciiTheme="majorBidi" w:hAnsiTheme="majorBidi" w:cstheme="majorBidi"/>
                <w:b/>
                <w:sz w:val="20"/>
              </w:rPr>
              <w:noBreakHyphen/>
              <w:t>214</w:t>
            </w:r>
          </w:p>
          <w:p w14:paraId="5645C0B6" w14:textId="77777777" w:rsidR="00B44314" w:rsidRPr="00653DDB" w:rsidRDefault="00653DDB">
            <w:pPr>
              <w:keepNext/>
              <w:widowControl w:val="0"/>
              <w:spacing w:line="240" w:lineRule="auto"/>
              <w:jc w:val="center"/>
              <w:rPr>
                <w:rFonts w:asciiTheme="majorBidi" w:hAnsiTheme="majorBidi" w:cstheme="majorBidi"/>
                <w:b/>
                <w:sz w:val="20"/>
              </w:rPr>
            </w:pPr>
            <w:r w:rsidRPr="00653DDB">
              <w:rPr>
                <w:rFonts w:asciiTheme="majorBidi" w:hAnsiTheme="majorBidi" w:cstheme="majorBidi"/>
                <w:b/>
                <w:sz w:val="20"/>
              </w:rPr>
              <w:t>(N=66)</w:t>
            </w:r>
            <w:r w:rsidRPr="00653DDB">
              <w:rPr>
                <w:rFonts w:asciiTheme="majorBidi" w:hAnsiTheme="majorBidi" w:cstheme="majorBidi"/>
                <w:b/>
                <w:sz w:val="20"/>
                <w:vertAlign w:val="superscript"/>
              </w:rPr>
              <w:t>a</w:t>
            </w:r>
          </w:p>
        </w:tc>
      </w:tr>
      <w:tr w:rsidR="00B44314" w:rsidRPr="00653DDB" w14:paraId="4C197EAB" w14:textId="77777777">
        <w:trPr>
          <w:cantSplit/>
        </w:trPr>
        <w:tc>
          <w:tcPr>
            <w:tcW w:w="492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29E5E9" w14:textId="77777777" w:rsidR="00B44314" w:rsidRPr="00653DDB" w:rsidRDefault="00653DDB">
            <w:pPr>
              <w:widowControl w:val="0"/>
              <w:spacing w:line="240" w:lineRule="auto"/>
              <w:ind w:left="562"/>
              <w:rPr>
                <w:rFonts w:asciiTheme="majorBidi" w:hAnsiTheme="majorBidi" w:cstheme="majorBidi"/>
                <w:sz w:val="20"/>
              </w:rPr>
            </w:pPr>
            <w:r w:rsidRPr="00653DDB">
              <w:rPr>
                <w:rFonts w:asciiTheme="majorBidi" w:hAnsiTheme="majorBidi" w:cstheme="majorBidi"/>
                <w:sz w:val="20"/>
              </w:rPr>
              <w:t>ORR (95 % CI)</w:t>
            </w:r>
          </w:p>
        </w:tc>
        <w:tc>
          <w:tcPr>
            <w:tcW w:w="41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660D50"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68 % (55,6; 79,1)</w:t>
            </w:r>
          </w:p>
        </w:tc>
      </w:tr>
      <w:tr w:rsidR="00B44314" w:rsidRPr="00653DDB" w14:paraId="43EE747A" w14:textId="77777777">
        <w:trPr>
          <w:cantSplit/>
        </w:trPr>
        <w:tc>
          <w:tcPr>
            <w:tcW w:w="492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1D4057" w14:textId="77777777" w:rsidR="00B44314" w:rsidRPr="00653DDB" w:rsidRDefault="00653DDB">
            <w:pPr>
              <w:widowControl w:val="0"/>
              <w:spacing w:line="240" w:lineRule="auto"/>
              <w:ind w:left="1123"/>
              <w:rPr>
                <w:rFonts w:asciiTheme="majorBidi" w:hAnsiTheme="majorBidi" w:cstheme="majorBidi"/>
                <w:sz w:val="20"/>
              </w:rPr>
            </w:pPr>
            <w:r w:rsidRPr="00653DDB">
              <w:rPr>
                <w:rFonts w:asciiTheme="majorBidi" w:hAnsiTheme="majorBidi" w:cstheme="majorBidi"/>
                <w:sz w:val="20"/>
              </w:rPr>
              <w:t>CR</w:t>
            </w:r>
          </w:p>
        </w:tc>
        <w:tc>
          <w:tcPr>
            <w:tcW w:w="41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39F165"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26 %</w:t>
            </w:r>
          </w:p>
        </w:tc>
      </w:tr>
      <w:tr w:rsidR="00B44314" w:rsidRPr="00653DDB" w14:paraId="219C2248" w14:textId="77777777">
        <w:trPr>
          <w:cantSplit/>
        </w:trPr>
        <w:tc>
          <w:tcPr>
            <w:tcW w:w="492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F73C6C" w14:textId="77777777" w:rsidR="00B44314" w:rsidRPr="00653DDB" w:rsidRDefault="00653DDB">
            <w:pPr>
              <w:widowControl w:val="0"/>
              <w:spacing w:line="240" w:lineRule="auto"/>
              <w:ind w:left="1123"/>
              <w:rPr>
                <w:rFonts w:asciiTheme="majorBidi" w:hAnsiTheme="majorBidi" w:cstheme="majorBidi"/>
                <w:sz w:val="20"/>
              </w:rPr>
            </w:pPr>
            <w:r w:rsidRPr="00653DDB">
              <w:rPr>
                <w:rFonts w:asciiTheme="majorBidi" w:hAnsiTheme="majorBidi" w:cstheme="majorBidi"/>
                <w:sz w:val="20"/>
              </w:rPr>
              <w:t>PR</w:t>
            </w:r>
          </w:p>
        </w:tc>
        <w:tc>
          <w:tcPr>
            <w:tcW w:w="41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D5B562"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42 %</w:t>
            </w:r>
          </w:p>
        </w:tc>
      </w:tr>
      <w:tr w:rsidR="00B44314" w:rsidRPr="00653DDB" w14:paraId="59774762" w14:textId="77777777">
        <w:trPr>
          <w:cantSplit/>
        </w:trPr>
        <w:tc>
          <w:tcPr>
            <w:tcW w:w="492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DBE80A"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Mediaani-DoR kuukausina (95 % CI)</w:t>
            </w:r>
          </w:p>
        </w:tc>
        <w:tc>
          <w:tcPr>
            <w:tcW w:w="41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61C2B3"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NE (25,0, NE)</w:t>
            </w:r>
          </w:p>
        </w:tc>
      </w:tr>
      <w:tr w:rsidR="00B44314" w:rsidRPr="00653DDB" w14:paraId="227ECFD4" w14:textId="77777777">
        <w:trPr>
          <w:cantSplit/>
        </w:trPr>
        <w:tc>
          <w:tcPr>
            <w:tcW w:w="492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FA6C44"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 xml:space="preserve">DOR tapahtumavapaa osuus </w:t>
            </w:r>
            <w:r w:rsidRPr="00653DDB">
              <w:rPr>
                <w:rFonts w:asciiTheme="majorBidi" w:hAnsiTheme="majorBidi" w:cstheme="majorBidi"/>
                <w:sz w:val="20"/>
                <w:vertAlign w:val="superscript"/>
              </w:rPr>
              <w:t>b</w:t>
            </w:r>
            <w:r w:rsidRPr="00653DDB">
              <w:rPr>
                <w:rFonts w:asciiTheme="majorBidi" w:hAnsiTheme="majorBidi" w:cstheme="majorBidi"/>
                <w:sz w:val="20"/>
              </w:rPr>
              <w:t xml:space="preserve"> 24 kuukauden kohdalla, % (95% CI)</w:t>
            </w:r>
          </w:p>
        </w:tc>
        <w:tc>
          <w:tcPr>
            <w:tcW w:w="41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185B99"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72,9 (54,4, 84,9)</w:t>
            </w:r>
          </w:p>
        </w:tc>
      </w:tr>
      <w:tr w:rsidR="00B44314" w:rsidRPr="00653DDB" w14:paraId="42F439F1" w14:textId="77777777">
        <w:trPr>
          <w:cantSplit/>
        </w:trPr>
        <w:tc>
          <w:tcPr>
            <w:tcW w:w="492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F7CA49"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Tutkimuksen mediaaniseuranta-aika kuukausina (</w:t>
            </w:r>
            <w:r w:rsidRPr="00653DDB">
              <w:rPr>
                <w:rFonts w:asciiTheme="majorBidi" w:eastAsiaTheme="minorEastAsia" w:hAnsiTheme="majorBidi" w:cstheme="majorBidi"/>
                <w:sz w:val="20"/>
              </w:rPr>
              <w:t>Min., Maks.)</w:t>
            </w:r>
          </w:p>
        </w:tc>
        <w:tc>
          <w:tcPr>
            <w:tcW w:w="41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183D4B"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28,04 (1,64, 32,89)</w:t>
            </w:r>
          </w:p>
        </w:tc>
      </w:tr>
    </w:tbl>
    <w:p w14:paraId="2E5FA845" w14:textId="77777777" w:rsidR="00B44314" w:rsidRPr="00653DDB" w:rsidRDefault="00653DDB">
      <w:pPr>
        <w:keepLines/>
        <w:tabs>
          <w:tab w:val="left" w:pos="144"/>
        </w:tabs>
        <w:spacing w:line="240" w:lineRule="auto"/>
        <w:rPr>
          <w:rFonts w:asciiTheme="majorBidi" w:hAnsiTheme="majorBidi" w:cstheme="majorBidi"/>
          <w:sz w:val="18"/>
          <w:szCs w:val="18"/>
        </w:rPr>
      </w:pPr>
      <w:r w:rsidRPr="00653DDB">
        <w:rPr>
          <w:rFonts w:asciiTheme="majorBidi" w:hAnsiTheme="majorBidi" w:cstheme="majorBidi"/>
          <w:sz w:val="18"/>
          <w:szCs w:val="18"/>
          <w:vertAlign w:val="superscript"/>
        </w:rPr>
        <w:t>a</w:t>
      </w:r>
      <w:r w:rsidRPr="00653DDB">
        <w:rPr>
          <w:rFonts w:asciiTheme="majorBidi" w:hAnsiTheme="majorBidi" w:cstheme="majorBidi"/>
          <w:sz w:val="18"/>
          <w:szCs w:val="18"/>
        </w:rPr>
        <w:t xml:space="preserve"> Tehoa ei voitu arvioida kahdella potilaalla tutkimuksessa BGB</w:t>
      </w:r>
      <w:r w:rsidRPr="00653DDB">
        <w:rPr>
          <w:rFonts w:asciiTheme="majorBidi" w:hAnsiTheme="majorBidi" w:cstheme="majorBidi"/>
          <w:sz w:val="18"/>
          <w:szCs w:val="18"/>
        </w:rPr>
        <w:noBreakHyphen/>
        <w:t>3111</w:t>
      </w:r>
      <w:r w:rsidRPr="00653DDB">
        <w:rPr>
          <w:rFonts w:asciiTheme="majorBidi" w:hAnsiTheme="majorBidi" w:cstheme="majorBidi"/>
          <w:sz w:val="18"/>
          <w:szCs w:val="18"/>
        </w:rPr>
        <w:noBreakHyphen/>
        <w:t>214 johtuen MZL:n muuntumisesta diffuusiksi suurisoluisesti B-solulymfoomaksi, mikä varmistui näytteiden keskitetyssä arvioinnissa.</w:t>
      </w:r>
    </w:p>
    <w:p w14:paraId="26C7311D" w14:textId="77777777" w:rsidR="00B44314" w:rsidRPr="00653DDB" w:rsidRDefault="00653DDB">
      <w:pPr>
        <w:keepLines/>
        <w:tabs>
          <w:tab w:val="left" w:pos="144"/>
        </w:tabs>
        <w:spacing w:line="240" w:lineRule="auto"/>
        <w:rPr>
          <w:rFonts w:asciiTheme="majorBidi" w:hAnsiTheme="majorBidi" w:cstheme="majorBidi"/>
          <w:sz w:val="18"/>
          <w:szCs w:val="18"/>
        </w:rPr>
      </w:pPr>
      <w:r w:rsidRPr="00653DDB">
        <w:rPr>
          <w:rFonts w:asciiTheme="majorBidi" w:hAnsiTheme="majorBidi" w:cstheme="majorBidi"/>
          <w:sz w:val="18"/>
          <w:szCs w:val="18"/>
          <w:vertAlign w:val="superscript"/>
        </w:rPr>
        <w:t>b</w:t>
      </w:r>
      <w:r w:rsidRPr="00653DDB">
        <w:rPr>
          <w:rFonts w:asciiTheme="majorBidi" w:hAnsiTheme="majorBidi" w:cstheme="majorBidi"/>
          <w:sz w:val="18"/>
          <w:szCs w:val="18"/>
        </w:rPr>
        <w:t xml:space="preserve"> Tapahtumavapaat osuudet arvioitiin Kaplan-Meierin menetelmällä, 95 % luottamusvälit arvioitiin käyttämällä Greenwoodin kaavaa.</w:t>
      </w:r>
    </w:p>
    <w:p w14:paraId="42B3FB67" w14:textId="77777777" w:rsidR="00B44314" w:rsidRPr="00653DDB" w:rsidRDefault="00653DDB">
      <w:pPr>
        <w:keepLines/>
        <w:tabs>
          <w:tab w:val="left" w:pos="144"/>
        </w:tabs>
        <w:spacing w:line="240" w:lineRule="auto"/>
        <w:rPr>
          <w:rFonts w:asciiTheme="majorBidi" w:hAnsiTheme="majorBidi" w:cstheme="majorBidi"/>
          <w:sz w:val="18"/>
          <w:szCs w:val="18"/>
        </w:rPr>
      </w:pPr>
      <w:r w:rsidRPr="00653DDB">
        <w:rPr>
          <w:rFonts w:asciiTheme="majorBidi" w:hAnsiTheme="majorBidi" w:cstheme="majorBidi"/>
          <w:sz w:val="18"/>
          <w:szCs w:val="18"/>
        </w:rPr>
        <w:t>ORR: kokonaisvasteosuus, CR: täydellinen vaste, PR: osittainen vaste, DoR: vasteen kesto, CI: luottamusväli, NE: ei arvioitavissa</w:t>
      </w:r>
    </w:p>
    <w:p w14:paraId="0DC07E68" w14:textId="77777777" w:rsidR="00B44314" w:rsidRPr="00653DDB" w:rsidRDefault="00B44314">
      <w:pPr>
        <w:spacing w:line="240" w:lineRule="auto"/>
        <w:rPr>
          <w:rFonts w:asciiTheme="majorBidi" w:hAnsiTheme="majorBidi" w:cstheme="majorBidi"/>
          <w:szCs w:val="22"/>
        </w:rPr>
      </w:pPr>
    </w:p>
    <w:p w14:paraId="2CBE030C"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Tutkimuksessa BGB</w:t>
      </w:r>
      <w:r w:rsidRPr="00653DDB">
        <w:rPr>
          <w:rFonts w:asciiTheme="majorBidi" w:hAnsiTheme="majorBidi" w:cstheme="majorBidi"/>
          <w:szCs w:val="22"/>
        </w:rPr>
        <w:noBreakHyphen/>
        <w:t>3111</w:t>
      </w:r>
      <w:r w:rsidRPr="00653DDB">
        <w:rPr>
          <w:rFonts w:asciiTheme="majorBidi" w:hAnsiTheme="majorBidi" w:cstheme="majorBidi"/>
          <w:szCs w:val="22"/>
        </w:rPr>
        <w:noBreakHyphen/>
        <w:t>214 mediaaniaika vasteen saavuttamiseen oli 2,79 kuukautta (vaihteluväli 1,7–11,1 kuukautta). Kun tutkimuksen seuranta-ajan mediaani oli 28,04 kuukautta (vaihteluväli 1,64–32,89 kuukautta), vasteen keston (DOR) mediaania IRC:n arvioimana ei ollut saavutettu (95 % CI 25,0 kuukautta – NE) ja yhteensä 72,9 %:n (95 % CI 54,4–84,9) vasteen saaneista arvioitiin olevan tapahtumavapaa 24 kuukauden kohdalla ensimmäisen vasteen jälkeen.</w:t>
      </w:r>
    </w:p>
    <w:p w14:paraId="10879DBB" w14:textId="77777777" w:rsidR="00B44314" w:rsidRPr="00653DDB" w:rsidRDefault="00B44314">
      <w:pPr>
        <w:spacing w:line="240" w:lineRule="auto"/>
        <w:rPr>
          <w:rFonts w:asciiTheme="majorBidi" w:hAnsiTheme="majorBidi" w:cstheme="majorBidi"/>
          <w:szCs w:val="22"/>
        </w:rPr>
      </w:pPr>
    </w:p>
    <w:p w14:paraId="3DBAD584"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Kokonaisvasteosuudet olivat samanlaiset eri MZL-alatyyppien kohdalla (ekstranodaalinen, nodaalinen, pernaan liittyvä).</w:t>
      </w:r>
    </w:p>
    <w:p w14:paraId="439E06D7" w14:textId="77777777" w:rsidR="00B44314" w:rsidRPr="00653DDB" w:rsidRDefault="00B44314">
      <w:pPr>
        <w:spacing w:line="240" w:lineRule="auto"/>
        <w:rPr>
          <w:rFonts w:asciiTheme="majorBidi" w:hAnsiTheme="majorBidi" w:cstheme="majorBidi"/>
          <w:szCs w:val="22"/>
        </w:rPr>
      </w:pPr>
    </w:p>
    <w:p w14:paraId="20793070" w14:textId="77777777" w:rsidR="00B44314" w:rsidRPr="00653DDB" w:rsidRDefault="00653DDB">
      <w:pPr>
        <w:spacing w:line="240" w:lineRule="auto"/>
        <w:rPr>
          <w:rFonts w:asciiTheme="majorBidi" w:hAnsiTheme="majorBidi" w:cstheme="majorBidi"/>
          <w:i/>
          <w:szCs w:val="22"/>
        </w:rPr>
      </w:pPr>
      <w:r w:rsidRPr="00653DDB">
        <w:rPr>
          <w:rFonts w:asciiTheme="majorBidi" w:hAnsiTheme="majorBidi" w:cstheme="majorBidi"/>
          <w:i/>
          <w:szCs w:val="22"/>
        </w:rPr>
        <w:t>Potilaat, joilla on krooninen lymfosyyttinen leukemia (KLL)</w:t>
      </w:r>
    </w:p>
    <w:p w14:paraId="6443F35B"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BRUKINSA-valmisteen tehoa KLL-potilailla arvioitiin kahdessa satunnaistetussa ja kontrolloidussa tutkimuksessa.</w:t>
      </w:r>
    </w:p>
    <w:p w14:paraId="1DDBCC84" w14:textId="77777777" w:rsidR="00B44314" w:rsidRPr="00653DDB" w:rsidRDefault="00B44314">
      <w:pPr>
        <w:spacing w:line="240" w:lineRule="auto"/>
        <w:rPr>
          <w:rFonts w:asciiTheme="majorBidi" w:hAnsiTheme="majorBidi" w:cstheme="majorBidi"/>
          <w:szCs w:val="22"/>
        </w:rPr>
      </w:pPr>
    </w:p>
    <w:p w14:paraId="1441B15B" w14:textId="77777777" w:rsidR="00B44314" w:rsidRPr="00653DDB" w:rsidRDefault="00653DDB">
      <w:pPr>
        <w:spacing w:line="240" w:lineRule="auto"/>
        <w:rPr>
          <w:rFonts w:asciiTheme="majorBidi" w:hAnsiTheme="majorBidi" w:cstheme="majorBidi"/>
          <w:i/>
          <w:szCs w:val="22"/>
        </w:rPr>
      </w:pPr>
      <w:r w:rsidRPr="00653DDB">
        <w:rPr>
          <w:rFonts w:asciiTheme="majorBidi" w:hAnsiTheme="majorBidi" w:cstheme="majorBidi"/>
          <w:i/>
          <w:szCs w:val="22"/>
        </w:rPr>
        <w:t>SEQUOIA-tutkimus (BGB</w:t>
      </w:r>
      <w:r w:rsidRPr="00653DDB">
        <w:rPr>
          <w:rFonts w:asciiTheme="majorBidi" w:hAnsiTheme="majorBidi" w:cstheme="majorBidi"/>
          <w:i/>
          <w:szCs w:val="22"/>
        </w:rPr>
        <w:noBreakHyphen/>
        <w:t>3111</w:t>
      </w:r>
      <w:r w:rsidRPr="00653DDB">
        <w:rPr>
          <w:rFonts w:asciiTheme="majorBidi" w:hAnsiTheme="majorBidi" w:cstheme="majorBidi"/>
          <w:i/>
          <w:szCs w:val="22"/>
        </w:rPr>
        <w:noBreakHyphen/>
        <w:t>304): Kansainvälinen vaiheen 3 avoin, satunnaistettu tutkimus tsanubrutinibista verrattuna bendamustiinin ja rituksimabin yhdistelmään verrattuna potilailla, joilla on aiemmin hoitamaton KLL</w:t>
      </w:r>
    </w:p>
    <w:p w14:paraId="373DBBE3" w14:textId="77777777" w:rsidR="00B44314" w:rsidRPr="00653DDB" w:rsidRDefault="00B44314">
      <w:pPr>
        <w:spacing w:line="240" w:lineRule="auto"/>
        <w:rPr>
          <w:rFonts w:asciiTheme="majorBidi" w:hAnsiTheme="majorBidi" w:cstheme="majorBidi"/>
          <w:iCs/>
          <w:szCs w:val="22"/>
        </w:rPr>
      </w:pPr>
    </w:p>
    <w:p w14:paraId="565DC669"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iCs/>
          <w:szCs w:val="22"/>
        </w:rPr>
        <w:lastRenderedPageBreak/>
        <w:t>SEQUOIA-tutkimus (</w:t>
      </w:r>
      <w:r w:rsidRPr="00653DDB">
        <w:rPr>
          <w:rFonts w:asciiTheme="majorBidi" w:hAnsiTheme="majorBidi" w:cstheme="majorBidi"/>
          <w:szCs w:val="22"/>
        </w:rPr>
        <w:t>BGB</w:t>
      </w:r>
      <w:r w:rsidRPr="00653DDB">
        <w:rPr>
          <w:rFonts w:asciiTheme="majorBidi" w:hAnsiTheme="majorBidi" w:cstheme="majorBidi"/>
          <w:szCs w:val="22"/>
        </w:rPr>
        <w:noBreakHyphen/>
        <w:t>3111</w:t>
      </w:r>
      <w:r w:rsidRPr="00653DDB">
        <w:rPr>
          <w:rFonts w:asciiTheme="majorBidi" w:hAnsiTheme="majorBidi" w:cstheme="majorBidi"/>
          <w:szCs w:val="22"/>
        </w:rPr>
        <w:noBreakHyphen/>
        <w:t>304) on avoin, satunnaistettu, aktiivikontrolloitu vaiheen 3 monikeskustutkimus tsanubrutinibimonoterapiasta verrattuna bendamustiinin ja rituksimabin yhdistelmään 479 potilaalla, joilla on aiemmin hoitamaton KLL ilman 17p-deleetiota (del(17p)) (haarat A ja B; kohortti 1). Tutkimuksen haara C (kohortti 2) on yhden hoitohaaran monikeskustutkimus tsanubrutinibimonoterapiasta 110 potilaalla, joilla on aiemmin hoitamaton KLL ja keskitetysti vahvistettu del(17p).</w:t>
      </w:r>
    </w:p>
    <w:p w14:paraId="669186E7" w14:textId="77777777" w:rsidR="00B44314" w:rsidRPr="00653DDB" w:rsidRDefault="00B44314">
      <w:pPr>
        <w:spacing w:line="240" w:lineRule="auto"/>
        <w:rPr>
          <w:rFonts w:asciiTheme="majorBidi" w:hAnsiTheme="majorBidi" w:cstheme="majorBidi"/>
          <w:szCs w:val="22"/>
        </w:rPr>
      </w:pPr>
    </w:p>
    <w:p w14:paraId="77F1472C"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Molempiin kohortteihin otettiin vähintään 65-vuotiaita potilaita sekä 18–65-vuotiaita potilaita, joille fludarabiinilla, syklofosfamidilla ja rituksimabilla (FCR) toteutettava kemoimmunoterapia ei ollut soveltunut.</w:t>
      </w:r>
    </w:p>
    <w:p w14:paraId="7E445B77" w14:textId="77777777" w:rsidR="00B44314" w:rsidRPr="00653DDB" w:rsidRDefault="00B44314">
      <w:pPr>
        <w:spacing w:line="240" w:lineRule="auto"/>
        <w:rPr>
          <w:rFonts w:asciiTheme="majorBidi" w:hAnsiTheme="majorBidi" w:cstheme="majorBidi"/>
          <w:szCs w:val="22"/>
        </w:rPr>
      </w:pPr>
    </w:p>
    <w:p w14:paraId="1F75E76F"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Demografiset ja lähtötilanteen ominaisuudet olivat yleisesti ottaen tasapainossa kohortin 1 haaran A (tsanubrutinibi) ja haaran B (bendamustiini ja rituksimabi) välillä. Molemmissa haaroissa mediaani-ikä oli 70,0 vuotta. Vähintään 75-vuotiaita oli hieman suurempi osuus haarassa A (26,1 %) kuin haarassa B (22,3 %) ja 65–75-vuotiaita oli hieman suurempi osuus haarassa A (55,2 %) kuin haarassa B (58,4 %). Kohortissa 1 92,7 %:lla potilaista lähtötilanteen ECOG-toimintakykyluokka oli 0 tai 1 (93,7 %:lla haarassa A ja 91,6 %:lla haarassa B). Kohortissa 2 (haaran C tsanubrutinibi) 87,3 %:lla potilaista lähtötilanteen ECOG-toimintakykyluokka oli 0 tai 1.</w:t>
      </w:r>
    </w:p>
    <w:p w14:paraId="093C42E7" w14:textId="77777777" w:rsidR="00B44314" w:rsidRPr="00653DDB" w:rsidRDefault="00B44314">
      <w:pPr>
        <w:spacing w:line="240" w:lineRule="auto"/>
        <w:rPr>
          <w:rFonts w:asciiTheme="majorBidi" w:hAnsiTheme="majorBidi" w:cstheme="majorBidi"/>
          <w:szCs w:val="22"/>
        </w:rPr>
      </w:pPr>
    </w:p>
    <w:p w14:paraId="67DF4685"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Demografiset ja lähtötilanteen ominaisuudet olivat myös yleisesti ottaen samanlaisia kohortin 1 haarassa A (tsanubrutinibi) ja kohortin 2 haarassa C (tsanubrutini).</w:t>
      </w:r>
    </w:p>
    <w:p w14:paraId="7BA15BC4" w14:textId="77777777" w:rsidR="00B44314" w:rsidRPr="00653DDB" w:rsidRDefault="00B44314">
      <w:pPr>
        <w:spacing w:line="240" w:lineRule="auto"/>
        <w:rPr>
          <w:rFonts w:asciiTheme="majorBidi" w:hAnsiTheme="majorBidi" w:cstheme="majorBidi"/>
          <w:szCs w:val="22"/>
        </w:rPr>
      </w:pPr>
    </w:p>
    <w:p w14:paraId="784A6D47"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Kohortissa 1 satunnaistaminen ositettiin iän (alle 65 vuotta tai vähintään 65 vuotta), Binet’n vaiheen (C, A tai B), immunoglobuliinin vaihtelevan osan raskasketjun (IGHV) mutaatiostatuksen (mutatoitunut tai ei-mutatoitunut) ja maantieteellisen alueen (Pohjois-Amerikka, Eurooppa tai Aasia-Tyynimeri) suhteen. Yhteensä 479 potilasta satunnaistettiin (hoitoaikeen mukainen [ITT] analyysijoukko), 241 saamaan tsanubrutinibia jatkuvana monoterapiana ja 238 saamaan kuuden hoitojakson verran bendamustiinia ja rituksimabia (BR-hoitoa).</w:t>
      </w:r>
    </w:p>
    <w:p w14:paraId="5A4F3F64" w14:textId="77777777" w:rsidR="00B44314" w:rsidRPr="00653DDB" w:rsidRDefault="00B44314">
      <w:pPr>
        <w:spacing w:line="240" w:lineRule="auto"/>
        <w:rPr>
          <w:rFonts w:asciiTheme="majorBidi" w:hAnsiTheme="majorBidi" w:cstheme="majorBidi"/>
          <w:szCs w:val="22"/>
        </w:rPr>
      </w:pPr>
    </w:p>
    <w:p w14:paraId="2D3FD03F"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Kohortissa 1 tsanubrutinibihaarassa A olevat potilaat saivat 160 mg kahdesti vuorokaudessa, kunnes tauti eteneni tai ilmaantui ei-hyväksyttävissä olevaa toksisuutta. Haarassa B olevat potilaat saivat bendamustiinia annoksella 90 mg/m</w:t>
      </w:r>
      <w:r w:rsidRPr="00653DDB">
        <w:rPr>
          <w:rFonts w:asciiTheme="majorBidi" w:hAnsiTheme="majorBidi" w:cstheme="majorBidi"/>
          <w:szCs w:val="22"/>
          <w:vertAlign w:val="superscript"/>
        </w:rPr>
        <w:t>2</w:t>
      </w:r>
      <w:r w:rsidRPr="00653DDB">
        <w:rPr>
          <w:rFonts w:asciiTheme="majorBidi" w:hAnsiTheme="majorBidi" w:cstheme="majorBidi"/>
          <w:szCs w:val="22"/>
        </w:rPr>
        <w:t>/vrk kunkin hoitojakson ensimmäisten kahden vuorokauden ajan ja rituksimabia annoksella 375 mg/m</w:t>
      </w:r>
      <w:r w:rsidRPr="00653DDB">
        <w:rPr>
          <w:rFonts w:asciiTheme="majorBidi" w:hAnsiTheme="majorBidi" w:cstheme="majorBidi"/>
          <w:szCs w:val="22"/>
          <w:vertAlign w:val="superscript"/>
        </w:rPr>
        <w:t>2</w:t>
      </w:r>
      <w:r w:rsidRPr="00653DDB">
        <w:rPr>
          <w:rFonts w:asciiTheme="majorBidi" w:hAnsiTheme="majorBidi" w:cstheme="majorBidi"/>
          <w:szCs w:val="22"/>
        </w:rPr>
        <w:t xml:space="preserve"> hoitojakson 1 ajan sekä annoksella 500 mg/m</w:t>
      </w:r>
      <w:r w:rsidRPr="00653DDB">
        <w:rPr>
          <w:rFonts w:asciiTheme="majorBidi" w:hAnsiTheme="majorBidi" w:cstheme="majorBidi"/>
          <w:szCs w:val="22"/>
          <w:vertAlign w:val="superscript"/>
        </w:rPr>
        <w:t>2</w:t>
      </w:r>
      <w:r w:rsidRPr="00653DDB">
        <w:rPr>
          <w:rFonts w:asciiTheme="majorBidi" w:hAnsiTheme="majorBidi" w:cstheme="majorBidi"/>
          <w:szCs w:val="22"/>
        </w:rPr>
        <w:t xml:space="preserve"> hoitojaksojen 2–6 ajan. Kukin hoitojakso oli noin 28 vuorokauden pituinen. Kohortissa 2 (haara C) potilaat saivat tsanubrutinibia 160 mg kahdesti vuorokaudessa kunnes tauti eteni tai ilmaantui ei-hyväksyttävissä olevaa toksisuutta.</w:t>
      </w:r>
    </w:p>
    <w:p w14:paraId="0424D077" w14:textId="77777777" w:rsidR="00B44314" w:rsidRPr="00653DDB" w:rsidRDefault="00B44314">
      <w:pPr>
        <w:spacing w:line="240" w:lineRule="auto"/>
        <w:rPr>
          <w:rFonts w:asciiTheme="majorBidi" w:hAnsiTheme="majorBidi" w:cstheme="majorBidi"/>
          <w:szCs w:val="22"/>
        </w:rPr>
      </w:pPr>
    </w:p>
    <w:p w14:paraId="135E14F6"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Kohortissa 1 ensisijaisena päätetapahtumana oli etenemisvapaa elinaika (PFS), jonka arvioi riippumaton keskitetty arviointitoimikunta (IRC). Toissijaisiin päätetapahtumiin sisältyi mm. IRC-toimikunnan arvioinnin perusteella määritetty kokonaisvasteen osuus.</w:t>
      </w:r>
    </w:p>
    <w:p w14:paraId="1B56EFE5" w14:textId="77777777" w:rsidR="00B44314" w:rsidRPr="00653DDB" w:rsidRDefault="00B44314">
      <w:pPr>
        <w:spacing w:line="240" w:lineRule="auto"/>
        <w:rPr>
          <w:rFonts w:asciiTheme="majorBidi" w:hAnsiTheme="majorBidi" w:cstheme="majorBidi"/>
          <w:szCs w:val="22"/>
        </w:rPr>
      </w:pPr>
    </w:p>
    <w:p w14:paraId="713DE574"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Kohortissa 1 etenemisvapaan elinajan seurannan mediaanikesto oli 25,0 kuukautta (vaihteluväli 0,0–41,4). Etenemisvapaan elinajan suhteellinen osuus (PFS osuus) 24 kuukauden kohdalla oli 85,5 % (95 %:n luottamusväli: 80,1; 89,6) tsanubrutinibia saaneilla ja 69,5 % (95 %:n luottamusväli: 62,4; 75,5) BR-hoitoa saaneilla. Kohortissa 2 etenemisvapaan elinajan seurannan mediaanikesto oli 27,9 kuukautta (vaihteluväli: 1,0–38,8) ja etenemisvapaan elinajan suhteellinen osuus 24 kuukauden kohdalla oli 88,9 % (95 %:n luottamusväli: 81,3; 93,6). IRC-toimikunnan arvioima kokonaisvasteosuus (ORR) kohortissa 2 oli 90,0 % (95 %:n luottamusväli: 82,8; 94,9). IRC-toimikunnan arvioon perustuva mediaaniaika vähintään osittaiseen vasteeseen oli 2,89 kuukautta (vaihteluväli 1,8; 14,2) kohortin 1 tsanubrutinibihaarassa ja 2,86 kuukautta (vaihteluväli: 1,9; 13,9) kohortin 2 tsanubrutinibihaarassa.</w:t>
      </w:r>
    </w:p>
    <w:p w14:paraId="6E9874FF" w14:textId="77777777" w:rsidR="00B44314" w:rsidRPr="00653DDB" w:rsidRDefault="00B44314">
      <w:pPr>
        <w:spacing w:line="240" w:lineRule="auto"/>
        <w:rPr>
          <w:rFonts w:asciiTheme="majorBidi" w:hAnsiTheme="majorBidi" w:cstheme="majorBidi"/>
          <w:szCs w:val="22"/>
        </w:rPr>
      </w:pPr>
    </w:p>
    <w:p w14:paraId="69CD3D2A"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Kohortin 1 tehoa koskevat tulokset on esitetty taulukossa 7. Kohortin 1 molempien haarojen etenemisvapaan elinajan Kaplan-Meier-kuvaajat on esitetty </w:t>
      </w:r>
      <w:r w:rsidRPr="00653DDB">
        <w:rPr>
          <w:rFonts w:asciiTheme="majorBidi" w:hAnsiTheme="majorBidi" w:cstheme="majorBidi"/>
          <w:bCs/>
          <w:szCs w:val="22"/>
        </w:rPr>
        <w:t>kuvassa 1</w:t>
      </w:r>
      <w:r w:rsidRPr="00653DDB">
        <w:rPr>
          <w:rFonts w:asciiTheme="majorBidi" w:hAnsiTheme="majorBidi" w:cstheme="majorBidi"/>
          <w:szCs w:val="22"/>
        </w:rPr>
        <w:t>.</w:t>
      </w:r>
    </w:p>
    <w:p w14:paraId="01B06F12" w14:textId="77777777" w:rsidR="00B44314" w:rsidRPr="00653DDB" w:rsidRDefault="00B44314">
      <w:pPr>
        <w:spacing w:line="240" w:lineRule="auto"/>
        <w:rPr>
          <w:rFonts w:asciiTheme="majorBidi" w:hAnsiTheme="majorBidi" w:cstheme="majorBidi"/>
          <w:szCs w:val="22"/>
        </w:rPr>
      </w:pPr>
    </w:p>
    <w:p w14:paraId="68A1ADD9" w14:textId="77777777" w:rsidR="00B44314" w:rsidRPr="00653DDB" w:rsidRDefault="00653DDB">
      <w:pPr>
        <w:keepNext/>
        <w:spacing w:line="240" w:lineRule="auto"/>
        <w:ind w:left="1138" w:hanging="1138"/>
        <w:rPr>
          <w:rFonts w:asciiTheme="majorBidi" w:hAnsiTheme="majorBidi" w:cstheme="majorBidi"/>
          <w:b/>
          <w:szCs w:val="22"/>
          <w:u w:val="single"/>
        </w:rPr>
      </w:pPr>
      <w:bookmarkStart w:id="4" w:name="_Ref93660489"/>
      <w:r w:rsidRPr="00653DDB">
        <w:rPr>
          <w:rFonts w:asciiTheme="majorBidi" w:hAnsiTheme="majorBidi" w:cstheme="majorBidi"/>
          <w:b/>
          <w:bCs/>
          <w:szCs w:val="22"/>
        </w:rPr>
        <w:lastRenderedPageBreak/>
        <w:t xml:space="preserve">Taulukko </w:t>
      </w:r>
      <w:bookmarkEnd w:id="4"/>
      <w:r w:rsidRPr="00653DDB">
        <w:rPr>
          <w:rFonts w:asciiTheme="majorBidi" w:hAnsiTheme="majorBidi" w:cstheme="majorBidi"/>
          <w:b/>
          <w:bCs/>
          <w:szCs w:val="22"/>
        </w:rPr>
        <w:t xml:space="preserve">7: </w:t>
      </w:r>
      <w:r w:rsidRPr="00653DDB">
        <w:rPr>
          <w:rFonts w:asciiTheme="majorBidi" w:hAnsiTheme="majorBidi" w:cstheme="majorBidi"/>
          <w:b/>
          <w:bCs/>
          <w:szCs w:val="22"/>
        </w:rPr>
        <w:tab/>
        <w:t xml:space="preserve">Tehoa koskevat tulokset </w:t>
      </w:r>
      <w:r w:rsidRPr="00653DDB">
        <w:rPr>
          <w:rFonts w:asciiTheme="majorBidi" w:hAnsiTheme="majorBidi" w:cstheme="majorBidi"/>
          <w:b/>
          <w:bCs/>
          <w:iCs/>
          <w:szCs w:val="22"/>
        </w:rPr>
        <w:t>SEQUOIA</w:t>
      </w:r>
      <w:r w:rsidRPr="00653DDB">
        <w:rPr>
          <w:rFonts w:asciiTheme="majorBidi" w:hAnsiTheme="majorBidi" w:cstheme="majorBidi"/>
          <w:b/>
          <w:bCs/>
          <w:szCs w:val="22"/>
        </w:rPr>
        <w:t>-tutkimuksesta</w:t>
      </w:r>
    </w:p>
    <w:p w14:paraId="1D975366" w14:textId="77777777" w:rsidR="00B44314" w:rsidRPr="00653DDB" w:rsidRDefault="00B44314">
      <w:pPr>
        <w:keepNext/>
        <w:spacing w:line="240" w:lineRule="auto"/>
        <w:rPr>
          <w:rFonts w:asciiTheme="majorBidi" w:hAnsiTheme="majorBidi" w:cstheme="majorBidi"/>
          <w:b/>
          <w:szCs w:val="22"/>
          <w:u w:val="single"/>
        </w:rPr>
      </w:pPr>
    </w:p>
    <w:tbl>
      <w:tblPr>
        <w:tblW w:w="8892" w:type="dxa"/>
        <w:tblInd w:w="98" w:type="dxa"/>
        <w:tblLayout w:type="fixed"/>
        <w:tblLook w:val="04A0" w:firstRow="1" w:lastRow="0" w:firstColumn="1" w:lastColumn="0" w:noHBand="0" w:noVBand="1"/>
      </w:tblPr>
      <w:tblGrid>
        <w:gridCol w:w="3049"/>
        <w:gridCol w:w="2873"/>
        <w:gridCol w:w="2970"/>
      </w:tblGrid>
      <w:tr w:rsidR="00B44314" w:rsidRPr="00653DDB" w14:paraId="68D3D747" w14:textId="77777777">
        <w:trPr>
          <w:tblHeader/>
        </w:trPr>
        <w:tc>
          <w:tcPr>
            <w:tcW w:w="3049" w:type="dxa"/>
            <w:tcBorders>
              <w:top w:val="single" w:sz="8" w:space="0" w:color="000000"/>
              <w:left w:val="single" w:sz="8" w:space="0" w:color="000000"/>
              <w:bottom w:val="single" w:sz="4" w:space="0" w:color="000000"/>
              <w:right w:val="single" w:sz="4" w:space="0" w:color="000000"/>
            </w:tcBorders>
          </w:tcPr>
          <w:p w14:paraId="51673A4F" w14:textId="77777777" w:rsidR="00B44314" w:rsidRPr="00653DDB" w:rsidRDefault="00B44314">
            <w:pPr>
              <w:keepNext/>
              <w:widowControl w:val="0"/>
              <w:spacing w:line="240" w:lineRule="auto"/>
              <w:rPr>
                <w:rFonts w:asciiTheme="majorBidi" w:hAnsiTheme="majorBidi" w:cstheme="majorBidi"/>
                <w:sz w:val="20"/>
              </w:rPr>
            </w:pPr>
          </w:p>
        </w:tc>
        <w:tc>
          <w:tcPr>
            <w:tcW w:w="5843" w:type="dxa"/>
            <w:gridSpan w:val="2"/>
            <w:tcBorders>
              <w:top w:val="single" w:sz="8" w:space="0" w:color="000000"/>
              <w:left w:val="single" w:sz="4" w:space="0" w:color="000000"/>
              <w:bottom w:val="single" w:sz="4" w:space="0" w:color="000000"/>
              <w:right w:val="single" w:sz="8" w:space="0" w:color="000000"/>
            </w:tcBorders>
          </w:tcPr>
          <w:p w14:paraId="0034C2C4" w14:textId="77777777" w:rsidR="00B44314" w:rsidRPr="00653DDB" w:rsidRDefault="00653DDB">
            <w:pPr>
              <w:keepNext/>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Kohortti 1*</w:t>
            </w:r>
          </w:p>
          <w:p w14:paraId="0320996C" w14:textId="77777777" w:rsidR="00B44314" w:rsidRPr="00653DDB" w:rsidRDefault="00653DDB">
            <w:pPr>
              <w:keepNext/>
              <w:widowControl w:val="0"/>
              <w:spacing w:line="240" w:lineRule="auto"/>
              <w:jc w:val="center"/>
              <w:rPr>
                <w:rFonts w:asciiTheme="majorBidi" w:hAnsiTheme="majorBidi" w:cstheme="majorBidi"/>
                <w:sz w:val="20"/>
              </w:rPr>
            </w:pPr>
            <w:r w:rsidRPr="00653DDB">
              <w:rPr>
                <w:rFonts w:asciiTheme="majorBidi" w:hAnsiTheme="majorBidi" w:cstheme="majorBidi"/>
                <w:sz w:val="20"/>
              </w:rPr>
              <w:t>Potilaat,</w:t>
            </w:r>
          </w:p>
          <w:p w14:paraId="14AA6AE7" w14:textId="77777777" w:rsidR="00B44314" w:rsidRPr="00653DDB" w:rsidRDefault="00653DDB">
            <w:pPr>
              <w:keepNext/>
              <w:widowControl w:val="0"/>
              <w:spacing w:line="240" w:lineRule="auto"/>
              <w:jc w:val="center"/>
              <w:rPr>
                <w:rFonts w:asciiTheme="majorBidi" w:hAnsiTheme="majorBidi" w:cstheme="majorBidi"/>
                <w:b/>
                <w:bCs/>
                <w:sz w:val="20"/>
              </w:rPr>
            </w:pPr>
            <w:r w:rsidRPr="00653DDB">
              <w:rPr>
                <w:rFonts w:asciiTheme="majorBidi" w:hAnsiTheme="majorBidi" w:cstheme="majorBidi"/>
                <w:sz w:val="20"/>
              </w:rPr>
              <w:t>joilla ei ollut Del(17p) -deleetiota</w:t>
            </w:r>
          </w:p>
        </w:tc>
      </w:tr>
      <w:tr w:rsidR="00B44314" w:rsidRPr="00653DDB" w14:paraId="57AC6486" w14:textId="77777777">
        <w:trPr>
          <w:tblHeader/>
        </w:trPr>
        <w:tc>
          <w:tcPr>
            <w:tcW w:w="3049" w:type="dxa"/>
            <w:tcBorders>
              <w:top w:val="single" w:sz="4" w:space="0" w:color="000000"/>
              <w:left w:val="single" w:sz="8" w:space="0" w:color="000000"/>
              <w:bottom w:val="single" w:sz="4" w:space="0" w:color="000000"/>
              <w:right w:val="single" w:sz="4" w:space="0" w:color="000000"/>
            </w:tcBorders>
          </w:tcPr>
          <w:p w14:paraId="21F6A1AA" w14:textId="77777777" w:rsidR="00B44314" w:rsidRPr="00653DDB" w:rsidRDefault="00653DDB">
            <w:pPr>
              <w:keepNext/>
              <w:widowControl w:val="0"/>
              <w:spacing w:line="240" w:lineRule="auto"/>
              <w:rPr>
                <w:rFonts w:asciiTheme="majorBidi" w:hAnsiTheme="majorBidi" w:cstheme="majorBidi"/>
                <w:b/>
                <w:sz w:val="20"/>
              </w:rPr>
            </w:pPr>
            <w:r w:rsidRPr="00653DDB">
              <w:rPr>
                <w:rFonts w:asciiTheme="majorBidi" w:hAnsiTheme="majorBidi" w:cstheme="majorBidi"/>
                <w:b/>
                <w:sz w:val="20"/>
              </w:rPr>
              <w:t>Päätetapahtuma</w:t>
            </w:r>
          </w:p>
        </w:tc>
        <w:tc>
          <w:tcPr>
            <w:tcW w:w="2873" w:type="dxa"/>
            <w:tcBorders>
              <w:top w:val="single" w:sz="4" w:space="0" w:color="000000"/>
              <w:left w:val="single" w:sz="4" w:space="0" w:color="000000"/>
              <w:bottom w:val="single" w:sz="4" w:space="0" w:color="000000"/>
              <w:right w:val="single" w:sz="4" w:space="0" w:color="000000"/>
            </w:tcBorders>
          </w:tcPr>
          <w:p w14:paraId="0DA4B0E8" w14:textId="77777777" w:rsidR="00B44314" w:rsidRPr="00653DDB" w:rsidRDefault="00653DDB">
            <w:pPr>
              <w:keepNext/>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Tsanubrutinibi</w:t>
            </w:r>
          </w:p>
          <w:p w14:paraId="022365F6" w14:textId="77777777" w:rsidR="00B44314" w:rsidRPr="00653DDB" w:rsidRDefault="00653DDB">
            <w:pPr>
              <w:keepNext/>
              <w:widowControl w:val="0"/>
              <w:spacing w:line="240" w:lineRule="auto"/>
              <w:jc w:val="center"/>
              <w:rPr>
                <w:rFonts w:asciiTheme="majorBidi" w:hAnsiTheme="majorBidi" w:cstheme="majorBidi"/>
                <w:b/>
                <w:sz w:val="20"/>
              </w:rPr>
            </w:pPr>
            <w:r w:rsidRPr="00653DDB">
              <w:rPr>
                <w:rFonts w:asciiTheme="majorBidi" w:hAnsiTheme="majorBidi" w:cstheme="majorBidi"/>
                <w:b/>
                <w:bCs/>
                <w:sz w:val="20"/>
              </w:rPr>
              <w:t>(N=241)</w:t>
            </w:r>
          </w:p>
        </w:tc>
        <w:tc>
          <w:tcPr>
            <w:tcW w:w="2970" w:type="dxa"/>
            <w:tcBorders>
              <w:top w:val="single" w:sz="4" w:space="0" w:color="000000"/>
              <w:left w:val="single" w:sz="4" w:space="0" w:color="000000"/>
              <w:bottom w:val="single" w:sz="4" w:space="0" w:color="000000"/>
              <w:right w:val="single" w:sz="8" w:space="0" w:color="000000"/>
            </w:tcBorders>
          </w:tcPr>
          <w:p w14:paraId="230B5241" w14:textId="77777777" w:rsidR="00B44314" w:rsidRPr="00653DDB" w:rsidRDefault="00653DDB">
            <w:pPr>
              <w:keepNext/>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Bendamustiini + rituksimabi</w:t>
            </w:r>
          </w:p>
          <w:p w14:paraId="045F50D3" w14:textId="77777777" w:rsidR="00B44314" w:rsidRPr="00653DDB" w:rsidRDefault="00653DDB">
            <w:pPr>
              <w:keepNext/>
              <w:widowControl w:val="0"/>
              <w:spacing w:line="240" w:lineRule="auto"/>
              <w:jc w:val="center"/>
              <w:rPr>
                <w:rFonts w:asciiTheme="majorBidi" w:hAnsiTheme="majorBidi" w:cstheme="majorBidi"/>
                <w:b/>
                <w:sz w:val="20"/>
              </w:rPr>
            </w:pPr>
            <w:r w:rsidRPr="00653DDB">
              <w:rPr>
                <w:rFonts w:asciiTheme="majorBidi" w:hAnsiTheme="majorBidi" w:cstheme="majorBidi"/>
                <w:b/>
                <w:bCs/>
                <w:sz w:val="20"/>
              </w:rPr>
              <w:t>(N=238)</w:t>
            </w:r>
          </w:p>
        </w:tc>
      </w:tr>
      <w:tr w:rsidR="00B44314" w:rsidRPr="00653DDB" w14:paraId="50469E72" w14:textId="77777777">
        <w:tc>
          <w:tcPr>
            <w:tcW w:w="3049" w:type="dxa"/>
            <w:tcBorders>
              <w:top w:val="single" w:sz="4" w:space="0" w:color="000000"/>
              <w:left w:val="single" w:sz="8" w:space="0" w:color="000000"/>
              <w:bottom w:val="single" w:sz="4" w:space="0" w:color="000000"/>
              <w:right w:val="single" w:sz="4" w:space="0" w:color="000000"/>
            </w:tcBorders>
          </w:tcPr>
          <w:p w14:paraId="0B995986" w14:textId="77777777" w:rsidR="00B44314" w:rsidRPr="00653DDB" w:rsidRDefault="00653DDB">
            <w:pPr>
              <w:widowControl w:val="0"/>
              <w:spacing w:line="240" w:lineRule="auto"/>
              <w:rPr>
                <w:rFonts w:asciiTheme="majorBidi" w:hAnsiTheme="majorBidi" w:cstheme="majorBidi"/>
                <w:bCs/>
                <w:sz w:val="20"/>
              </w:rPr>
            </w:pPr>
            <w:r w:rsidRPr="00653DDB">
              <w:rPr>
                <w:rFonts w:asciiTheme="majorBidi" w:hAnsiTheme="majorBidi" w:cstheme="majorBidi"/>
                <w:bCs/>
                <w:sz w:val="20"/>
              </w:rPr>
              <w:t>Etenemisvapaa elinaika</w:t>
            </w:r>
            <w:r w:rsidRPr="00653DDB">
              <w:rPr>
                <w:rFonts w:asciiTheme="majorBidi" w:hAnsiTheme="majorBidi" w:cstheme="majorBidi"/>
                <w:sz w:val="20"/>
                <w:vertAlign w:val="superscript"/>
              </w:rPr>
              <w:t>†</w:t>
            </w:r>
          </w:p>
        </w:tc>
        <w:tc>
          <w:tcPr>
            <w:tcW w:w="2873" w:type="dxa"/>
            <w:tcBorders>
              <w:top w:val="single" w:sz="4" w:space="0" w:color="000000"/>
              <w:left w:val="single" w:sz="4" w:space="0" w:color="000000"/>
              <w:bottom w:val="single" w:sz="4" w:space="0" w:color="000000"/>
              <w:right w:val="single" w:sz="4" w:space="0" w:color="000000"/>
            </w:tcBorders>
          </w:tcPr>
          <w:p w14:paraId="150C324A" w14:textId="77777777" w:rsidR="00B44314" w:rsidRPr="00653DDB" w:rsidRDefault="00B44314">
            <w:pPr>
              <w:widowControl w:val="0"/>
              <w:spacing w:line="240" w:lineRule="auto"/>
              <w:jc w:val="center"/>
              <w:rPr>
                <w:rFonts w:asciiTheme="majorBidi" w:hAnsiTheme="majorBidi" w:cstheme="majorBidi"/>
                <w:sz w:val="20"/>
              </w:rPr>
            </w:pPr>
          </w:p>
        </w:tc>
        <w:tc>
          <w:tcPr>
            <w:tcW w:w="2970" w:type="dxa"/>
            <w:tcBorders>
              <w:top w:val="single" w:sz="4" w:space="0" w:color="000000"/>
              <w:left w:val="single" w:sz="4" w:space="0" w:color="000000"/>
              <w:bottom w:val="single" w:sz="4" w:space="0" w:color="000000"/>
              <w:right w:val="single" w:sz="8" w:space="0" w:color="000000"/>
            </w:tcBorders>
          </w:tcPr>
          <w:p w14:paraId="0FF1F4BD" w14:textId="77777777" w:rsidR="00B44314" w:rsidRPr="00653DDB" w:rsidRDefault="00B44314">
            <w:pPr>
              <w:widowControl w:val="0"/>
              <w:spacing w:line="240" w:lineRule="auto"/>
              <w:jc w:val="center"/>
              <w:rPr>
                <w:rFonts w:asciiTheme="majorBidi" w:hAnsiTheme="majorBidi" w:cstheme="majorBidi"/>
                <w:sz w:val="20"/>
              </w:rPr>
            </w:pPr>
          </w:p>
        </w:tc>
      </w:tr>
      <w:tr w:rsidR="00B44314" w:rsidRPr="00653DDB" w14:paraId="2C560CB6" w14:textId="77777777">
        <w:tc>
          <w:tcPr>
            <w:tcW w:w="3049" w:type="dxa"/>
            <w:tcBorders>
              <w:top w:val="single" w:sz="4" w:space="0" w:color="000000"/>
              <w:left w:val="single" w:sz="8" w:space="0" w:color="000000"/>
              <w:bottom w:val="single" w:sz="4" w:space="0" w:color="000000"/>
              <w:right w:val="single" w:sz="4" w:space="0" w:color="000000"/>
            </w:tcBorders>
          </w:tcPr>
          <w:p w14:paraId="40396690" w14:textId="77777777" w:rsidR="00B44314" w:rsidRPr="00653DDB" w:rsidRDefault="00653DDB">
            <w:pPr>
              <w:widowControl w:val="0"/>
              <w:spacing w:line="240" w:lineRule="auto"/>
              <w:ind w:firstLine="567"/>
              <w:rPr>
                <w:rFonts w:asciiTheme="majorBidi" w:hAnsiTheme="majorBidi" w:cstheme="majorBidi"/>
                <w:sz w:val="20"/>
              </w:rPr>
            </w:pPr>
            <w:r w:rsidRPr="00653DDB">
              <w:rPr>
                <w:rFonts w:asciiTheme="majorBidi" w:hAnsiTheme="majorBidi" w:cstheme="majorBidi"/>
                <w:sz w:val="20"/>
              </w:rPr>
              <w:t>Tapahtumien määrä, n (%)</w:t>
            </w:r>
          </w:p>
        </w:tc>
        <w:tc>
          <w:tcPr>
            <w:tcW w:w="2873" w:type="dxa"/>
            <w:tcBorders>
              <w:top w:val="single" w:sz="4" w:space="0" w:color="000000"/>
              <w:left w:val="single" w:sz="4" w:space="0" w:color="000000"/>
              <w:bottom w:val="single" w:sz="4" w:space="0" w:color="000000"/>
              <w:right w:val="single" w:sz="4" w:space="0" w:color="000000"/>
            </w:tcBorders>
          </w:tcPr>
          <w:p w14:paraId="75207268"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36 (14,9)</w:t>
            </w:r>
          </w:p>
        </w:tc>
        <w:tc>
          <w:tcPr>
            <w:tcW w:w="2970" w:type="dxa"/>
            <w:tcBorders>
              <w:top w:val="single" w:sz="4" w:space="0" w:color="000000"/>
              <w:left w:val="single" w:sz="4" w:space="0" w:color="000000"/>
              <w:bottom w:val="single" w:sz="4" w:space="0" w:color="000000"/>
              <w:right w:val="single" w:sz="8" w:space="0" w:color="000000"/>
            </w:tcBorders>
          </w:tcPr>
          <w:p w14:paraId="78D206A6"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71 (29,8)</w:t>
            </w:r>
          </w:p>
        </w:tc>
      </w:tr>
      <w:tr w:rsidR="00B44314" w:rsidRPr="00653DDB" w14:paraId="17EA53EC" w14:textId="77777777">
        <w:tc>
          <w:tcPr>
            <w:tcW w:w="3049" w:type="dxa"/>
            <w:tcBorders>
              <w:top w:val="single" w:sz="4" w:space="0" w:color="000000"/>
              <w:left w:val="single" w:sz="8" w:space="0" w:color="000000"/>
              <w:bottom w:val="single" w:sz="4" w:space="0" w:color="000000"/>
              <w:right w:val="single" w:sz="4" w:space="0" w:color="000000"/>
            </w:tcBorders>
          </w:tcPr>
          <w:p w14:paraId="7C326613" w14:textId="77777777" w:rsidR="00B44314" w:rsidRPr="00653DDB" w:rsidRDefault="00653DDB">
            <w:pPr>
              <w:widowControl w:val="0"/>
              <w:spacing w:line="240" w:lineRule="auto"/>
              <w:ind w:firstLine="567"/>
              <w:rPr>
                <w:rFonts w:asciiTheme="majorBidi" w:hAnsiTheme="majorBidi" w:cstheme="majorBidi"/>
                <w:sz w:val="20"/>
              </w:rPr>
            </w:pPr>
            <w:r w:rsidRPr="00653DDB">
              <w:rPr>
                <w:rFonts w:asciiTheme="majorBidi" w:hAnsiTheme="majorBidi" w:cstheme="majorBidi"/>
                <w:sz w:val="20"/>
              </w:rPr>
              <w:t>Taudin eteneminen, n (%)</w:t>
            </w:r>
          </w:p>
        </w:tc>
        <w:tc>
          <w:tcPr>
            <w:tcW w:w="2873" w:type="dxa"/>
            <w:tcBorders>
              <w:top w:val="single" w:sz="4" w:space="0" w:color="000000"/>
              <w:left w:val="single" w:sz="4" w:space="0" w:color="000000"/>
              <w:bottom w:val="single" w:sz="4" w:space="0" w:color="000000"/>
              <w:right w:val="single" w:sz="4" w:space="0" w:color="000000"/>
            </w:tcBorders>
          </w:tcPr>
          <w:p w14:paraId="3482DD71"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27 (11,2)</w:t>
            </w:r>
          </w:p>
        </w:tc>
        <w:tc>
          <w:tcPr>
            <w:tcW w:w="2970" w:type="dxa"/>
            <w:tcBorders>
              <w:top w:val="single" w:sz="4" w:space="0" w:color="000000"/>
              <w:left w:val="single" w:sz="4" w:space="0" w:color="000000"/>
              <w:bottom w:val="single" w:sz="4" w:space="0" w:color="000000"/>
              <w:right w:val="single" w:sz="8" w:space="0" w:color="000000"/>
            </w:tcBorders>
          </w:tcPr>
          <w:p w14:paraId="1B75F951"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59 (24,8)</w:t>
            </w:r>
          </w:p>
        </w:tc>
      </w:tr>
      <w:tr w:rsidR="00B44314" w:rsidRPr="00653DDB" w14:paraId="48C03BC5" w14:textId="77777777">
        <w:tc>
          <w:tcPr>
            <w:tcW w:w="3049" w:type="dxa"/>
            <w:tcBorders>
              <w:top w:val="single" w:sz="4" w:space="0" w:color="000000"/>
              <w:left w:val="single" w:sz="8" w:space="0" w:color="000000"/>
              <w:bottom w:val="single" w:sz="4" w:space="0" w:color="000000"/>
              <w:right w:val="single" w:sz="4" w:space="0" w:color="000000"/>
            </w:tcBorders>
          </w:tcPr>
          <w:p w14:paraId="13A240C1" w14:textId="77777777" w:rsidR="00B44314" w:rsidRPr="00653DDB" w:rsidRDefault="00653DDB">
            <w:pPr>
              <w:widowControl w:val="0"/>
              <w:spacing w:line="240" w:lineRule="auto"/>
              <w:ind w:firstLine="567"/>
              <w:rPr>
                <w:rFonts w:asciiTheme="majorBidi" w:hAnsiTheme="majorBidi" w:cstheme="majorBidi"/>
                <w:sz w:val="20"/>
              </w:rPr>
            </w:pPr>
            <w:r w:rsidRPr="00653DDB">
              <w:rPr>
                <w:rFonts w:asciiTheme="majorBidi" w:hAnsiTheme="majorBidi" w:cstheme="majorBidi"/>
                <w:sz w:val="20"/>
              </w:rPr>
              <w:t>Kuolema, n (%)</w:t>
            </w:r>
          </w:p>
        </w:tc>
        <w:tc>
          <w:tcPr>
            <w:tcW w:w="2873" w:type="dxa"/>
            <w:tcBorders>
              <w:top w:val="single" w:sz="4" w:space="0" w:color="000000"/>
              <w:left w:val="single" w:sz="4" w:space="0" w:color="000000"/>
              <w:bottom w:val="single" w:sz="4" w:space="0" w:color="000000"/>
              <w:right w:val="single" w:sz="4" w:space="0" w:color="000000"/>
            </w:tcBorders>
          </w:tcPr>
          <w:p w14:paraId="529AF28C"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9 (3,7)</w:t>
            </w:r>
          </w:p>
        </w:tc>
        <w:tc>
          <w:tcPr>
            <w:tcW w:w="2970" w:type="dxa"/>
            <w:tcBorders>
              <w:top w:val="single" w:sz="4" w:space="0" w:color="000000"/>
              <w:left w:val="single" w:sz="4" w:space="0" w:color="000000"/>
              <w:bottom w:val="single" w:sz="4" w:space="0" w:color="000000"/>
              <w:right w:val="single" w:sz="8" w:space="0" w:color="000000"/>
            </w:tcBorders>
          </w:tcPr>
          <w:p w14:paraId="1D57B4CF"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12 (5,0)</w:t>
            </w:r>
          </w:p>
        </w:tc>
      </w:tr>
      <w:tr w:rsidR="00B44314" w:rsidRPr="00653DDB" w14:paraId="14A2037E" w14:textId="77777777">
        <w:tc>
          <w:tcPr>
            <w:tcW w:w="3049" w:type="dxa"/>
            <w:tcBorders>
              <w:top w:val="single" w:sz="4" w:space="0" w:color="000000"/>
              <w:left w:val="single" w:sz="8" w:space="0" w:color="000000"/>
              <w:bottom w:val="single" w:sz="4" w:space="0" w:color="000000"/>
              <w:right w:val="single" w:sz="4" w:space="0" w:color="000000"/>
            </w:tcBorders>
          </w:tcPr>
          <w:p w14:paraId="11C1D4DA" w14:textId="77777777" w:rsidR="00B44314" w:rsidRPr="00653DDB" w:rsidRDefault="00653DDB">
            <w:pPr>
              <w:widowControl w:val="0"/>
              <w:spacing w:line="240" w:lineRule="auto"/>
              <w:ind w:firstLine="567"/>
              <w:rPr>
                <w:rFonts w:asciiTheme="majorBidi" w:hAnsiTheme="majorBidi" w:cstheme="majorBidi"/>
                <w:sz w:val="20"/>
              </w:rPr>
            </w:pPr>
            <w:r w:rsidRPr="00653DDB">
              <w:rPr>
                <w:rFonts w:asciiTheme="majorBidi" w:hAnsiTheme="majorBidi" w:cstheme="majorBidi"/>
                <w:sz w:val="20"/>
              </w:rPr>
              <w:t>Mediaani (95 %:n</w:t>
            </w:r>
          </w:p>
          <w:p w14:paraId="540F7255" w14:textId="77777777" w:rsidR="00B44314" w:rsidRPr="00653DDB" w:rsidRDefault="00653DDB">
            <w:pPr>
              <w:widowControl w:val="0"/>
              <w:spacing w:line="240" w:lineRule="auto"/>
              <w:ind w:firstLine="567"/>
              <w:rPr>
                <w:rFonts w:asciiTheme="majorBidi" w:hAnsiTheme="majorBidi" w:cstheme="majorBidi"/>
                <w:sz w:val="20"/>
              </w:rPr>
            </w:pPr>
            <w:r w:rsidRPr="00653DDB">
              <w:rPr>
                <w:rFonts w:asciiTheme="majorBidi" w:hAnsiTheme="majorBidi" w:cstheme="majorBidi"/>
                <w:sz w:val="20"/>
              </w:rPr>
              <w:t xml:space="preserve">luottamusväli), kuukautta </w:t>
            </w:r>
            <w:r w:rsidRPr="00653DDB">
              <w:rPr>
                <w:rFonts w:asciiTheme="majorBidi" w:hAnsiTheme="majorBidi" w:cstheme="majorBidi"/>
                <w:sz w:val="20"/>
                <w:vertAlign w:val="superscript"/>
              </w:rPr>
              <w:t>a</w:t>
            </w:r>
          </w:p>
        </w:tc>
        <w:tc>
          <w:tcPr>
            <w:tcW w:w="2873" w:type="dxa"/>
            <w:tcBorders>
              <w:top w:val="single" w:sz="4" w:space="0" w:color="000000"/>
              <w:left w:val="single" w:sz="4" w:space="0" w:color="000000"/>
              <w:bottom w:val="single" w:sz="4" w:space="0" w:color="000000"/>
              <w:right w:val="single" w:sz="4" w:space="0" w:color="000000"/>
            </w:tcBorders>
          </w:tcPr>
          <w:p w14:paraId="6FA1F720"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NE (NE, NE)</w:t>
            </w:r>
          </w:p>
        </w:tc>
        <w:tc>
          <w:tcPr>
            <w:tcW w:w="2970" w:type="dxa"/>
            <w:tcBorders>
              <w:top w:val="single" w:sz="4" w:space="0" w:color="000000"/>
              <w:left w:val="single" w:sz="4" w:space="0" w:color="000000"/>
              <w:bottom w:val="single" w:sz="4" w:space="0" w:color="000000"/>
              <w:right w:val="single" w:sz="8" w:space="0" w:color="000000"/>
            </w:tcBorders>
          </w:tcPr>
          <w:p w14:paraId="33927512"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33,7 (28,1; NE)</w:t>
            </w:r>
          </w:p>
        </w:tc>
      </w:tr>
      <w:tr w:rsidR="00B44314" w:rsidRPr="00653DDB" w14:paraId="35B4352F" w14:textId="77777777">
        <w:tc>
          <w:tcPr>
            <w:tcW w:w="3049" w:type="dxa"/>
            <w:tcBorders>
              <w:top w:val="single" w:sz="4" w:space="0" w:color="000000"/>
              <w:left w:val="single" w:sz="8" w:space="0" w:color="000000"/>
              <w:bottom w:val="single" w:sz="4" w:space="0" w:color="000000"/>
              <w:right w:val="single" w:sz="4" w:space="0" w:color="000000"/>
            </w:tcBorders>
          </w:tcPr>
          <w:p w14:paraId="266CA4FC" w14:textId="77777777" w:rsidR="00B44314" w:rsidRPr="00653DDB" w:rsidRDefault="00653DDB">
            <w:pPr>
              <w:widowControl w:val="0"/>
              <w:spacing w:line="240" w:lineRule="auto"/>
              <w:ind w:left="562"/>
              <w:rPr>
                <w:rFonts w:asciiTheme="majorBidi" w:hAnsiTheme="majorBidi" w:cstheme="majorBidi"/>
                <w:sz w:val="20"/>
              </w:rPr>
            </w:pPr>
            <w:r w:rsidRPr="00653DDB">
              <w:rPr>
                <w:rFonts w:asciiTheme="majorBidi" w:hAnsiTheme="majorBidi" w:cstheme="majorBidi"/>
                <w:sz w:val="20"/>
              </w:rPr>
              <w:t>Riskitiheyksien suhde (95 %:n</w:t>
            </w:r>
          </w:p>
          <w:p w14:paraId="31021178" w14:textId="77777777" w:rsidR="00B44314" w:rsidRPr="00653DDB" w:rsidRDefault="00653DDB">
            <w:pPr>
              <w:widowControl w:val="0"/>
              <w:spacing w:line="240" w:lineRule="auto"/>
              <w:ind w:firstLine="567"/>
              <w:rPr>
                <w:rFonts w:asciiTheme="majorBidi" w:hAnsiTheme="majorBidi" w:cstheme="majorBidi"/>
                <w:sz w:val="20"/>
              </w:rPr>
            </w:pPr>
            <w:r w:rsidRPr="00653DDB">
              <w:rPr>
                <w:rFonts w:asciiTheme="majorBidi" w:hAnsiTheme="majorBidi" w:cstheme="majorBidi"/>
                <w:sz w:val="20"/>
              </w:rPr>
              <w:t xml:space="preserve">luottamusväli) </w:t>
            </w:r>
            <w:r w:rsidRPr="00653DDB">
              <w:rPr>
                <w:rFonts w:asciiTheme="majorBidi" w:hAnsiTheme="majorBidi" w:cstheme="majorBidi"/>
                <w:sz w:val="20"/>
                <w:vertAlign w:val="superscript"/>
              </w:rPr>
              <w:t>b</w:t>
            </w:r>
          </w:p>
        </w:tc>
        <w:tc>
          <w:tcPr>
            <w:tcW w:w="5843" w:type="dxa"/>
            <w:gridSpan w:val="2"/>
            <w:tcBorders>
              <w:top w:val="single" w:sz="4" w:space="0" w:color="000000"/>
              <w:left w:val="single" w:sz="4" w:space="0" w:color="000000"/>
              <w:bottom w:val="single" w:sz="4" w:space="0" w:color="000000"/>
              <w:right w:val="single" w:sz="8" w:space="0" w:color="000000"/>
            </w:tcBorders>
          </w:tcPr>
          <w:p w14:paraId="3764EBBB"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0,42 (0,28; 0,63)</w:t>
            </w:r>
          </w:p>
        </w:tc>
      </w:tr>
      <w:tr w:rsidR="00B44314" w:rsidRPr="00653DDB" w14:paraId="12C70B84" w14:textId="77777777">
        <w:tc>
          <w:tcPr>
            <w:tcW w:w="3049" w:type="dxa"/>
            <w:tcBorders>
              <w:top w:val="single" w:sz="4" w:space="0" w:color="000000"/>
              <w:left w:val="single" w:sz="8" w:space="0" w:color="000000"/>
              <w:bottom w:val="single" w:sz="4" w:space="0" w:color="000000"/>
              <w:right w:val="single" w:sz="4" w:space="0" w:color="000000"/>
            </w:tcBorders>
          </w:tcPr>
          <w:p w14:paraId="5D691427" w14:textId="77777777" w:rsidR="00B44314" w:rsidRPr="00653DDB" w:rsidRDefault="00653DDB">
            <w:pPr>
              <w:widowControl w:val="0"/>
              <w:spacing w:line="240" w:lineRule="auto"/>
              <w:ind w:firstLine="567"/>
              <w:rPr>
                <w:rFonts w:asciiTheme="majorBidi" w:hAnsiTheme="majorBidi" w:cstheme="majorBidi"/>
                <w:sz w:val="20"/>
              </w:rPr>
            </w:pPr>
            <w:r w:rsidRPr="00653DDB">
              <w:rPr>
                <w:rFonts w:asciiTheme="majorBidi" w:hAnsiTheme="majorBidi" w:cstheme="majorBidi"/>
                <w:sz w:val="20"/>
              </w:rPr>
              <w:t xml:space="preserve">P-arvo </w:t>
            </w:r>
            <w:r w:rsidRPr="00653DDB">
              <w:rPr>
                <w:rFonts w:asciiTheme="majorBidi" w:hAnsiTheme="majorBidi" w:cstheme="majorBidi"/>
                <w:sz w:val="20"/>
                <w:vertAlign w:val="superscript"/>
              </w:rPr>
              <w:t>c</w:t>
            </w:r>
          </w:p>
        </w:tc>
        <w:tc>
          <w:tcPr>
            <w:tcW w:w="5843" w:type="dxa"/>
            <w:gridSpan w:val="2"/>
            <w:tcBorders>
              <w:top w:val="single" w:sz="4" w:space="0" w:color="000000"/>
              <w:left w:val="single" w:sz="4" w:space="0" w:color="000000"/>
              <w:bottom w:val="single" w:sz="4" w:space="0" w:color="000000"/>
              <w:right w:val="single" w:sz="8" w:space="0" w:color="000000"/>
            </w:tcBorders>
          </w:tcPr>
          <w:p w14:paraId="23371255"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&lt; 0,0001</w:t>
            </w:r>
          </w:p>
        </w:tc>
      </w:tr>
      <w:tr w:rsidR="00B44314" w:rsidRPr="00653DDB" w14:paraId="3E4F09DF" w14:textId="77777777">
        <w:tc>
          <w:tcPr>
            <w:tcW w:w="3049" w:type="dxa"/>
            <w:tcBorders>
              <w:top w:val="single" w:sz="4" w:space="0" w:color="000000"/>
              <w:left w:val="single" w:sz="8" w:space="0" w:color="000000"/>
              <w:bottom w:val="single" w:sz="8" w:space="0" w:color="000000"/>
              <w:right w:val="single" w:sz="4" w:space="0" w:color="000000"/>
            </w:tcBorders>
          </w:tcPr>
          <w:p w14:paraId="7911891D" w14:textId="77777777" w:rsidR="00B44314" w:rsidRPr="00653DDB" w:rsidRDefault="00653DDB">
            <w:pPr>
              <w:widowControl w:val="0"/>
              <w:spacing w:line="240" w:lineRule="auto"/>
              <w:rPr>
                <w:rFonts w:asciiTheme="majorBidi" w:hAnsiTheme="majorBidi" w:cstheme="majorBidi"/>
                <w:bCs/>
                <w:sz w:val="20"/>
              </w:rPr>
            </w:pPr>
            <w:r w:rsidRPr="00653DDB">
              <w:rPr>
                <w:rFonts w:asciiTheme="majorBidi" w:hAnsiTheme="majorBidi" w:cstheme="majorBidi"/>
                <w:bCs/>
                <w:sz w:val="20"/>
              </w:rPr>
              <w:t xml:space="preserve">Kokonaisvasteosuus </w:t>
            </w:r>
            <w:r w:rsidRPr="00653DDB">
              <w:rPr>
                <w:rFonts w:asciiTheme="majorBidi" w:hAnsiTheme="majorBidi" w:cstheme="majorBidi"/>
                <w:sz w:val="20"/>
                <w:vertAlign w:val="superscript"/>
              </w:rPr>
              <w:t>†</w:t>
            </w:r>
            <w:r w:rsidRPr="00653DDB">
              <w:rPr>
                <w:rFonts w:asciiTheme="majorBidi" w:hAnsiTheme="majorBidi" w:cstheme="majorBidi"/>
                <w:bCs/>
                <w:sz w:val="20"/>
              </w:rPr>
              <w:t xml:space="preserve"> %</w:t>
            </w:r>
          </w:p>
          <w:p w14:paraId="30C60649"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(95 %:n luottamusväli)</w:t>
            </w:r>
          </w:p>
        </w:tc>
        <w:tc>
          <w:tcPr>
            <w:tcW w:w="2873" w:type="dxa"/>
            <w:tcBorders>
              <w:top w:val="single" w:sz="4" w:space="0" w:color="000000"/>
              <w:left w:val="single" w:sz="4" w:space="0" w:color="000000"/>
              <w:bottom w:val="single" w:sz="8" w:space="0" w:color="000000"/>
              <w:right w:val="single" w:sz="4" w:space="0" w:color="000000"/>
            </w:tcBorders>
          </w:tcPr>
          <w:p w14:paraId="37EBF5F6"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94,6 %</w:t>
            </w:r>
          </w:p>
          <w:p w14:paraId="7247B73B"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(91,0; 97,1)</w:t>
            </w:r>
          </w:p>
        </w:tc>
        <w:tc>
          <w:tcPr>
            <w:tcW w:w="2970" w:type="dxa"/>
            <w:tcBorders>
              <w:top w:val="single" w:sz="4" w:space="0" w:color="000000"/>
              <w:left w:val="single" w:sz="4" w:space="0" w:color="000000"/>
              <w:bottom w:val="single" w:sz="8" w:space="0" w:color="000000"/>
              <w:right w:val="single" w:sz="8" w:space="0" w:color="000000"/>
            </w:tcBorders>
          </w:tcPr>
          <w:p w14:paraId="444D3C9B"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85,3 %</w:t>
            </w:r>
          </w:p>
          <w:p w14:paraId="621AEEFB"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(80,1; 89,5)</w:t>
            </w:r>
          </w:p>
        </w:tc>
      </w:tr>
    </w:tbl>
    <w:p w14:paraId="793A7F0F" w14:textId="77777777" w:rsidR="00B44314" w:rsidRPr="00653DDB" w:rsidRDefault="00653DDB">
      <w:pPr>
        <w:spacing w:line="240" w:lineRule="auto"/>
        <w:rPr>
          <w:rFonts w:asciiTheme="majorBidi" w:hAnsiTheme="majorBidi" w:cstheme="majorBidi"/>
          <w:sz w:val="18"/>
          <w:szCs w:val="18"/>
        </w:rPr>
      </w:pPr>
      <w:r w:rsidRPr="00653DDB">
        <w:rPr>
          <w:rFonts w:asciiTheme="majorBidi" w:hAnsiTheme="majorBidi" w:cstheme="majorBidi"/>
          <w:sz w:val="18"/>
          <w:szCs w:val="18"/>
        </w:rPr>
        <w:t>Vasteen saaneiden kokonaisosuus: CR+CRi+nPR+PR+PR-L, CR: täydellinen vaste, CRi: täydellinen vaste ja vaillinainen hematopoieettinen toipuminen, nPR: nodulaarinen osittainen vaste, PR: osittainen vaste, PR-L: osittainen vaste lymfosytoomaan, CI: luottamusväli, NE: ei arvioitavissa, etenemisvapaan elinajan seurannan mediaanikesto oli 25,0 kuukautta (95 %:n luottamusväli: 24,6; 25,2).</w:t>
      </w:r>
    </w:p>
    <w:p w14:paraId="5429547D" w14:textId="77777777" w:rsidR="00B44314" w:rsidRPr="00653DDB" w:rsidRDefault="00653DDB">
      <w:pPr>
        <w:spacing w:line="240" w:lineRule="auto"/>
        <w:rPr>
          <w:rFonts w:asciiTheme="majorBidi" w:hAnsiTheme="majorBidi" w:cstheme="majorBidi"/>
          <w:sz w:val="18"/>
          <w:szCs w:val="18"/>
        </w:rPr>
      </w:pPr>
      <w:r w:rsidRPr="00653DDB">
        <w:rPr>
          <w:rFonts w:asciiTheme="majorBidi" w:hAnsiTheme="majorBidi" w:cstheme="majorBidi"/>
          <w:sz w:val="18"/>
          <w:szCs w:val="18"/>
        </w:rPr>
        <w:t>* ITT-analyysijoukko</w:t>
      </w:r>
    </w:p>
    <w:p w14:paraId="509B2AEE" w14:textId="77777777" w:rsidR="00B44314" w:rsidRPr="00653DDB" w:rsidRDefault="00653DDB">
      <w:pPr>
        <w:spacing w:line="240" w:lineRule="auto"/>
        <w:rPr>
          <w:rFonts w:asciiTheme="majorBidi" w:hAnsiTheme="majorBidi" w:cstheme="majorBidi"/>
          <w:sz w:val="18"/>
          <w:szCs w:val="18"/>
        </w:rPr>
      </w:pPr>
      <w:r w:rsidRPr="00653DDB">
        <w:rPr>
          <w:rFonts w:asciiTheme="majorBidi" w:hAnsiTheme="majorBidi" w:cstheme="majorBidi"/>
          <w:sz w:val="18"/>
          <w:szCs w:val="18"/>
          <w:vertAlign w:val="superscript"/>
        </w:rPr>
        <w:t xml:space="preserve">† </w:t>
      </w:r>
      <w:r w:rsidRPr="00653DDB">
        <w:rPr>
          <w:rFonts w:asciiTheme="majorBidi" w:hAnsiTheme="majorBidi" w:cstheme="majorBidi"/>
          <w:sz w:val="18"/>
          <w:szCs w:val="18"/>
        </w:rPr>
        <w:t>Riippumattoman keskitetyn arviointitoimikunnan arvioimana.</w:t>
      </w:r>
    </w:p>
    <w:p w14:paraId="6BCADF66" w14:textId="77777777" w:rsidR="00B44314" w:rsidRPr="00653DDB" w:rsidRDefault="00653DDB">
      <w:pPr>
        <w:spacing w:line="240" w:lineRule="auto"/>
        <w:rPr>
          <w:rFonts w:asciiTheme="majorBidi" w:hAnsiTheme="majorBidi" w:cstheme="majorBidi"/>
          <w:sz w:val="18"/>
          <w:szCs w:val="18"/>
        </w:rPr>
      </w:pPr>
      <w:r w:rsidRPr="00653DDB">
        <w:rPr>
          <w:rFonts w:asciiTheme="majorBidi" w:hAnsiTheme="majorBidi" w:cstheme="majorBidi"/>
          <w:sz w:val="18"/>
          <w:szCs w:val="18"/>
          <w:vertAlign w:val="superscript"/>
        </w:rPr>
        <w:t>a</w:t>
      </w:r>
      <w:r w:rsidRPr="00653DDB">
        <w:rPr>
          <w:rFonts w:asciiTheme="majorBidi" w:hAnsiTheme="majorBidi" w:cstheme="majorBidi"/>
          <w:sz w:val="18"/>
          <w:szCs w:val="18"/>
        </w:rPr>
        <w:t xml:space="preserve"> Perustuu Kaplan-Meier-estimointiin.</w:t>
      </w:r>
    </w:p>
    <w:p w14:paraId="60E93E52" w14:textId="77777777" w:rsidR="00B44314" w:rsidRPr="00653DDB" w:rsidRDefault="00653DDB">
      <w:pPr>
        <w:spacing w:line="240" w:lineRule="auto"/>
        <w:rPr>
          <w:rFonts w:asciiTheme="majorBidi" w:hAnsiTheme="majorBidi" w:cstheme="majorBidi"/>
          <w:sz w:val="18"/>
          <w:szCs w:val="18"/>
        </w:rPr>
      </w:pPr>
      <w:r w:rsidRPr="00653DDB">
        <w:rPr>
          <w:rFonts w:asciiTheme="majorBidi" w:hAnsiTheme="majorBidi" w:cstheme="majorBidi"/>
          <w:sz w:val="18"/>
          <w:szCs w:val="18"/>
          <w:vertAlign w:val="superscript"/>
        </w:rPr>
        <w:t>b</w:t>
      </w:r>
      <w:r w:rsidRPr="00653DDB">
        <w:rPr>
          <w:rFonts w:asciiTheme="majorBidi" w:hAnsiTheme="majorBidi" w:cstheme="majorBidi"/>
          <w:sz w:val="18"/>
          <w:szCs w:val="18"/>
        </w:rPr>
        <w:t xml:space="preserve"> Perustuu ositettuun Coxin regressiomalliin, jossa bendamustiini + rituksimabi oli vertailuryhmänä.</w:t>
      </w:r>
    </w:p>
    <w:p w14:paraId="6F08A9C7" w14:textId="77777777" w:rsidR="00B44314" w:rsidRPr="00653DDB" w:rsidRDefault="00653DDB">
      <w:pPr>
        <w:spacing w:line="240" w:lineRule="auto"/>
        <w:rPr>
          <w:rFonts w:asciiTheme="majorBidi" w:hAnsiTheme="majorBidi" w:cstheme="majorBidi"/>
          <w:sz w:val="18"/>
          <w:szCs w:val="18"/>
        </w:rPr>
      </w:pPr>
      <w:r w:rsidRPr="00653DDB">
        <w:rPr>
          <w:rFonts w:asciiTheme="majorBidi" w:hAnsiTheme="majorBidi" w:cstheme="majorBidi"/>
          <w:sz w:val="18"/>
          <w:szCs w:val="18"/>
          <w:vertAlign w:val="superscript"/>
        </w:rPr>
        <w:t>c</w:t>
      </w:r>
      <w:r w:rsidRPr="00653DDB">
        <w:rPr>
          <w:rFonts w:asciiTheme="majorBidi" w:hAnsiTheme="majorBidi" w:cstheme="majorBidi"/>
          <w:sz w:val="18"/>
          <w:szCs w:val="18"/>
        </w:rPr>
        <w:t xml:space="preserve"> Perustuu ositettuun log-rank-testiin.</w:t>
      </w:r>
    </w:p>
    <w:p w14:paraId="3A6616E7" w14:textId="77777777" w:rsidR="00B44314" w:rsidRPr="00653DDB" w:rsidRDefault="00B44314">
      <w:pPr>
        <w:spacing w:line="240" w:lineRule="auto"/>
        <w:rPr>
          <w:rFonts w:asciiTheme="majorBidi" w:hAnsiTheme="majorBidi" w:cstheme="majorBidi"/>
          <w:szCs w:val="22"/>
        </w:rPr>
      </w:pPr>
    </w:p>
    <w:p w14:paraId="79896D10"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Päivitetyssä ad hoc -analyysissä, jossa etenemisvapaan elinajan (PFS) seuranta-ajan mediaanikesto oli 33,5 kuukautta, tutkijan arvioima PFS pysyi samana kuin ensisijaisessa analyysissä, jossa HR oli 0,33 (95 %:n luottamusväli: 0,22–0,48, kuvaileva P&lt;0,0001) tsanubrutinibihaarassa bendamustiini + rituksimabi -haaraan nähden. PFS:n mediaania ei saavutettu tsanubrutinibihaarassa, ja bendamustiini + rituksimabi -haarassa se oli 39,2 kuukautta. 36 kuukauden kuluttua satunnaistamisesta 83,6 % tsanubrutinibihoitoa saaneista potilaista ja 55,1 % bendamustiini + rituksimabi -hoitoa saaneista potilaista arvioitiin olevan etenemisvapaita ja elossa. Seuranta-ajan mediaanikeston ollessa 35,8 kuukautta kokonaiselossaolon (OS) mediaania ei saavutettu kummassakaan haarassa. 36 kuukauden kokonaiselossaolon arvio oli tsanubrutinibihaarassa 90,9 % (95 %:n luottamusväli: 86,3–94,0) ja bendamustiini + rituksimabi -haarassa 89,5 % (95 %:n luottamusväli: 84,2–93,1).</w:t>
      </w:r>
    </w:p>
    <w:p w14:paraId="2829F427" w14:textId="77777777" w:rsidR="00B44314" w:rsidRPr="00653DDB" w:rsidRDefault="00653DDB">
      <w:pPr>
        <w:spacing w:line="240" w:lineRule="auto"/>
        <w:rPr>
          <w:rFonts w:asciiTheme="majorBidi" w:hAnsiTheme="majorBidi" w:cstheme="majorBidi"/>
          <w:b/>
          <w:bCs/>
          <w:szCs w:val="22"/>
        </w:rPr>
      </w:pPr>
      <w:bookmarkStart w:id="5" w:name="_Ref93660502"/>
      <w:r w:rsidRPr="00653DDB">
        <w:rPr>
          <w:rFonts w:asciiTheme="majorBidi" w:hAnsiTheme="majorBidi" w:cstheme="majorBidi"/>
          <w:szCs w:val="22"/>
        </w:rPr>
        <w:br w:type="page"/>
      </w:r>
    </w:p>
    <w:p w14:paraId="6C884106" w14:textId="77777777" w:rsidR="00B44314" w:rsidRPr="00653DDB" w:rsidRDefault="00653DDB">
      <w:pPr>
        <w:spacing w:line="240" w:lineRule="auto"/>
        <w:ind w:left="1134" w:hanging="1134"/>
        <w:rPr>
          <w:rFonts w:asciiTheme="majorBidi" w:hAnsiTheme="majorBidi" w:cstheme="majorBidi"/>
          <w:b/>
          <w:bCs/>
          <w:szCs w:val="22"/>
        </w:rPr>
      </w:pPr>
      <w:bookmarkStart w:id="6" w:name="_Ref109939450"/>
      <w:r w:rsidRPr="00653DDB">
        <w:rPr>
          <w:rFonts w:asciiTheme="majorBidi" w:hAnsiTheme="majorBidi" w:cstheme="majorBidi"/>
          <w:b/>
          <w:bCs/>
          <w:szCs w:val="22"/>
        </w:rPr>
        <w:lastRenderedPageBreak/>
        <w:t xml:space="preserve">Kuva </w:t>
      </w:r>
      <w:r w:rsidRPr="00653DDB">
        <w:rPr>
          <w:rFonts w:asciiTheme="majorBidi" w:hAnsiTheme="majorBidi" w:cstheme="majorBidi"/>
          <w:b/>
          <w:bCs/>
          <w:szCs w:val="22"/>
        </w:rPr>
        <w:fldChar w:fldCharType="begin"/>
      </w:r>
      <w:r w:rsidRPr="00653DDB">
        <w:rPr>
          <w:rFonts w:asciiTheme="majorBidi" w:hAnsiTheme="majorBidi" w:cstheme="majorBidi"/>
          <w:b/>
          <w:bCs/>
          <w:szCs w:val="22"/>
        </w:rPr>
        <w:instrText xml:space="preserve"> SEQ Kuva \* ARABIC </w:instrText>
      </w:r>
      <w:r w:rsidRPr="00653DDB">
        <w:rPr>
          <w:rFonts w:asciiTheme="majorBidi" w:hAnsiTheme="majorBidi" w:cstheme="majorBidi"/>
          <w:b/>
          <w:bCs/>
          <w:szCs w:val="22"/>
        </w:rPr>
        <w:fldChar w:fldCharType="separate"/>
      </w:r>
      <w:r w:rsidRPr="00653DDB">
        <w:rPr>
          <w:rFonts w:asciiTheme="majorBidi" w:hAnsiTheme="majorBidi" w:cstheme="majorBidi"/>
          <w:b/>
          <w:bCs/>
          <w:szCs w:val="22"/>
        </w:rPr>
        <w:t>1</w:t>
      </w:r>
      <w:r w:rsidRPr="00653DDB">
        <w:rPr>
          <w:rFonts w:asciiTheme="majorBidi" w:hAnsiTheme="majorBidi" w:cstheme="majorBidi"/>
          <w:b/>
          <w:bCs/>
          <w:szCs w:val="22"/>
        </w:rPr>
        <w:fldChar w:fldCharType="end"/>
      </w:r>
      <w:bookmarkEnd w:id="5"/>
      <w:bookmarkEnd w:id="6"/>
      <w:r w:rsidRPr="00653DDB">
        <w:rPr>
          <w:rFonts w:asciiTheme="majorBidi" w:hAnsiTheme="majorBidi" w:cstheme="majorBidi"/>
          <w:b/>
          <w:bCs/>
          <w:szCs w:val="22"/>
        </w:rPr>
        <w:t xml:space="preserve">: </w:t>
      </w:r>
      <w:r w:rsidRPr="00653DDB">
        <w:rPr>
          <w:rFonts w:asciiTheme="majorBidi" w:hAnsiTheme="majorBidi" w:cstheme="majorBidi"/>
          <w:b/>
          <w:bCs/>
          <w:szCs w:val="22"/>
        </w:rPr>
        <w:tab/>
        <w:t xml:space="preserve">Kaplan-Meier-kuvaaja IRC-toimikunnan arvioimasta etenemisvapaasta elossaolosta </w:t>
      </w:r>
      <w:r w:rsidRPr="00653DDB">
        <w:rPr>
          <w:rFonts w:asciiTheme="majorBidi" w:hAnsiTheme="majorBidi" w:cstheme="majorBidi"/>
          <w:b/>
          <w:bCs/>
          <w:iCs/>
          <w:szCs w:val="22"/>
        </w:rPr>
        <w:t>SEQUOIA-</w:t>
      </w:r>
      <w:r w:rsidRPr="00653DDB">
        <w:rPr>
          <w:rFonts w:asciiTheme="majorBidi" w:hAnsiTheme="majorBidi" w:cstheme="majorBidi"/>
          <w:b/>
          <w:bCs/>
          <w:szCs w:val="22"/>
        </w:rPr>
        <w:t>tutkimuksen kohortissa 1 (ITT-joukko)</w:t>
      </w:r>
      <w:r w:rsidRPr="00653DDB">
        <w:rPr>
          <w:rFonts w:asciiTheme="majorBidi" w:hAnsiTheme="majorBidi" w:cstheme="majorBidi"/>
          <w:szCs w:val="22"/>
        </w:rPr>
        <w:fldChar w:fldCharType="begin"/>
      </w:r>
      <w:r w:rsidRPr="00653DDB">
        <w:rPr>
          <w:rFonts w:asciiTheme="majorBidi" w:hAnsiTheme="majorBidi" w:cstheme="majorBidi"/>
          <w:szCs w:val="22"/>
        </w:rPr>
        <w:instrText xml:space="preserve"> DOCVARIABLE vault_nd_0a877168-c9f7-4f37-80be-0dafdd1b8779 </w:instrText>
      </w:r>
      <w:r w:rsidRPr="00653DDB">
        <w:rPr>
          <w:rFonts w:asciiTheme="majorBidi" w:hAnsiTheme="majorBidi" w:cstheme="majorBidi"/>
          <w:szCs w:val="22"/>
        </w:rPr>
        <w:fldChar w:fldCharType="separate"/>
      </w:r>
      <w:r w:rsidRPr="00653DDB">
        <w:rPr>
          <w:rFonts w:asciiTheme="majorBidi" w:hAnsiTheme="majorBidi" w:cstheme="majorBidi"/>
          <w:szCs w:val="22"/>
        </w:rPr>
        <w:t xml:space="preserve"> </w:t>
      </w:r>
      <w:r w:rsidRPr="00653DDB">
        <w:rPr>
          <w:rFonts w:asciiTheme="majorBidi" w:hAnsiTheme="majorBidi" w:cstheme="majorBidi"/>
          <w:szCs w:val="22"/>
        </w:rPr>
        <w:fldChar w:fldCharType="end"/>
      </w:r>
    </w:p>
    <w:p w14:paraId="4233809C"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noProof/>
          <w:szCs w:val="22"/>
        </w:rPr>
        <mc:AlternateContent>
          <mc:Choice Requires="wpg">
            <w:drawing>
              <wp:anchor distT="0" distB="0" distL="114300" distR="114300" simplePos="0" relativeHeight="15" behindDoc="0" locked="0" layoutInCell="1" allowOverlap="1" wp14:anchorId="0FD7F9ED" wp14:editId="6B9BBB08">
                <wp:simplePos x="0" y="0"/>
                <wp:positionH relativeFrom="column">
                  <wp:posOffset>-71194</wp:posOffset>
                </wp:positionH>
                <wp:positionV relativeFrom="paragraph">
                  <wp:posOffset>917388</wp:posOffset>
                </wp:positionV>
                <wp:extent cx="3503627" cy="1813579"/>
                <wp:effectExtent l="0" t="0" r="1905" b="0"/>
                <wp:wrapNone/>
                <wp:docPr id="5" name="Group 5"/>
                <wp:cNvGraphicFramePr/>
                <a:graphic xmlns:a="http://schemas.openxmlformats.org/drawingml/2006/main">
                  <a:graphicData uri="http://schemas.microsoft.com/office/word/2010/wordprocessingGroup">
                    <wpg:wgp>
                      <wpg:cNvGrpSpPr/>
                      <wpg:grpSpPr>
                        <a:xfrm>
                          <a:off x="0" y="0"/>
                          <a:ext cx="3503627" cy="1813579"/>
                          <a:chOff x="-44821" y="-8022"/>
                          <a:chExt cx="3503627" cy="1813579"/>
                        </a:xfrm>
                      </wpg:grpSpPr>
                      <wps:wsp>
                        <wps:cNvPr id="2" name="Text Box 2"/>
                        <wps:cNvSpPr/>
                        <wps:spPr>
                          <a:xfrm>
                            <a:off x="2842846" y="1189892"/>
                            <a:ext cx="615960" cy="21096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306824A8" w14:textId="77777777" w:rsidR="00B44314" w:rsidRDefault="00653DDB">
                              <w:pPr>
                                <w:pStyle w:val="Kehyksensislt"/>
                                <w:jc w:val="center"/>
                                <w:rPr>
                                  <w:sz w:val="16"/>
                                  <w:szCs w:val="16"/>
                                </w:rPr>
                              </w:pPr>
                              <w:r>
                                <w:rPr>
                                  <w:color w:val="000000"/>
                                  <w:sz w:val="16"/>
                                  <w:szCs w:val="16"/>
                                </w:rPr>
                                <w:t>Kuukautta</w:t>
                              </w:r>
                            </w:p>
                          </w:txbxContent>
                        </wps:txbx>
                        <wps:bodyPr lIns="0" tIns="0" rIns="0" bIns="0" anchor="t">
                          <a:noAutofit/>
                        </wps:bodyPr>
                      </wps:wsp>
                      <wps:wsp>
                        <wps:cNvPr id="4" name="Text Box 3"/>
                        <wps:cNvSpPr/>
                        <wps:spPr>
                          <a:xfrm>
                            <a:off x="93785" y="1248508"/>
                            <a:ext cx="1539360" cy="21096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5A27121E" w14:textId="77777777" w:rsidR="00B44314" w:rsidRDefault="00653DDB">
                              <w:pPr>
                                <w:pStyle w:val="Kehyksensislt"/>
                                <w:rPr>
                                  <w:b/>
                                  <w:sz w:val="14"/>
                                  <w:szCs w:val="14"/>
                                </w:rPr>
                              </w:pPr>
                              <w:r>
                                <w:rPr>
                                  <w:b/>
                                  <w:color w:val="000000"/>
                                  <w:sz w:val="14"/>
                                  <w:szCs w:val="14"/>
                                </w:rPr>
                                <w:t>Riskissä olevien tutkittavien määrä</w:t>
                              </w:r>
                            </w:p>
                          </w:txbxContent>
                        </wps:txbx>
                        <wps:bodyPr lIns="0" tIns="0" rIns="0" bIns="0" anchor="t">
                          <a:noAutofit/>
                        </wps:bodyPr>
                      </wps:wsp>
                      <wps:wsp>
                        <wps:cNvPr id="6" name="Text Box 4"/>
                        <wps:cNvSpPr/>
                        <wps:spPr>
                          <a:xfrm>
                            <a:off x="986248" y="-8022"/>
                            <a:ext cx="561644" cy="220579"/>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14EA2267" w14:textId="77777777" w:rsidR="00B44314" w:rsidRDefault="00653DDB">
                              <w:pPr>
                                <w:pStyle w:val="NoSpacing"/>
                                <w:ind w:right="-596"/>
                                <w:rPr>
                                  <w:sz w:val="14"/>
                                  <w:szCs w:val="14"/>
                                  <w:lang w:val="fi-FI"/>
                                </w:rPr>
                              </w:pPr>
                              <w:r>
                                <w:rPr>
                                  <w:color w:val="000000"/>
                                  <w:sz w:val="14"/>
                                  <w:szCs w:val="14"/>
                                  <w:lang w:val="fi-FI"/>
                                </w:rPr>
                                <w:t>Tsanubrutinibi</w:t>
                              </w:r>
                            </w:p>
                            <w:p w14:paraId="753674A6" w14:textId="77777777" w:rsidR="00B44314" w:rsidRDefault="00653DDB">
                              <w:pPr>
                                <w:pStyle w:val="NoSpacing"/>
                                <w:ind w:right="-596"/>
                                <w:rPr>
                                  <w:sz w:val="14"/>
                                  <w:szCs w:val="14"/>
                                  <w:lang w:val="fi-FI"/>
                                </w:rPr>
                              </w:pPr>
                              <w:r>
                                <w:rPr>
                                  <w:color w:val="000000"/>
                                  <w:sz w:val="14"/>
                                  <w:szCs w:val="14"/>
                                  <w:lang w:val="fi-FI"/>
                                </w:rPr>
                                <w:t>Sensuroitu</w:t>
                              </w:r>
                            </w:p>
                          </w:txbxContent>
                        </wps:txbx>
                        <wps:bodyPr lIns="0" tIns="0" rIns="0" bIns="0" anchor="t">
                          <a:noAutofit/>
                        </wps:bodyPr>
                      </wps:wsp>
                      <wps:wsp>
                        <wps:cNvPr id="10" name="Text Box 6"/>
                        <wps:cNvSpPr/>
                        <wps:spPr>
                          <a:xfrm>
                            <a:off x="-44821" y="1588477"/>
                            <a:ext cx="606960" cy="21708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5D6B2DB3" w14:textId="77777777" w:rsidR="00B44314" w:rsidRDefault="00653DDB">
                              <w:pPr>
                                <w:pStyle w:val="Kehyksensislt"/>
                                <w:spacing w:line="240" w:lineRule="auto"/>
                                <w:rPr>
                                  <w:sz w:val="14"/>
                                  <w:szCs w:val="14"/>
                                </w:rPr>
                              </w:pPr>
                              <w:r>
                                <w:rPr>
                                  <w:color w:val="000000"/>
                                  <w:sz w:val="14"/>
                                  <w:szCs w:val="14"/>
                                </w:rPr>
                                <w:t>Tsanubrutinibi</w:t>
                              </w:r>
                            </w:p>
                          </w:txbxContent>
                        </wps:txbx>
                        <wps:bodyPr lIns="0" tIns="0" rIns="0" bIns="0" anchor="t">
                          <a:noAutofit/>
                        </wps:bodyPr>
                      </wps:wsp>
                    </wpg:wgp>
                  </a:graphicData>
                </a:graphic>
                <wp14:sizeRelH relativeFrom="margin">
                  <wp14:pctWidth>0</wp14:pctWidth>
                </wp14:sizeRelH>
              </wp:anchor>
            </w:drawing>
          </mc:Choice>
          <mc:Fallback>
            <w:pict>
              <v:group w14:anchorId="0FD7F9ED" id="Group 5" o:spid="_x0000_s1026" style="position:absolute;margin-left:-5.6pt;margin-top:72.25pt;width:275.9pt;height:142.8pt;z-index:15;mso-width-relative:margin" coordorigin="-448,-80" coordsize="35036,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">
                <v:rect id="_x0000_s1027" style="position:absolute;left:28428;top:11898;width:6160;height:2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" fillcolor="white [3201]" stroked="f" strokeweight=".5pt">
                  <v:textbox inset="0,0,0,0">
                    <w:txbxContent>
                      <w:p w14:paraId="306824A8" w14:textId="77777777" w:rsidR="00B44314" w:rsidRDefault="00653DDB">
                        <w:pPr>
                          <w:pStyle w:val="Kehyksensislt"/>
                          <w:jc w:val="center"/>
                          <w:rPr>
                            <w:sz w:val="16"/>
                            <w:szCs w:val="16"/>
                          </w:rPr>
                        </w:pPr>
                        <w:r>
                          <w:rPr>
                            <w:color w:val="000000"/>
                            <w:sz w:val="16"/>
                            <w:szCs w:val="16"/>
                          </w:rPr>
                          <w:t>Kuukautta</w:t>
                        </w:r>
                      </w:p>
                    </w:txbxContent>
                  </v:textbox>
                </v:rect>
                <v:rect id="Text Box 3" o:spid="_x0000_s1028" style="position:absolute;left:937;top:12485;width:15394;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" fillcolor="white [3201]" stroked="f" strokeweight=".5pt">
                  <v:textbox inset="0,0,0,0">
                    <w:txbxContent>
                      <w:p w14:paraId="5A27121E" w14:textId="77777777" w:rsidR="00B44314" w:rsidRDefault="00653DDB">
                        <w:pPr>
                          <w:pStyle w:val="Kehyksensislt"/>
                          <w:rPr>
                            <w:b/>
                            <w:sz w:val="14"/>
                            <w:szCs w:val="14"/>
                          </w:rPr>
                        </w:pPr>
                        <w:r>
                          <w:rPr>
                            <w:b/>
                            <w:color w:val="000000"/>
                            <w:sz w:val="14"/>
                            <w:szCs w:val="14"/>
                          </w:rPr>
                          <w:t>Riskissä olevien tutkittavien määrä</w:t>
                        </w:r>
                      </w:p>
                    </w:txbxContent>
                  </v:textbox>
                </v:rect>
                <v:rect id="Text Box 4" o:spid="_x0000_s1029" style="position:absolute;left:9862;top:-80;width:5616;height:2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" fillcolor="white [3201]" stroked="f" strokeweight=".5pt">
                  <v:textbox inset="0,0,0,0">
                    <w:txbxContent>
                      <w:p w14:paraId="14EA2267" w14:textId="77777777" w:rsidR="00B44314" w:rsidRDefault="00653DDB">
                        <w:pPr>
                          <w:pStyle w:val="NoSpacing"/>
                          <w:ind w:right="-596"/>
                          <w:rPr>
                            <w:sz w:val="14"/>
                            <w:szCs w:val="14"/>
                            <w:lang w:val="fi-FI"/>
                          </w:rPr>
                        </w:pPr>
                        <w:r>
                          <w:rPr>
                            <w:color w:val="000000"/>
                            <w:sz w:val="14"/>
                            <w:szCs w:val="14"/>
                            <w:lang w:val="fi-FI"/>
                          </w:rPr>
                          <w:t>Tsanubrutinibi</w:t>
                        </w:r>
                      </w:p>
                      <w:p w14:paraId="753674A6" w14:textId="77777777" w:rsidR="00B44314" w:rsidRDefault="00653DDB">
                        <w:pPr>
                          <w:pStyle w:val="NoSpacing"/>
                          <w:ind w:right="-596"/>
                          <w:rPr>
                            <w:sz w:val="14"/>
                            <w:szCs w:val="14"/>
                            <w:lang w:val="fi-FI"/>
                          </w:rPr>
                        </w:pPr>
                        <w:r>
                          <w:rPr>
                            <w:color w:val="000000"/>
                            <w:sz w:val="14"/>
                            <w:szCs w:val="14"/>
                            <w:lang w:val="fi-FI"/>
                          </w:rPr>
                          <w:t>Sensuroitu</w:t>
                        </w:r>
                      </w:p>
                    </w:txbxContent>
                  </v:textbox>
                </v:rect>
                <v:rect id="Text Box 6" o:spid="_x0000_s1030" style="position:absolute;left:-448;top:15884;width:6069;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" fillcolor="white [3201]" stroked="f" strokeweight=".5pt">
                  <v:textbox inset="0,0,0,0">
                    <w:txbxContent>
                      <w:p w14:paraId="5D6B2DB3" w14:textId="77777777" w:rsidR="00B44314" w:rsidRDefault="00653DDB">
                        <w:pPr>
                          <w:pStyle w:val="Kehyksensislt"/>
                          <w:spacing w:line="240" w:lineRule="auto"/>
                          <w:rPr>
                            <w:sz w:val="14"/>
                            <w:szCs w:val="14"/>
                          </w:rPr>
                        </w:pPr>
                        <w:r>
                          <w:rPr>
                            <w:color w:val="000000"/>
                            <w:sz w:val="14"/>
                            <w:szCs w:val="14"/>
                          </w:rPr>
                          <w:t>Tsanubrutinibi</w:t>
                        </w:r>
                      </w:p>
                    </w:txbxContent>
                  </v:textbox>
                </v:rect>
              </v:group>
            </w:pict>
          </mc:Fallback>
        </mc:AlternateContent>
      </w:r>
      <w:r w:rsidRPr="00653DDB">
        <w:rPr>
          <w:rFonts w:asciiTheme="majorBidi" w:hAnsiTheme="majorBidi" w:cstheme="majorBidi"/>
          <w:noProof/>
          <w:szCs w:val="22"/>
        </w:rPr>
        <mc:AlternateContent>
          <mc:Choice Requires="wps">
            <w:drawing>
              <wp:anchor distT="0" distB="1270" distL="5715" distR="1270" simplePos="0" relativeHeight="251658240" behindDoc="0" locked="0" layoutInCell="0" allowOverlap="1" wp14:anchorId="50631C1D" wp14:editId="053A6845">
                <wp:simplePos x="0" y="0"/>
                <wp:positionH relativeFrom="column">
                  <wp:posOffset>-786765</wp:posOffset>
                </wp:positionH>
                <wp:positionV relativeFrom="paragraph">
                  <wp:posOffset>852170</wp:posOffset>
                </wp:positionV>
                <wp:extent cx="1875155" cy="149860"/>
                <wp:effectExtent l="0" t="0" r="0" b="0"/>
                <wp:wrapNone/>
                <wp:docPr id="8" name="Text Box 5"/>
                <wp:cNvGraphicFramePr/>
                <a:graphic xmlns:a="http://schemas.openxmlformats.org/drawingml/2006/main">
                  <a:graphicData uri="http://schemas.microsoft.com/office/word/2010/wordprocessingShape">
                    <wps:wsp>
                      <wps:cNvSpPr/>
                      <wps:spPr>
                        <a:xfrm rot="16200000">
                          <a:off x="0" y="0"/>
                          <a:ext cx="1875240" cy="14976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6C13DE10" w14:textId="77777777" w:rsidR="00B44314" w:rsidRDefault="00653DDB">
                            <w:pPr>
                              <w:pStyle w:val="Kehyksensislt"/>
                              <w:rPr>
                                <w:sz w:val="16"/>
                                <w:szCs w:val="16"/>
                              </w:rPr>
                            </w:pPr>
                            <w:r>
                              <w:rPr>
                                <w:color w:val="000000"/>
                                <w:sz w:val="16"/>
                                <w:szCs w:val="16"/>
                              </w:rPr>
                              <w:t>Etenemisvapaan elossaolon todennäköisyys</w:t>
                            </w:r>
                          </w:p>
                        </w:txbxContent>
                      </wps:txbx>
                      <wps:bodyPr lIns="0" tIns="0" rIns="0" bIns="0" anchor="t">
                        <a:noAutofit/>
                      </wps:bodyPr>
                    </wps:wsp>
                  </a:graphicData>
                </a:graphic>
              </wp:anchor>
            </w:drawing>
          </mc:Choice>
          <mc:Fallback>
            <w:pict>
              <v:rect w14:anchorId="50631C1D" id="Text Box 5" o:spid="_x0000_s1031" style="position:absolute;margin-left:-61.95pt;margin-top:67.1pt;width:147.65pt;height:11.8pt;rotation:-90;z-index:251658240;visibility:visible;mso-wrap-style:square;mso-wrap-distance-left:.45pt;mso-wrap-distance-top:0;mso-wrap-distance-right:.1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" o:allowincell="f" fillcolor="white [3201]" stroked="f" strokeweight=".5pt">
                <v:textbox inset="0,0,0,0">
                  <w:txbxContent>
                    <w:p w14:paraId="6C13DE10" w14:textId="77777777" w:rsidR="00B44314" w:rsidRDefault="00653DDB">
                      <w:pPr>
                        <w:pStyle w:val="Kehyksensislt"/>
                        <w:rPr>
                          <w:sz w:val="16"/>
                          <w:szCs w:val="16"/>
                        </w:rPr>
                      </w:pPr>
                      <w:r>
                        <w:rPr>
                          <w:color w:val="000000"/>
                          <w:sz w:val="16"/>
                          <w:szCs w:val="16"/>
                        </w:rPr>
                        <w:t>Etenemisvapaan elossaolon todennäköisyys</w:t>
                      </w:r>
                    </w:p>
                  </w:txbxContent>
                </v:textbox>
              </v:rect>
            </w:pict>
          </mc:Fallback>
        </mc:AlternateContent>
      </w:r>
      <w:r w:rsidRPr="00653DDB">
        <w:rPr>
          <w:rFonts w:asciiTheme="majorBidi" w:hAnsiTheme="majorBidi" w:cstheme="majorBidi"/>
          <w:noProof/>
          <w:szCs w:val="22"/>
        </w:rPr>
        <w:drawing>
          <wp:inline distT="0" distB="0" distL="0" distR="0" wp14:anchorId="2CBEC97A" wp14:editId="2E441FD1">
            <wp:extent cx="5782310" cy="2719705"/>
            <wp:effectExtent l="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pic:cNvPicPr>
                      <a:picLocks noChangeAspect="1" noChangeArrowheads="1"/>
                    </pic:cNvPicPr>
                  </pic:nvPicPr>
                  <pic:blipFill>
                    <a:blip r:embed="rId13"/>
                    <a:stretch>
                      <a:fillRect/>
                    </a:stretch>
                  </pic:blipFill>
                  <pic:spPr bwMode="auto">
                    <a:xfrm>
                      <a:off x="0" y="0"/>
                      <a:ext cx="5782310" cy="2719705"/>
                    </a:xfrm>
                    <a:prstGeom prst="rect">
                      <a:avLst/>
                    </a:prstGeom>
                  </pic:spPr>
                </pic:pic>
              </a:graphicData>
            </a:graphic>
          </wp:inline>
        </w:drawing>
      </w:r>
    </w:p>
    <w:p w14:paraId="4CD9BD35" w14:textId="77777777" w:rsidR="00B44314" w:rsidRPr="00653DDB" w:rsidRDefault="00B44314">
      <w:pPr>
        <w:spacing w:line="240" w:lineRule="auto"/>
        <w:rPr>
          <w:rFonts w:asciiTheme="majorBidi" w:hAnsiTheme="majorBidi" w:cstheme="majorBidi"/>
          <w:szCs w:val="22"/>
        </w:rPr>
      </w:pPr>
    </w:p>
    <w:p w14:paraId="583C809B" w14:textId="77777777" w:rsidR="00B44314" w:rsidRPr="00653DDB" w:rsidRDefault="00653DDB">
      <w:pPr>
        <w:spacing w:line="240" w:lineRule="auto"/>
        <w:rPr>
          <w:rFonts w:asciiTheme="majorBidi" w:hAnsiTheme="majorBidi" w:cstheme="majorBidi"/>
          <w:i/>
          <w:szCs w:val="22"/>
        </w:rPr>
      </w:pPr>
      <w:r w:rsidRPr="00653DDB">
        <w:rPr>
          <w:rFonts w:asciiTheme="majorBidi" w:hAnsiTheme="majorBidi" w:cstheme="majorBidi"/>
          <w:i/>
          <w:szCs w:val="22"/>
        </w:rPr>
        <w:t>ALPINE-tutkimus (BGB</w:t>
      </w:r>
      <w:r w:rsidRPr="00653DDB">
        <w:rPr>
          <w:rFonts w:asciiTheme="majorBidi" w:hAnsiTheme="majorBidi" w:cstheme="majorBidi"/>
          <w:i/>
          <w:szCs w:val="22"/>
        </w:rPr>
        <w:noBreakHyphen/>
        <w:t>3111</w:t>
      </w:r>
      <w:r w:rsidRPr="00653DDB">
        <w:rPr>
          <w:rFonts w:asciiTheme="majorBidi" w:hAnsiTheme="majorBidi" w:cstheme="majorBidi"/>
          <w:i/>
          <w:szCs w:val="22"/>
        </w:rPr>
        <w:noBreakHyphen/>
        <w:t>305): Vaiheen 3 satunnaistettu tutkimus tsanubrutinibista verrattuna ibrutinibiin potilailla, joilla on uusiutunut/hoitoon reagoimaton (R/R) KLL</w:t>
      </w:r>
    </w:p>
    <w:p w14:paraId="241E98CC" w14:textId="77777777" w:rsidR="00B44314" w:rsidRPr="00653DDB" w:rsidRDefault="00B44314">
      <w:pPr>
        <w:spacing w:line="240" w:lineRule="auto"/>
        <w:rPr>
          <w:rFonts w:asciiTheme="majorBidi" w:hAnsiTheme="majorBidi" w:cstheme="majorBidi"/>
          <w:i/>
          <w:szCs w:val="22"/>
        </w:rPr>
      </w:pPr>
    </w:p>
    <w:p w14:paraId="44D87F75" w14:textId="77777777" w:rsidR="00B44314" w:rsidRPr="00653DDB" w:rsidRDefault="00653DDB">
      <w:r w:rsidRPr="00653DDB">
        <w:rPr>
          <w:iCs/>
        </w:rPr>
        <w:t>ALPINE-tutkimus (</w:t>
      </w:r>
      <w:r w:rsidRPr="00653DDB">
        <w:t>BGB</w:t>
      </w:r>
      <w:r w:rsidRPr="00653DDB">
        <w:noBreakHyphen/>
        <w:t>3111</w:t>
      </w:r>
      <w:r w:rsidRPr="00653DDB">
        <w:noBreakHyphen/>
        <w:t>305) on avoin, satunnaistettu, vaiheen 3 aktiivikontrolloitu monikeskustutkimus. Siihen otettiin mukaan 652 potilasta, joilla oli uusiutunut tai hoitoon reagoimaton KLL vähintään yhden aiemman systeemisen hoidon jälkeen. Potilaat satunnaistettiin saamaan joko tsanubrutinibia 160 mg suun kautta kahdesti vuorokaudessa tai ibrutinibia 420 mg suun kautta kerran vuorokaudessa. Hoitoa jatkettiin kunnes tauti eteni tai ilmaantui ei-hyväksyttävissä olevaa toksisuutta.</w:t>
      </w:r>
    </w:p>
    <w:p w14:paraId="409E91EE" w14:textId="77777777" w:rsidR="00B44314" w:rsidRPr="00653DDB" w:rsidRDefault="00B44314">
      <w:pPr>
        <w:spacing w:line="240" w:lineRule="auto"/>
        <w:rPr>
          <w:rFonts w:asciiTheme="majorBidi" w:hAnsiTheme="majorBidi" w:cstheme="majorBidi"/>
          <w:szCs w:val="22"/>
        </w:rPr>
      </w:pPr>
    </w:p>
    <w:p w14:paraId="1E513CEB"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Satunnaistaminen ositettiin iän (alle 65-vuotiaat ja vähintään 65-vuotiaat), maantieteellisen alueen (Kiina tai muu kuin Kiina), hoitoon reagoimattomuuden statuksen (kyllä tai ei) ja del(17 p)</w:t>
      </w:r>
      <w:r w:rsidRPr="00653DDB">
        <w:rPr>
          <w:rFonts w:asciiTheme="majorBidi" w:hAnsiTheme="majorBidi" w:cstheme="majorBidi"/>
          <w:i/>
          <w:szCs w:val="22"/>
        </w:rPr>
        <w:t>/TP53</w:t>
      </w:r>
      <w:r w:rsidRPr="00653DDB">
        <w:rPr>
          <w:rFonts w:asciiTheme="majorBidi" w:hAnsiTheme="majorBidi" w:cstheme="majorBidi"/>
          <w:szCs w:val="22"/>
        </w:rPr>
        <w:t>-mutaatiostatuksen (esiintyy tai ei esiinny) suhteen.</w:t>
      </w:r>
    </w:p>
    <w:p w14:paraId="2D9AB49A" w14:textId="77777777" w:rsidR="00B44314" w:rsidRPr="00653DDB" w:rsidRDefault="00B44314">
      <w:pPr>
        <w:spacing w:line="240" w:lineRule="auto"/>
        <w:rPr>
          <w:rFonts w:asciiTheme="majorBidi" w:hAnsiTheme="majorBidi" w:cstheme="majorBidi"/>
          <w:szCs w:val="22"/>
        </w:rPr>
      </w:pPr>
    </w:p>
    <w:p w14:paraId="230F3863"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Lähtötilanteen demografiset ja taudin ominaisuudet olivat yleisesti ottaen tasapainossa hoitohaarojen välillä ITT-analyysijoukossa ja ensimmäisten 415 satunnaisten potilaan osalta. </w:t>
      </w:r>
    </w:p>
    <w:p w14:paraId="19F2E989" w14:textId="77777777" w:rsidR="00B44314" w:rsidRPr="00653DDB" w:rsidRDefault="00B44314">
      <w:pPr>
        <w:spacing w:line="240" w:lineRule="auto"/>
        <w:rPr>
          <w:rFonts w:asciiTheme="majorBidi" w:hAnsiTheme="majorBidi" w:cstheme="majorBidi"/>
          <w:szCs w:val="22"/>
        </w:rPr>
      </w:pPr>
    </w:p>
    <w:p w14:paraId="16F5EFC2"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ITT-analyysijoukossa mediaani-ikä oli 67,0 vuotta tsanubrutinibihaarassa ja 68,0 vuotta ibrutinibihaarassa. Suurimmalla osalla molempien haarojen potilaista lähtötilanteen ECOG-toimintakykyluokka oli 0 tai 1 (97,9 %:lla tsanubrutibihaarassa; 96,0 %:lla ibrutinibihaarassa). Ensimmäisillä 415 potilaalla havaittiin samanlaiset demografiset ja lähtötilanteen ominaisuudet. Aiempien systeemisen hoidon hoitolinjojen mediaanimäärä oli 1,0 sekä tsanubrutinibihaarassa (vaihteluväli 1–6) että ibrutinibihaarassa (vaihteluväli 1–8), sekä ITT-analyysijoukossa että ensimmäisillä 415 satunnaistetulla potilaalla.</w:t>
      </w:r>
    </w:p>
    <w:p w14:paraId="73FBA7C9" w14:textId="77777777" w:rsidR="00B44314" w:rsidRPr="00653DDB" w:rsidRDefault="00B44314">
      <w:pPr>
        <w:spacing w:line="240" w:lineRule="auto"/>
        <w:rPr>
          <w:rFonts w:asciiTheme="majorBidi" w:hAnsiTheme="majorBidi" w:cstheme="majorBidi"/>
          <w:szCs w:val="22"/>
        </w:rPr>
      </w:pPr>
    </w:p>
    <w:p w14:paraId="1860C0B5"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Aiemmin BTK:n estäjällä hoidetut potilaat suljettiin pois tutkimuksesta 305, ja tsanubrutinibin käytöstä aiemman BCL 2:n estäjähoidon jälkeen on saatavilla vain vähän tietoja.</w:t>
      </w:r>
    </w:p>
    <w:p w14:paraId="52CDAECD" w14:textId="77777777" w:rsidR="00B44314" w:rsidRPr="00653DDB" w:rsidRDefault="00B44314">
      <w:pPr>
        <w:spacing w:line="240" w:lineRule="auto"/>
        <w:rPr>
          <w:rFonts w:asciiTheme="majorBidi" w:hAnsiTheme="majorBidi" w:cstheme="majorBidi"/>
          <w:szCs w:val="22"/>
        </w:rPr>
      </w:pPr>
    </w:p>
    <w:p w14:paraId="37B7E084"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652 potilaan kokonaismäärästä 327 määritettiin saamaan tsanubrutinibimonoterapiaa ja 325 ibrutinibimonoterapiaa. Tehon arviointi perustuu ennalta määritettyyn ITT-joukon 415 ensimmäisen potilaan tiedoilla tehtyyn välianalyysiin. Näistä potilasta 207 oli satunnaistettu saamaan tsanubrutinibimonoterapiaa ja 208 ibrutinibimonoterapiaa. Tehoa koskevat tulokset on esitetty taulukossa 8.</w:t>
      </w:r>
    </w:p>
    <w:p w14:paraId="242CECF7" w14:textId="77777777" w:rsidR="00B44314" w:rsidRPr="00653DDB" w:rsidRDefault="00B44314">
      <w:pPr>
        <w:spacing w:line="240" w:lineRule="auto"/>
        <w:rPr>
          <w:rFonts w:asciiTheme="majorBidi" w:hAnsiTheme="majorBidi" w:cstheme="majorBidi"/>
          <w:szCs w:val="22"/>
        </w:rPr>
      </w:pPr>
    </w:p>
    <w:p w14:paraId="6A8B7E5E"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Ensisijaisena päätetapahtumana oli kokonaisvasteosuus (ORR, määritelmänä vähintään osittainen vaste).</w:t>
      </w:r>
    </w:p>
    <w:p w14:paraId="047BD6A9" w14:textId="77777777" w:rsidR="00B44314" w:rsidRPr="00653DDB" w:rsidRDefault="00B44314">
      <w:pPr>
        <w:spacing w:line="240" w:lineRule="auto"/>
        <w:rPr>
          <w:rFonts w:asciiTheme="majorBidi" w:hAnsiTheme="majorBidi" w:cstheme="majorBidi"/>
          <w:szCs w:val="22"/>
        </w:rPr>
      </w:pPr>
    </w:p>
    <w:p w14:paraId="1DE6C433"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lastRenderedPageBreak/>
        <w:t>Ennalta määriteltynä ORR-välianalyysin ajankohtana, joka tehtiin ensimmäisten 415 satunnaistetun potilaan tiedoilla, tsabrutinibi osoittautui yhdenveroiseksi ibrutinibin kanssa (yksipuolinen p &lt; 0,0001) ja paremmaksi kuin ibrutinibi (kaksipuolinen p = 0,0006) tutkimussuunnitelmassa ennalta määritellyssä ensisijaisessa päätetapahtumassa eli tutkijan arvioimassa kokonaisvasteosuudessa. Myös IRC-toimikunnan määrittämän vasteen perusteella todettiin tsanubrutinibin yhdenveroisuus ibrutinibin kanssa (yksipuolinen p &lt; 0,0001). ORR-loppuanalyysissä tutkijan arvioima ORR oli edelleen suurempi tsabrutinibihaarassa (79,5 %) kuin ibrutinibihaarassa (71,1 %, deskriptiivinen p = 0,0133). Myös IRC-toimikunnan määrittämä ORR oli merkittävästi suurempi tsabrutinibihaarassa kuin ibrutinibihaarassa, ja tsabrutinibin (80,4 %) todettiin olevan parempi kuin ibrutinibi (72,9 %, kaksipuolinen p = 0,0264).</w:t>
      </w:r>
    </w:p>
    <w:p w14:paraId="390191D9" w14:textId="77777777" w:rsidR="00B44314" w:rsidRPr="00653DDB" w:rsidRDefault="00B44314">
      <w:pPr>
        <w:spacing w:line="240" w:lineRule="auto"/>
        <w:rPr>
          <w:rFonts w:asciiTheme="majorBidi" w:hAnsiTheme="majorBidi" w:cstheme="majorBidi"/>
          <w:szCs w:val="22"/>
        </w:rPr>
      </w:pPr>
    </w:p>
    <w:p w14:paraId="0C4509F4" w14:textId="77777777" w:rsidR="00B44314" w:rsidRPr="00653DDB" w:rsidRDefault="00653DDB">
      <w:pPr>
        <w:spacing w:line="240" w:lineRule="auto"/>
        <w:ind w:left="1411" w:hanging="1411"/>
        <w:rPr>
          <w:rFonts w:asciiTheme="majorBidi" w:hAnsiTheme="majorBidi" w:cstheme="majorBidi"/>
          <w:b/>
          <w:bCs/>
          <w:szCs w:val="22"/>
        </w:rPr>
      </w:pPr>
      <w:bookmarkStart w:id="7" w:name="_Ref109165141"/>
      <w:r w:rsidRPr="00653DDB">
        <w:rPr>
          <w:rFonts w:asciiTheme="majorBidi" w:hAnsiTheme="majorBidi" w:cstheme="majorBidi"/>
          <w:b/>
          <w:szCs w:val="22"/>
        </w:rPr>
        <w:t>Taulukko </w:t>
      </w:r>
      <w:bookmarkEnd w:id="7"/>
      <w:r w:rsidRPr="00653DDB">
        <w:rPr>
          <w:rFonts w:asciiTheme="majorBidi" w:hAnsiTheme="majorBidi" w:cstheme="majorBidi"/>
          <w:b/>
          <w:szCs w:val="22"/>
        </w:rPr>
        <w:t>8:</w:t>
      </w:r>
      <w:r w:rsidRPr="00653DDB">
        <w:rPr>
          <w:rFonts w:asciiTheme="majorBidi" w:hAnsiTheme="majorBidi" w:cstheme="majorBidi"/>
          <w:b/>
          <w:bCs/>
          <w:szCs w:val="22"/>
        </w:rPr>
        <w:tab/>
        <w:t xml:space="preserve">Tehoa koskevat tulokset ALPINE-tutkimuksessa (ennalta määritetty ensimmäisten 415 satunnaistetun potilaan välianalyysi) tutkijan (tutkimussuunnitelmassa määritetty ensisijainen päätetapahtuma) ja IRC-toimikunnan arvioimina </w:t>
      </w:r>
    </w:p>
    <w:tbl>
      <w:tblPr>
        <w:tblW w:w="8995" w:type="dxa"/>
        <w:tblInd w:w="93" w:type="dxa"/>
        <w:tblLayout w:type="fixed"/>
        <w:tblLook w:val="04A0" w:firstRow="1" w:lastRow="0" w:firstColumn="1" w:lastColumn="0" w:noHBand="0" w:noVBand="1"/>
      </w:tblPr>
      <w:tblGrid>
        <w:gridCol w:w="2720"/>
        <w:gridCol w:w="1683"/>
        <w:gridCol w:w="1531"/>
        <w:gridCol w:w="1530"/>
        <w:gridCol w:w="1531"/>
      </w:tblGrid>
      <w:tr w:rsidR="00B44314" w:rsidRPr="00653DDB" w14:paraId="07921065" w14:textId="77777777">
        <w:tc>
          <w:tcPr>
            <w:tcW w:w="2720" w:type="dxa"/>
            <w:tcBorders>
              <w:top w:val="single" w:sz="8" w:space="0" w:color="000000"/>
              <w:left w:val="single" w:sz="8" w:space="0" w:color="000000"/>
              <w:bottom w:val="single" w:sz="8" w:space="0" w:color="000000"/>
              <w:right w:val="single" w:sz="8" w:space="0" w:color="000000"/>
            </w:tcBorders>
          </w:tcPr>
          <w:p w14:paraId="4F9B7A21" w14:textId="77777777" w:rsidR="00B44314" w:rsidRPr="00653DDB" w:rsidRDefault="00B44314">
            <w:pPr>
              <w:widowControl w:val="0"/>
              <w:spacing w:line="240" w:lineRule="auto"/>
              <w:rPr>
                <w:rFonts w:asciiTheme="majorBidi" w:hAnsiTheme="majorBidi" w:cstheme="majorBidi"/>
                <w:b/>
                <w:bCs/>
                <w:sz w:val="20"/>
              </w:rPr>
            </w:pPr>
          </w:p>
        </w:tc>
        <w:tc>
          <w:tcPr>
            <w:tcW w:w="3214" w:type="dxa"/>
            <w:gridSpan w:val="2"/>
            <w:tcBorders>
              <w:top w:val="single" w:sz="8" w:space="0" w:color="000000"/>
              <w:bottom w:val="single" w:sz="8" w:space="0" w:color="000000"/>
              <w:right w:val="single" w:sz="8" w:space="0" w:color="000000"/>
            </w:tcBorders>
          </w:tcPr>
          <w:p w14:paraId="1AA92F70"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Tutkijan arvioima</w:t>
            </w:r>
          </w:p>
          <w:p w14:paraId="678DA14B"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(tutkimussuunnitelmassa määritetty ensisijainen päätetapahtuma)</w:t>
            </w:r>
          </w:p>
        </w:tc>
        <w:tc>
          <w:tcPr>
            <w:tcW w:w="3061" w:type="dxa"/>
            <w:gridSpan w:val="2"/>
            <w:tcBorders>
              <w:top w:val="single" w:sz="8" w:space="0" w:color="000000"/>
              <w:bottom w:val="single" w:sz="8" w:space="0" w:color="000000"/>
              <w:right w:val="single" w:sz="8" w:space="0" w:color="000000"/>
            </w:tcBorders>
            <w:tcMar>
              <w:left w:w="10" w:type="dxa"/>
              <w:right w:w="10" w:type="dxa"/>
            </w:tcMar>
          </w:tcPr>
          <w:p w14:paraId="3F71B0A2"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IRC-toimikunnan arvioima</w:t>
            </w:r>
          </w:p>
        </w:tc>
      </w:tr>
      <w:tr w:rsidR="00B44314" w:rsidRPr="00653DDB" w14:paraId="7DF07125" w14:textId="77777777">
        <w:tc>
          <w:tcPr>
            <w:tcW w:w="2720" w:type="dxa"/>
            <w:tcBorders>
              <w:left w:val="single" w:sz="8" w:space="0" w:color="000000"/>
              <w:bottom w:val="single" w:sz="8" w:space="0" w:color="000000"/>
              <w:right w:val="single" w:sz="8" w:space="0" w:color="000000"/>
            </w:tcBorders>
          </w:tcPr>
          <w:p w14:paraId="098BA87E" w14:textId="77777777" w:rsidR="00B44314" w:rsidRPr="00653DDB" w:rsidRDefault="00653DDB">
            <w:pPr>
              <w:widowControl w:val="0"/>
              <w:spacing w:line="240" w:lineRule="auto"/>
              <w:rPr>
                <w:rFonts w:asciiTheme="majorBidi" w:hAnsiTheme="majorBidi" w:cstheme="majorBidi"/>
                <w:b/>
                <w:bCs/>
                <w:sz w:val="20"/>
              </w:rPr>
            </w:pPr>
            <w:r w:rsidRPr="00653DDB">
              <w:rPr>
                <w:rFonts w:asciiTheme="majorBidi" w:hAnsiTheme="majorBidi" w:cstheme="majorBidi"/>
                <w:b/>
                <w:bCs/>
                <w:sz w:val="20"/>
              </w:rPr>
              <w:t>Päätetapahtuma</w:t>
            </w:r>
          </w:p>
        </w:tc>
        <w:tc>
          <w:tcPr>
            <w:tcW w:w="1683" w:type="dxa"/>
            <w:tcBorders>
              <w:bottom w:val="single" w:sz="8" w:space="0" w:color="000000"/>
              <w:right w:val="single" w:sz="8" w:space="0" w:color="000000"/>
            </w:tcBorders>
          </w:tcPr>
          <w:p w14:paraId="4DCBAD49"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Tsanubrutinibi</w:t>
            </w:r>
          </w:p>
          <w:p w14:paraId="19C39640"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(N=207)</w:t>
            </w:r>
          </w:p>
        </w:tc>
        <w:tc>
          <w:tcPr>
            <w:tcW w:w="1531" w:type="dxa"/>
            <w:tcBorders>
              <w:bottom w:val="single" w:sz="8" w:space="0" w:color="000000"/>
              <w:right w:val="single" w:sz="8" w:space="0" w:color="000000"/>
            </w:tcBorders>
          </w:tcPr>
          <w:p w14:paraId="7F67C8B9"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Ibrutinibi</w:t>
            </w:r>
          </w:p>
          <w:p w14:paraId="4B8C593E"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(N=208)</w:t>
            </w:r>
          </w:p>
        </w:tc>
        <w:tc>
          <w:tcPr>
            <w:tcW w:w="1530" w:type="dxa"/>
            <w:tcBorders>
              <w:bottom w:val="single" w:sz="8" w:space="0" w:color="000000"/>
              <w:right w:val="single" w:sz="8" w:space="0" w:color="000000"/>
            </w:tcBorders>
            <w:tcMar>
              <w:left w:w="10" w:type="dxa"/>
              <w:right w:w="10" w:type="dxa"/>
            </w:tcMar>
          </w:tcPr>
          <w:p w14:paraId="62487910"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Tsanubrutinibi</w:t>
            </w:r>
          </w:p>
          <w:p w14:paraId="115936FA"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(N=207)</w:t>
            </w:r>
          </w:p>
        </w:tc>
        <w:tc>
          <w:tcPr>
            <w:tcW w:w="1531" w:type="dxa"/>
            <w:tcBorders>
              <w:bottom w:val="single" w:sz="8" w:space="0" w:color="000000"/>
              <w:right w:val="single" w:sz="8" w:space="0" w:color="000000"/>
            </w:tcBorders>
            <w:tcMar>
              <w:left w:w="10" w:type="dxa"/>
              <w:right w:w="10" w:type="dxa"/>
            </w:tcMar>
          </w:tcPr>
          <w:p w14:paraId="269ED855"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Ibrutinibi</w:t>
            </w:r>
          </w:p>
          <w:p w14:paraId="36DE019B"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(N=208)</w:t>
            </w:r>
          </w:p>
        </w:tc>
      </w:tr>
      <w:tr w:rsidR="00B44314" w:rsidRPr="00653DDB" w14:paraId="234AD934" w14:textId="77777777">
        <w:tc>
          <w:tcPr>
            <w:tcW w:w="2720" w:type="dxa"/>
            <w:tcBorders>
              <w:top w:val="single" w:sz="8" w:space="0" w:color="000000"/>
              <w:left w:val="single" w:sz="8" w:space="0" w:color="000000"/>
              <w:right w:val="single" w:sz="8" w:space="0" w:color="000000"/>
            </w:tcBorders>
          </w:tcPr>
          <w:p w14:paraId="0C31907B"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Kokonaisvasteosuus</w:t>
            </w:r>
            <w:r w:rsidRPr="00653DDB">
              <w:rPr>
                <w:rFonts w:asciiTheme="majorBidi" w:hAnsiTheme="majorBidi" w:cstheme="majorBidi"/>
                <w:sz w:val="20"/>
                <w:vertAlign w:val="superscript"/>
              </w:rPr>
              <w:t>§</w:t>
            </w:r>
            <w:r w:rsidRPr="00653DDB">
              <w:rPr>
                <w:rFonts w:asciiTheme="majorBidi" w:hAnsiTheme="majorBidi" w:cstheme="majorBidi"/>
                <w:sz w:val="20"/>
              </w:rPr>
              <w:t xml:space="preserve"> (ORR)</w:t>
            </w:r>
          </w:p>
          <w:p w14:paraId="648071DC"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n (%)</w:t>
            </w:r>
          </w:p>
        </w:tc>
        <w:tc>
          <w:tcPr>
            <w:tcW w:w="1683" w:type="dxa"/>
            <w:tcBorders>
              <w:top w:val="single" w:sz="8" w:space="0" w:color="000000"/>
              <w:right w:val="single" w:sz="8" w:space="0" w:color="000000"/>
            </w:tcBorders>
          </w:tcPr>
          <w:p w14:paraId="2E9CE116" w14:textId="77777777" w:rsidR="00B44314" w:rsidRPr="00653DDB" w:rsidRDefault="00B44314">
            <w:pPr>
              <w:widowControl w:val="0"/>
              <w:spacing w:line="240" w:lineRule="auto"/>
              <w:jc w:val="center"/>
              <w:rPr>
                <w:rFonts w:asciiTheme="majorBidi" w:hAnsiTheme="majorBidi" w:cstheme="majorBidi"/>
                <w:sz w:val="20"/>
              </w:rPr>
            </w:pPr>
          </w:p>
          <w:p w14:paraId="5373CC80"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162 (78,3)</w:t>
            </w:r>
          </w:p>
        </w:tc>
        <w:tc>
          <w:tcPr>
            <w:tcW w:w="1531" w:type="dxa"/>
            <w:tcBorders>
              <w:top w:val="single" w:sz="8" w:space="0" w:color="000000"/>
              <w:right w:val="single" w:sz="8" w:space="0" w:color="000000"/>
            </w:tcBorders>
          </w:tcPr>
          <w:p w14:paraId="1C793D98" w14:textId="77777777" w:rsidR="00B44314" w:rsidRPr="00653DDB" w:rsidRDefault="00B44314">
            <w:pPr>
              <w:widowControl w:val="0"/>
              <w:spacing w:line="240" w:lineRule="auto"/>
              <w:jc w:val="center"/>
              <w:rPr>
                <w:rFonts w:asciiTheme="majorBidi" w:hAnsiTheme="majorBidi" w:cstheme="majorBidi"/>
                <w:sz w:val="20"/>
              </w:rPr>
            </w:pPr>
          </w:p>
          <w:p w14:paraId="723CA3B1"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130 (62,5)</w:t>
            </w:r>
          </w:p>
        </w:tc>
        <w:tc>
          <w:tcPr>
            <w:tcW w:w="1530" w:type="dxa"/>
            <w:tcBorders>
              <w:top w:val="single" w:sz="8" w:space="0" w:color="000000"/>
              <w:right w:val="single" w:sz="8" w:space="0" w:color="000000"/>
            </w:tcBorders>
            <w:tcMar>
              <w:left w:w="10" w:type="dxa"/>
              <w:right w:w="10" w:type="dxa"/>
            </w:tcMar>
          </w:tcPr>
          <w:p w14:paraId="1B60B557" w14:textId="77777777" w:rsidR="00B44314" w:rsidRPr="00653DDB" w:rsidRDefault="00B44314">
            <w:pPr>
              <w:widowControl w:val="0"/>
              <w:spacing w:line="240" w:lineRule="auto"/>
              <w:jc w:val="center"/>
              <w:rPr>
                <w:rFonts w:asciiTheme="majorBidi" w:hAnsiTheme="majorBidi" w:cstheme="majorBidi"/>
                <w:sz w:val="20"/>
              </w:rPr>
            </w:pPr>
          </w:p>
          <w:p w14:paraId="68197DC8"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158 (76,3)</w:t>
            </w:r>
          </w:p>
        </w:tc>
        <w:tc>
          <w:tcPr>
            <w:tcW w:w="1531" w:type="dxa"/>
            <w:tcBorders>
              <w:top w:val="single" w:sz="8" w:space="0" w:color="000000"/>
              <w:right w:val="single" w:sz="8" w:space="0" w:color="000000"/>
            </w:tcBorders>
            <w:tcMar>
              <w:left w:w="10" w:type="dxa"/>
              <w:right w:w="10" w:type="dxa"/>
            </w:tcMar>
          </w:tcPr>
          <w:p w14:paraId="34FB3DD2" w14:textId="77777777" w:rsidR="00B44314" w:rsidRPr="00653DDB" w:rsidRDefault="00B44314">
            <w:pPr>
              <w:widowControl w:val="0"/>
              <w:spacing w:line="240" w:lineRule="auto"/>
              <w:jc w:val="center"/>
              <w:rPr>
                <w:rFonts w:asciiTheme="majorBidi" w:hAnsiTheme="majorBidi" w:cstheme="majorBidi"/>
                <w:sz w:val="20"/>
              </w:rPr>
            </w:pPr>
          </w:p>
          <w:p w14:paraId="257F64CD"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134 (64,4)</w:t>
            </w:r>
          </w:p>
        </w:tc>
      </w:tr>
      <w:tr w:rsidR="00B44314" w:rsidRPr="00653DDB" w14:paraId="3DA52B1A" w14:textId="77777777">
        <w:tc>
          <w:tcPr>
            <w:tcW w:w="2720" w:type="dxa"/>
            <w:tcBorders>
              <w:left w:val="single" w:sz="8" w:space="0" w:color="000000"/>
              <w:bottom w:val="single" w:sz="8" w:space="0" w:color="000000"/>
              <w:right w:val="single" w:sz="8" w:space="0" w:color="000000"/>
            </w:tcBorders>
          </w:tcPr>
          <w:p w14:paraId="097B535F"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(95 %:n luottamusväli)</w:t>
            </w:r>
          </w:p>
        </w:tc>
        <w:tc>
          <w:tcPr>
            <w:tcW w:w="1683" w:type="dxa"/>
            <w:tcBorders>
              <w:bottom w:val="single" w:sz="8" w:space="0" w:color="000000"/>
              <w:right w:val="single" w:sz="8" w:space="0" w:color="000000"/>
            </w:tcBorders>
          </w:tcPr>
          <w:p w14:paraId="5B3A0ED2"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(72,0; 83,7)</w:t>
            </w:r>
          </w:p>
        </w:tc>
        <w:tc>
          <w:tcPr>
            <w:tcW w:w="1531" w:type="dxa"/>
            <w:tcBorders>
              <w:bottom w:val="single" w:sz="8" w:space="0" w:color="000000"/>
              <w:right w:val="single" w:sz="8" w:space="0" w:color="000000"/>
            </w:tcBorders>
            <w:tcMar>
              <w:left w:w="10" w:type="dxa"/>
              <w:right w:w="10" w:type="dxa"/>
            </w:tcMar>
          </w:tcPr>
          <w:p w14:paraId="5D5767AD"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(55,5; 69,1)</w:t>
            </w:r>
          </w:p>
        </w:tc>
        <w:tc>
          <w:tcPr>
            <w:tcW w:w="1530" w:type="dxa"/>
            <w:tcBorders>
              <w:bottom w:val="single" w:sz="8" w:space="0" w:color="000000"/>
              <w:right w:val="single" w:sz="8" w:space="0" w:color="000000"/>
            </w:tcBorders>
            <w:tcMar>
              <w:left w:w="10" w:type="dxa"/>
              <w:right w:w="10" w:type="dxa"/>
            </w:tcMar>
          </w:tcPr>
          <w:p w14:paraId="7D314C6F"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(69,6; 81,9)</w:t>
            </w:r>
          </w:p>
        </w:tc>
        <w:tc>
          <w:tcPr>
            <w:tcW w:w="1531" w:type="dxa"/>
            <w:tcBorders>
              <w:bottom w:val="single" w:sz="8" w:space="0" w:color="000000"/>
              <w:right w:val="single" w:sz="8" w:space="0" w:color="000000"/>
            </w:tcBorders>
            <w:tcMar>
              <w:left w:w="10" w:type="dxa"/>
              <w:right w:w="10" w:type="dxa"/>
            </w:tcMar>
          </w:tcPr>
          <w:p w14:paraId="674E3070"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(57,5; 70,9)</w:t>
            </w:r>
          </w:p>
        </w:tc>
      </w:tr>
      <w:tr w:rsidR="00B44314" w:rsidRPr="00653DDB" w14:paraId="1900B0F2" w14:textId="77777777">
        <w:tc>
          <w:tcPr>
            <w:tcW w:w="2720" w:type="dxa"/>
            <w:tcBorders>
              <w:left w:val="single" w:sz="8" w:space="0" w:color="000000"/>
              <w:bottom w:val="single" w:sz="8" w:space="0" w:color="000000"/>
              <w:right w:val="single" w:sz="8" w:space="0" w:color="000000"/>
            </w:tcBorders>
          </w:tcPr>
          <w:p w14:paraId="04736C4D"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 xml:space="preserve">Vasteiden suhteellinen määrä </w:t>
            </w:r>
            <w:r w:rsidRPr="00653DDB">
              <w:rPr>
                <w:rFonts w:asciiTheme="majorBidi" w:hAnsiTheme="majorBidi" w:cstheme="majorBidi"/>
                <w:sz w:val="20"/>
                <w:vertAlign w:val="superscript"/>
              </w:rPr>
              <w:t>a</w:t>
            </w:r>
            <w:r w:rsidRPr="00653DDB">
              <w:rPr>
                <w:rFonts w:asciiTheme="majorBidi" w:hAnsiTheme="majorBidi" w:cstheme="majorBidi"/>
                <w:sz w:val="20"/>
              </w:rPr>
              <w:t xml:space="preserve"> (95 %:n luottamusväli)</w:t>
            </w:r>
          </w:p>
        </w:tc>
        <w:tc>
          <w:tcPr>
            <w:tcW w:w="3214" w:type="dxa"/>
            <w:gridSpan w:val="2"/>
            <w:tcBorders>
              <w:bottom w:val="single" w:sz="8" w:space="0" w:color="000000"/>
              <w:right w:val="single" w:sz="8" w:space="0" w:color="000000"/>
            </w:tcBorders>
          </w:tcPr>
          <w:p w14:paraId="5B0E7002"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1,25 (1,10; 1,41)</w:t>
            </w:r>
          </w:p>
        </w:tc>
        <w:tc>
          <w:tcPr>
            <w:tcW w:w="3061" w:type="dxa"/>
            <w:gridSpan w:val="2"/>
            <w:tcBorders>
              <w:bottom w:val="single" w:sz="8" w:space="0" w:color="000000"/>
              <w:right w:val="single" w:sz="8" w:space="0" w:color="000000"/>
            </w:tcBorders>
            <w:tcMar>
              <w:left w:w="10" w:type="dxa"/>
              <w:right w:w="10" w:type="dxa"/>
            </w:tcMar>
          </w:tcPr>
          <w:p w14:paraId="53EBD2BE"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1,17 (1,04; 1,33)</w:t>
            </w:r>
          </w:p>
        </w:tc>
      </w:tr>
      <w:tr w:rsidR="00B44314" w:rsidRPr="00653DDB" w14:paraId="7B72C103" w14:textId="77777777">
        <w:tc>
          <w:tcPr>
            <w:tcW w:w="2720" w:type="dxa"/>
            <w:tcBorders>
              <w:left w:val="single" w:sz="8" w:space="0" w:color="000000"/>
              <w:bottom w:val="single" w:sz="8" w:space="0" w:color="000000"/>
              <w:right w:val="single" w:sz="8" w:space="0" w:color="000000"/>
            </w:tcBorders>
          </w:tcPr>
          <w:p w14:paraId="4A90F94C" w14:textId="77777777" w:rsidR="00B44314" w:rsidRPr="00653DDB" w:rsidRDefault="00653DDB">
            <w:pPr>
              <w:widowControl w:val="0"/>
              <w:spacing w:line="240" w:lineRule="auto"/>
              <w:ind w:firstLine="567"/>
              <w:rPr>
                <w:rFonts w:asciiTheme="majorBidi" w:hAnsiTheme="majorBidi" w:cstheme="majorBidi"/>
                <w:sz w:val="20"/>
              </w:rPr>
            </w:pPr>
            <w:r w:rsidRPr="00653DDB">
              <w:rPr>
                <w:rFonts w:asciiTheme="majorBidi" w:hAnsiTheme="majorBidi" w:cstheme="majorBidi"/>
                <w:sz w:val="20"/>
              </w:rPr>
              <w:t xml:space="preserve">Yhdenveroisuus </w:t>
            </w:r>
            <w:r w:rsidRPr="00653DDB">
              <w:rPr>
                <w:rFonts w:asciiTheme="majorBidi" w:hAnsiTheme="majorBidi" w:cstheme="majorBidi"/>
                <w:sz w:val="20"/>
                <w:vertAlign w:val="superscript"/>
              </w:rPr>
              <w:t>b</w:t>
            </w:r>
          </w:p>
        </w:tc>
        <w:tc>
          <w:tcPr>
            <w:tcW w:w="3214" w:type="dxa"/>
            <w:gridSpan w:val="2"/>
            <w:tcBorders>
              <w:bottom w:val="single" w:sz="8" w:space="0" w:color="000000"/>
              <w:right w:val="single" w:sz="8" w:space="0" w:color="000000"/>
            </w:tcBorders>
          </w:tcPr>
          <w:p w14:paraId="36B8BA18"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yksipuolinen p-arvo &lt; 0,0001</w:t>
            </w:r>
          </w:p>
        </w:tc>
        <w:tc>
          <w:tcPr>
            <w:tcW w:w="3061" w:type="dxa"/>
            <w:gridSpan w:val="2"/>
            <w:tcBorders>
              <w:bottom w:val="single" w:sz="8" w:space="0" w:color="000000"/>
              <w:right w:val="single" w:sz="8" w:space="0" w:color="000000"/>
            </w:tcBorders>
            <w:tcMar>
              <w:left w:w="10" w:type="dxa"/>
              <w:right w:w="10" w:type="dxa"/>
            </w:tcMar>
          </w:tcPr>
          <w:p w14:paraId="67C7EA41"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yksipuolinen p-arvo &lt; 0,0001</w:t>
            </w:r>
          </w:p>
        </w:tc>
      </w:tr>
      <w:tr w:rsidR="00B44314" w:rsidRPr="00653DDB" w14:paraId="556D28E2" w14:textId="77777777">
        <w:tc>
          <w:tcPr>
            <w:tcW w:w="2720" w:type="dxa"/>
            <w:tcBorders>
              <w:left w:val="single" w:sz="8" w:space="0" w:color="000000"/>
              <w:bottom w:val="single" w:sz="8" w:space="0" w:color="000000"/>
              <w:right w:val="single" w:sz="8" w:space="0" w:color="000000"/>
            </w:tcBorders>
          </w:tcPr>
          <w:p w14:paraId="7C638486" w14:textId="77777777" w:rsidR="00B44314" w:rsidRPr="00653DDB" w:rsidRDefault="00653DDB">
            <w:pPr>
              <w:widowControl w:val="0"/>
              <w:spacing w:line="240" w:lineRule="auto"/>
              <w:ind w:firstLine="567"/>
              <w:rPr>
                <w:rFonts w:asciiTheme="majorBidi" w:hAnsiTheme="majorBidi" w:cstheme="majorBidi"/>
                <w:sz w:val="20"/>
              </w:rPr>
            </w:pPr>
            <w:r w:rsidRPr="00653DDB">
              <w:rPr>
                <w:rFonts w:asciiTheme="majorBidi" w:hAnsiTheme="majorBidi" w:cstheme="majorBidi"/>
                <w:sz w:val="20"/>
              </w:rPr>
              <w:t xml:space="preserve">Paremmuus </w:t>
            </w:r>
            <w:r w:rsidRPr="00653DDB">
              <w:rPr>
                <w:rFonts w:asciiTheme="majorBidi" w:hAnsiTheme="majorBidi" w:cstheme="majorBidi"/>
                <w:sz w:val="20"/>
                <w:vertAlign w:val="superscript"/>
              </w:rPr>
              <w:t>c</w:t>
            </w:r>
          </w:p>
        </w:tc>
        <w:tc>
          <w:tcPr>
            <w:tcW w:w="3214" w:type="dxa"/>
            <w:gridSpan w:val="2"/>
            <w:tcBorders>
              <w:bottom w:val="single" w:sz="8" w:space="0" w:color="000000"/>
              <w:right w:val="single" w:sz="8" w:space="0" w:color="000000"/>
            </w:tcBorders>
          </w:tcPr>
          <w:p w14:paraId="10E01360"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kaksipuolinen p-arvo 0,0006</w:t>
            </w:r>
          </w:p>
        </w:tc>
        <w:tc>
          <w:tcPr>
            <w:tcW w:w="3061" w:type="dxa"/>
            <w:gridSpan w:val="2"/>
            <w:tcBorders>
              <w:bottom w:val="single" w:sz="8" w:space="0" w:color="000000"/>
              <w:right w:val="single" w:sz="8" w:space="0" w:color="000000"/>
            </w:tcBorders>
            <w:tcMar>
              <w:left w:w="10" w:type="dxa"/>
              <w:right w:w="10" w:type="dxa"/>
            </w:tcMar>
          </w:tcPr>
          <w:p w14:paraId="7F5405BD"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kaksipuolinen p-arvo 0,0121</w:t>
            </w:r>
          </w:p>
        </w:tc>
      </w:tr>
      <w:tr w:rsidR="00B44314" w:rsidRPr="00653DDB" w14:paraId="461429BB" w14:textId="77777777">
        <w:tc>
          <w:tcPr>
            <w:tcW w:w="2720" w:type="dxa"/>
            <w:tcBorders>
              <w:left w:val="single" w:sz="8" w:space="0" w:color="000000"/>
              <w:bottom w:val="single" w:sz="8" w:space="0" w:color="000000"/>
              <w:right w:val="single" w:sz="8" w:space="0" w:color="000000"/>
            </w:tcBorders>
          </w:tcPr>
          <w:p w14:paraId="57C63E71"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 xml:space="preserve">Vasteen kesto </w:t>
            </w:r>
            <w:r w:rsidRPr="00653DDB">
              <w:rPr>
                <w:rFonts w:asciiTheme="majorBidi" w:hAnsiTheme="majorBidi" w:cstheme="majorBidi"/>
                <w:sz w:val="20"/>
                <w:vertAlign w:val="superscript"/>
              </w:rPr>
              <w:t>d</w:t>
            </w:r>
            <w:r w:rsidRPr="00653DDB">
              <w:rPr>
                <w:rFonts w:asciiTheme="majorBidi" w:hAnsiTheme="majorBidi" w:cstheme="majorBidi"/>
                <w:sz w:val="20"/>
              </w:rPr>
              <w:t>:</w:t>
            </w:r>
          </w:p>
          <w:p w14:paraId="6B5654CF"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12 kuukauden tapahtumavapaa osuus</w:t>
            </w:r>
          </w:p>
          <w:p w14:paraId="6A006848" w14:textId="77777777" w:rsidR="00B44314" w:rsidRPr="00653DDB" w:rsidRDefault="00653DDB">
            <w:pPr>
              <w:widowControl w:val="0"/>
              <w:spacing w:line="240" w:lineRule="auto"/>
              <w:rPr>
                <w:rFonts w:asciiTheme="majorBidi" w:hAnsiTheme="majorBidi" w:cstheme="majorBidi"/>
                <w:sz w:val="20"/>
              </w:rPr>
            </w:pPr>
            <w:r w:rsidRPr="00653DDB">
              <w:rPr>
                <w:rFonts w:asciiTheme="majorBidi" w:hAnsiTheme="majorBidi" w:cstheme="majorBidi"/>
                <w:sz w:val="20"/>
              </w:rPr>
              <w:t>% (95 %:n luottamusväli)</w:t>
            </w:r>
          </w:p>
        </w:tc>
        <w:tc>
          <w:tcPr>
            <w:tcW w:w="1683" w:type="dxa"/>
            <w:tcBorders>
              <w:bottom w:val="single" w:sz="8" w:space="0" w:color="000000"/>
              <w:right w:val="single" w:sz="8" w:space="0" w:color="000000"/>
            </w:tcBorders>
          </w:tcPr>
          <w:p w14:paraId="2CAD7F54"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89,8</w:t>
            </w:r>
          </w:p>
          <w:p w14:paraId="16FA85F2"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(78,1; 95,4)</w:t>
            </w:r>
          </w:p>
        </w:tc>
        <w:tc>
          <w:tcPr>
            <w:tcW w:w="1531" w:type="dxa"/>
            <w:tcBorders>
              <w:bottom w:val="single" w:sz="8" w:space="0" w:color="000000"/>
              <w:right w:val="single" w:sz="8" w:space="0" w:color="000000"/>
            </w:tcBorders>
            <w:tcMar>
              <w:left w:w="10" w:type="dxa"/>
              <w:right w:w="10" w:type="dxa"/>
            </w:tcMar>
          </w:tcPr>
          <w:p w14:paraId="23F152E2"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77,9</w:t>
            </w:r>
          </w:p>
          <w:p w14:paraId="7C0563E4"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(64,7; 86,7)</w:t>
            </w:r>
          </w:p>
        </w:tc>
        <w:tc>
          <w:tcPr>
            <w:tcW w:w="1530" w:type="dxa"/>
            <w:tcBorders>
              <w:bottom w:val="single" w:sz="8" w:space="0" w:color="000000"/>
              <w:right w:val="single" w:sz="8" w:space="0" w:color="000000"/>
            </w:tcBorders>
            <w:tcMar>
              <w:left w:w="10" w:type="dxa"/>
              <w:right w:w="10" w:type="dxa"/>
            </w:tcMar>
          </w:tcPr>
          <w:p w14:paraId="75D62014"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90,3</w:t>
            </w:r>
          </w:p>
          <w:p w14:paraId="3299A204"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(82,3; 94,8)</w:t>
            </w:r>
          </w:p>
        </w:tc>
        <w:tc>
          <w:tcPr>
            <w:tcW w:w="1531" w:type="dxa"/>
            <w:tcBorders>
              <w:bottom w:val="single" w:sz="8" w:space="0" w:color="000000"/>
              <w:right w:val="single" w:sz="8" w:space="0" w:color="000000"/>
            </w:tcBorders>
            <w:tcMar>
              <w:left w:w="10" w:type="dxa"/>
              <w:right w:w="10" w:type="dxa"/>
            </w:tcMar>
          </w:tcPr>
          <w:p w14:paraId="4AE94BF1"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78,0</w:t>
            </w:r>
          </w:p>
          <w:p w14:paraId="73134A3E" w14:textId="77777777" w:rsidR="00B44314" w:rsidRPr="00653DDB" w:rsidRDefault="00653DDB">
            <w:pPr>
              <w:widowControl w:val="0"/>
              <w:spacing w:line="240" w:lineRule="auto"/>
              <w:jc w:val="center"/>
              <w:rPr>
                <w:rFonts w:asciiTheme="majorBidi" w:hAnsiTheme="majorBidi" w:cstheme="majorBidi"/>
                <w:sz w:val="20"/>
              </w:rPr>
            </w:pPr>
            <w:r w:rsidRPr="00653DDB">
              <w:rPr>
                <w:rFonts w:asciiTheme="majorBidi" w:hAnsiTheme="majorBidi" w:cstheme="majorBidi"/>
                <w:sz w:val="20"/>
              </w:rPr>
              <w:t>(66,1; 86,2)</w:t>
            </w:r>
          </w:p>
        </w:tc>
      </w:tr>
    </w:tbl>
    <w:p w14:paraId="0E91B27E" w14:textId="77777777" w:rsidR="00B44314" w:rsidRPr="00653DDB" w:rsidRDefault="00653DDB">
      <w:pPr>
        <w:spacing w:line="240" w:lineRule="auto"/>
        <w:rPr>
          <w:rFonts w:asciiTheme="majorBidi" w:hAnsiTheme="majorBidi" w:cstheme="majorBidi"/>
          <w:sz w:val="18"/>
          <w:szCs w:val="18"/>
        </w:rPr>
      </w:pPr>
      <w:r w:rsidRPr="00653DDB">
        <w:rPr>
          <w:rFonts w:asciiTheme="majorBidi" w:hAnsiTheme="majorBidi" w:cstheme="majorBidi"/>
          <w:sz w:val="18"/>
          <w:szCs w:val="18"/>
        </w:rPr>
        <w:t>Kokonaisvasteosuus: (ORR): CR+CRi+nPR+PR, CR: täydellinen vaste, CRi: täydellinen vaste ja vaillinainen hemapoieettinen toipuminen, nPR: nodulaarinen osittainen vaste, PR: osittainen vaste</w:t>
      </w:r>
    </w:p>
    <w:p w14:paraId="06795129" w14:textId="77777777" w:rsidR="00B44314" w:rsidRPr="00653DDB" w:rsidRDefault="00653DDB">
      <w:pPr>
        <w:pStyle w:val="C-TableFootnote"/>
        <w:tabs>
          <w:tab w:val="clear" w:pos="144"/>
        </w:tabs>
        <w:ind w:left="0" w:firstLine="0"/>
        <w:rPr>
          <w:rFonts w:asciiTheme="majorBidi" w:hAnsiTheme="majorBidi" w:cstheme="majorBidi"/>
          <w:sz w:val="18"/>
          <w:szCs w:val="18"/>
          <w:lang w:val="fi-FI"/>
        </w:rPr>
      </w:pPr>
      <w:r w:rsidRPr="00653DDB">
        <w:rPr>
          <w:rFonts w:asciiTheme="majorBidi" w:hAnsiTheme="majorBidi" w:cstheme="majorBidi"/>
          <w:sz w:val="18"/>
          <w:szCs w:val="18"/>
          <w:lang w:val="fi-FI"/>
        </w:rPr>
        <w:t>Tutkijan arvioima vasteen mediaanikesto ei ollut vielä mitattavissa tsanubrutinibihaarassa välianalyysin kohdalla, tutkimuksen seuranta-ajan mediaanikesto oli 15,31 kuukautta (vaihteluväli: 0,1; 23,1) tsanubrutinibihaarassa ja 15,43 kuukautta (vaihteluväli: 0,1; 26,0) ibrutinibihaarassa.</w:t>
      </w:r>
    </w:p>
    <w:p w14:paraId="772B4D03" w14:textId="77777777" w:rsidR="00B44314" w:rsidRPr="00653DDB" w:rsidRDefault="00653DDB">
      <w:pPr>
        <w:pStyle w:val="C-TableFootnote"/>
        <w:rPr>
          <w:rFonts w:asciiTheme="majorBidi" w:hAnsiTheme="majorBidi" w:cstheme="majorBidi"/>
          <w:sz w:val="18"/>
          <w:szCs w:val="18"/>
          <w:lang w:val="fi-FI"/>
        </w:rPr>
      </w:pPr>
      <w:r w:rsidRPr="00653DDB">
        <w:rPr>
          <w:rFonts w:asciiTheme="majorBidi" w:hAnsiTheme="majorBidi" w:cstheme="majorBidi"/>
          <w:sz w:val="18"/>
          <w:szCs w:val="18"/>
          <w:vertAlign w:val="superscript"/>
          <w:lang w:val="fi-FI"/>
        </w:rPr>
        <w:t>§</w:t>
      </w:r>
      <w:r w:rsidRPr="00653DDB">
        <w:rPr>
          <w:rFonts w:asciiTheme="majorBidi" w:hAnsiTheme="majorBidi" w:cstheme="majorBidi"/>
          <w:sz w:val="18"/>
          <w:szCs w:val="18"/>
          <w:lang w:val="fi-FI"/>
        </w:rPr>
        <w:t xml:space="preserve"> Hypoteesin testaus ORR:n yhdenvertaisuudelle ensimmäisillä 415 satunnaistetulla potilaalla välianalyysin ajankohtana ainoastaan yksipuolisella merkitsevyystasolla 0,005.</w:t>
      </w:r>
    </w:p>
    <w:p w14:paraId="533651FE" w14:textId="77777777" w:rsidR="00B44314" w:rsidRPr="00653DDB" w:rsidRDefault="00653DDB">
      <w:pPr>
        <w:pStyle w:val="C-TableFootnote"/>
        <w:rPr>
          <w:rFonts w:asciiTheme="majorBidi" w:hAnsiTheme="majorBidi" w:cstheme="majorBidi"/>
          <w:sz w:val="18"/>
          <w:szCs w:val="18"/>
          <w:lang w:val="fi-FI"/>
        </w:rPr>
      </w:pPr>
      <w:r w:rsidRPr="00653DDB">
        <w:rPr>
          <w:rFonts w:asciiTheme="majorBidi" w:hAnsiTheme="majorBidi" w:cstheme="majorBidi"/>
          <w:sz w:val="18"/>
          <w:szCs w:val="18"/>
          <w:vertAlign w:val="superscript"/>
          <w:lang w:val="fi-FI"/>
        </w:rPr>
        <w:t>a</w:t>
      </w:r>
      <w:r w:rsidRPr="00653DDB">
        <w:rPr>
          <w:rFonts w:asciiTheme="majorBidi" w:hAnsiTheme="majorBidi" w:cstheme="majorBidi"/>
          <w:sz w:val="18"/>
          <w:szCs w:val="18"/>
          <w:lang w:val="fi-FI"/>
        </w:rPr>
        <w:t xml:space="preserve"> </w:t>
      </w:r>
      <w:r w:rsidRPr="00653DDB">
        <w:rPr>
          <w:rFonts w:asciiTheme="majorBidi" w:hAnsiTheme="majorBidi" w:cstheme="majorBidi"/>
          <w:sz w:val="18"/>
          <w:szCs w:val="18"/>
          <w:lang w:val="fi-FI"/>
        </w:rPr>
        <w:tab/>
        <w:t>Vasteiden suhteellinen määrä: arvioitu suhde, joka muodostuu kokonaisvasteesta tsanubrutinibihaarassa jaettuna ibrutinibihaaran kokonaisvasteella.</w:t>
      </w:r>
    </w:p>
    <w:p w14:paraId="65F4584F" w14:textId="77777777" w:rsidR="00B44314" w:rsidRPr="00653DDB" w:rsidRDefault="00653DDB">
      <w:pPr>
        <w:pStyle w:val="C-TableFootnote"/>
        <w:rPr>
          <w:rFonts w:asciiTheme="majorBidi" w:hAnsiTheme="majorBidi" w:cstheme="majorBidi"/>
          <w:sz w:val="18"/>
          <w:szCs w:val="18"/>
          <w:lang w:val="fi-FI"/>
        </w:rPr>
      </w:pPr>
      <w:r w:rsidRPr="00653DDB">
        <w:rPr>
          <w:rFonts w:asciiTheme="majorBidi" w:hAnsiTheme="majorBidi" w:cstheme="majorBidi"/>
          <w:sz w:val="18"/>
          <w:szCs w:val="18"/>
          <w:vertAlign w:val="superscript"/>
          <w:lang w:val="fi-FI"/>
        </w:rPr>
        <w:t>b</w:t>
      </w:r>
      <w:r w:rsidRPr="00653DDB">
        <w:rPr>
          <w:rFonts w:asciiTheme="majorBidi" w:hAnsiTheme="majorBidi" w:cstheme="majorBidi"/>
          <w:sz w:val="18"/>
          <w:szCs w:val="18"/>
          <w:lang w:val="fi-FI"/>
        </w:rPr>
        <w:t xml:space="preserve"> </w:t>
      </w:r>
      <w:r w:rsidRPr="00653DDB">
        <w:rPr>
          <w:rFonts w:asciiTheme="majorBidi" w:hAnsiTheme="majorBidi" w:cstheme="majorBidi"/>
          <w:sz w:val="18"/>
          <w:szCs w:val="18"/>
          <w:lang w:val="fi-FI"/>
        </w:rPr>
        <w:tab/>
        <w:t>Ositettu testi, jossa vertailtiin nollahypoteesin suhteelliseen vasteiden määrään 0,8558.</w:t>
      </w:r>
    </w:p>
    <w:p w14:paraId="69ECC323" w14:textId="77777777" w:rsidR="00B44314" w:rsidRPr="00653DDB" w:rsidRDefault="00653DDB">
      <w:pPr>
        <w:pStyle w:val="C-TableFootnote"/>
        <w:rPr>
          <w:rFonts w:asciiTheme="majorBidi" w:hAnsiTheme="majorBidi" w:cstheme="majorBidi"/>
          <w:sz w:val="18"/>
          <w:szCs w:val="18"/>
          <w:lang w:val="fi-FI"/>
        </w:rPr>
      </w:pPr>
      <w:r w:rsidRPr="00653DDB">
        <w:rPr>
          <w:rFonts w:asciiTheme="majorBidi" w:hAnsiTheme="majorBidi" w:cstheme="majorBidi"/>
          <w:sz w:val="18"/>
          <w:szCs w:val="18"/>
          <w:vertAlign w:val="superscript"/>
          <w:lang w:val="fi-FI"/>
        </w:rPr>
        <w:t>c</w:t>
      </w:r>
      <w:r w:rsidRPr="00653DDB">
        <w:rPr>
          <w:rFonts w:asciiTheme="majorBidi" w:hAnsiTheme="majorBidi" w:cstheme="majorBidi"/>
          <w:sz w:val="18"/>
          <w:szCs w:val="18"/>
          <w:lang w:val="fi-FI"/>
        </w:rPr>
        <w:t xml:space="preserve"> </w:t>
      </w:r>
      <w:r w:rsidRPr="00653DDB">
        <w:rPr>
          <w:rFonts w:asciiTheme="majorBidi" w:hAnsiTheme="majorBidi" w:cstheme="majorBidi"/>
          <w:sz w:val="18"/>
          <w:szCs w:val="18"/>
          <w:lang w:val="fi-FI"/>
        </w:rPr>
        <w:tab/>
        <w:t>Ositettu Cochran-Mantel-Haenszelin testi.</w:t>
      </w:r>
    </w:p>
    <w:p w14:paraId="3B06F9E5" w14:textId="77777777" w:rsidR="00B44314" w:rsidRPr="00653DDB" w:rsidRDefault="00653DDB">
      <w:pPr>
        <w:pStyle w:val="C-TableFootnote"/>
        <w:rPr>
          <w:rFonts w:asciiTheme="majorBidi" w:hAnsiTheme="majorBidi" w:cstheme="majorBidi"/>
          <w:sz w:val="18"/>
          <w:szCs w:val="18"/>
          <w:lang w:val="fi-FI"/>
        </w:rPr>
      </w:pPr>
      <w:r w:rsidRPr="00653DDB">
        <w:rPr>
          <w:rFonts w:asciiTheme="majorBidi" w:hAnsiTheme="majorBidi" w:cstheme="majorBidi"/>
          <w:sz w:val="18"/>
          <w:szCs w:val="18"/>
          <w:vertAlign w:val="superscript"/>
          <w:lang w:val="fi-FI"/>
        </w:rPr>
        <w:t>d</w:t>
      </w:r>
      <w:r w:rsidRPr="00653DDB">
        <w:rPr>
          <w:rFonts w:asciiTheme="majorBidi" w:hAnsiTheme="majorBidi" w:cstheme="majorBidi"/>
          <w:sz w:val="18"/>
          <w:szCs w:val="18"/>
          <w:lang w:val="fi-FI"/>
        </w:rPr>
        <w:t xml:space="preserve"> </w:t>
      </w:r>
      <w:r w:rsidRPr="00653DDB">
        <w:rPr>
          <w:rFonts w:asciiTheme="majorBidi" w:hAnsiTheme="majorBidi" w:cstheme="majorBidi"/>
          <w:sz w:val="18"/>
          <w:szCs w:val="18"/>
          <w:lang w:val="fi-FI"/>
        </w:rPr>
        <w:tab/>
        <w:t>Kaplan-Meierin estimaatti.</w:t>
      </w:r>
    </w:p>
    <w:p w14:paraId="15AD9A6A" w14:textId="77777777" w:rsidR="00B44314" w:rsidRPr="00653DDB" w:rsidRDefault="00B44314">
      <w:pPr>
        <w:spacing w:line="240" w:lineRule="auto"/>
        <w:rPr>
          <w:rFonts w:asciiTheme="majorBidi" w:hAnsiTheme="majorBidi" w:cstheme="majorBidi"/>
          <w:szCs w:val="22"/>
        </w:rPr>
      </w:pPr>
    </w:p>
    <w:p w14:paraId="40098E47"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Vasteen saamiseen kuluva mediaaniaika tutkijan arvioimana ORR-välianalyysin ajankohtana, ensimmäisillä 415 satunnaistetulla potilaalla oli 5,59 kuukautta (vaihteluväli: 2,7; 14,1) tsanubrutinibihaarassa ja 5,65 kuukautta (vaihteluväli: 2,8; 16,7) ibrutinibihaarassa. IRC-toimikunnan arvioimat tulokset olivat samansuuntaisia (5,55 kuukautta tsanubrutinibihaarassa ja 5,63 kuukautta ibrutinibihaarassa). ORR-loppuanalyysissa, joka tehtiin kaikkien 652 satunnaistetun potilaan tiedoilla, vasteen saamiseen kuluva mediaaniaika oli ennallaan (5,59 kuukautta tsanubrutinibihaarassa vs. 5,65 kuukautta ibrutinibihaarassa tutkijan arvioimana ja 5,52 kuukautta tsanubrutinibihaarassa vs. 5,62 kuukautta ibrutinibihaarassa IRC-toimikunnan arvioimana.)</w:t>
      </w:r>
    </w:p>
    <w:p w14:paraId="49A4155B" w14:textId="77777777" w:rsidR="00B44314" w:rsidRPr="00653DDB" w:rsidRDefault="00B44314">
      <w:pPr>
        <w:spacing w:line="240" w:lineRule="auto"/>
        <w:rPr>
          <w:rFonts w:asciiTheme="majorBidi" w:hAnsiTheme="majorBidi" w:cstheme="majorBidi"/>
          <w:szCs w:val="22"/>
        </w:rPr>
      </w:pPr>
    </w:p>
    <w:p w14:paraId="36D41C8D"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Potilailla, joilla oli del(17p)-mutaatio ensimmäisten 415 satunnaistetun potilaan joukossa, tutkijan arvioiman ORR oli 83,3 % (95 %:n luottamusväli 62,5; 95,3; 20/24 potilaalla) tsanubrutinibihaarassa ja 53,8 % (95 %:n luottamusväli 33,3; 73,4; 14/26 potilaalla) ibrutinibihaarassa. IRC-toimikunnan arvion perusteella ORR oli 79,2 % (95 %:n luottamusväli 57,8; 92,9; 19/24 potilaalla) tsanubrutinibihaarassa ja 61,5 % (95 %:n luottamusväli 40,6; 79,8; 16/26 potilaalla) ibrutinibihaarassa. ORR-loppuanalyysissä, joka tehtiin kaikkien 652 satunnaistetun potilaan tiedoilla, tutkijan arvioima </w:t>
      </w:r>
      <w:r w:rsidRPr="00653DDB">
        <w:rPr>
          <w:rFonts w:asciiTheme="majorBidi" w:hAnsiTheme="majorBidi" w:cstheme="majorBidi"/>
          <w:szCs w:val="22"/>
        </w:rPr>
        <w:lastRenderedPageBreak/>
        <w:t>ORR oli 86,7 % (95 %:n luottamusväli 73,2; 94,9; 39/45 potilaalla, joilla oli del(17p)-mutaatio) tsanubrutinibihaarassa ja 64,0 % (95 %:n luottamusväli 49,2; 77,1; 32/50 potilaalla, joilla oli del(17p)-mutaatio) ibrutinibihaarassa.</w:t>
      </w:r>
    </w:p>
    <w:p w14:paraId="0258148F" w14:textId="77777777" w:rsidR="00B44314" w:rsidRPr="00653DDB" w:rsidRDefault="00B44314">
      <w:pPr>
        <w:spacing w:line="240" w:lineRule="auto"/>
        <w:rPr>
          <w:rFonts w:asciiTheme="majorBidi" w:hAnsiTheme="majorBidi" w:cstheme="majorBidi"/>
          <w:szCs w:val="22"/>
        </w:rPr>
      </w:pPr>
    </w:p>
    <w:p w14:paraId="0819626E"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Yhteensä 652 potilasta osallistui tutkimukseen ennalta määriteltynä PFS-loppuanalyysin ajankohtana (katkaisuajankohta 8.8.2022). PFS-seuranta-ajan mediaani oli tutkijan arvioimana 28,1 kuukautta ja IRC-toimikunnan arvioimana 30,7 kuukautta. Tsanubrutinibi osoittautui PFS:n suhteen paremmaksi kuin ibrutinibi tutkijan ja IRC-toimikunnan arvioimana. PFS-analyysin tehoa koskevat tulokset on esitetty taulukossa 8 ja PFS-analyysin Kaplan Meyer </w:t>
      </w:r>
      <w:r w:rsidRPr="00653DDB">
        <w:rPr>
          <w:rFonts w:asciiTheme="majorBidi" w:hAnsiTheme="majorBidi" w:cstheme="majorBidi"/>
          <w:szCs w:val="22"/>
        </w:rPr>
        <w:noBreakHyphen/>
        <w:t>kuvaaja IRC-toimikunnan arvioimana on esitetty kuvassa 2.</w:t>
      </w:r>
    </w:p>
    <w:p w14:paraId="50E1DD72" w14:textId="77777777" w:rsidR="00B44314" w:rsidRPr="00653DDB" w:rsidRDefault="00B44314">
      <w:pPr>
        <w:spacing w:line="240" w:lineRule="auto"/>
        <w:rPr>
          <w:rFonts w:asciiTheme="majorBidi" w:hAnsiTheme="majorBidi" w:cstheme="majorBidi"/>
          <w:szCs w:val="22"/>
        </w:rPr>
      </w:pPr>
    </w:p>
    <w:p w14:paraId="03F933D4" w14:textId="77777777" w:rsidR="00B44314" w:rsidRPr="00653DDB" w:rsidRDefault="00653DDB">
      <w:pPr>
        <w:pStyle w:val="Caption"/>
        <w:spacing w:before="0" w:after="0" w:line="240" w:lineRule="auto"/>
        <w:ind w:left="1411" w:hanging="1411"/>
        <w:jc w:val="left"/>
        <w:rPr>
          <w:rFonts w:asciiTheme="majorBidi" w:hAnsiTheme="majorBidi" w:cstheme="majorBidi"/>
          <w:sz w:val="22"/>
          <w:szCs w:val="22"/>
        </w:rPr>
      </w:pPr>
      <w:bookmarkStart w:id="8" w:name="_Ref126764394"/>
      <w:r w:rsidRPr="00653DDB">
        <w:rPr>
          <w:rFonts w:asciiTheme="majorBidi" w:hAnsiTheme="majorBidi" w:cstheme="majorBidi"/>
          <w:sz w:val="22"/>
          <w:szCs w:val="22"/>
          <w:u w:val="none"/>
        </w:rPr>
        <w:t>Taulukko 9:</w:t>
      </w:r>
      <w:r w:rsidRPr="00653DDB">
        <w:rPr>
          <w:rFonts w:asciiTheme="majorBidi" w:hAnsiTheme="majorBidi" w:cstheme="majorBidi"/>
          <w:sz w:val="22"/>
          <w:szCs w:val="22"/>
          <w:u w:val="none"/>
        </w:rPr>
        <w:tab/>
        <w:t>Tehoa koskevat tulokset ALPINE-tutkimuksessa (ennalta määritetty ensimmäisten 652 satunnaistetun potilaan PFS-loppuanalyysi) tutkijan ja IRC-toimikunnan arvioimana (katkaisuajankohta 8.8.2022)</w:t>
      </w:r>
      <w:bookmarkEnd w:id="8"/>
    </w:p>
    <w:tbl>
      <w:tblPr>
        <w:tblW w:w="10620" w:type="dxa"/>
        <w:jc w:val="center"/>
        <w:tblLayout w:type="fixed"/>
        <w:tblLook w:val="04A0" w:firstRow="1" w:lastRow="0" w:firstColumn="1" w:lastColumn="0" w:noHBand="0" w:noVBand="1"/>
      </w:tblPr>
      <w:tblGrid>
        <w:gridCol w:w="2330"/>
        <w:gridCol w:w="1890"/>
        <w:gridCol w:w="2160"/>
        <w:gridCol w:w="2158"/>
        <w:gridCol w:w="2082"/>
      </w:tblGrid>
      <w:tr w:rsidR="00B44314" w:rsidRPr="00653DDB" w14:paraId="0BEB0700" w14:textId="77777777">
        <w:trPr>
          <w:trHeight w:val="300"/>
          <w:jc w:val="center"/>
        </w:trPr>
        <w:tc>
          <w:tcPr>
            <w:tcW w:w="2330" w:type="dxa"/>
            <w:tcBorders>
              <w:top w:val="single" w:sz="8" w:space="0" w:color="000000"/>
              <w:left w:val="single" w:sz="8" w:space="0" w:color="000000"/>
              <w:right w:val="single" w:sz="8" w:space="0" w:color="000000"/>
            </w:tcBorders>
          </w:tcPr>
          <w:p w14:paraId="0A45F2E8" w14:textId="77777777" w:rsidR="00B44314" w:rsidRPr="00653DDB" w:rsidRDefault="00B44314">
            <w:pPr>
              <w:keepNext/>
              <w:widowControl w:val="0"/>
              <w:spacing w:line="240" w:lineRule="auto"/>
              <w:rPr>
                <w:rFonts w:asciiTheme="majorBidi" w:hAnsiTheme="majorBidi" w:cstheme="majorBidi"/>
                <w:b/>
                <w:bCs/>
                <w:szCs w:val="22"/>
              </w:rPr>
            </w:pPr>
          </w:p>
        </w:tc>
        <w:tc>
          <w:tcPr>
            <w:tcW w:w="4050" w:type="dxa"/>
            <w:gridSpan w:val="2"/>
            <w:tcBorders>
              <w:top w:val="single" w:sz="8" w:space="0" w:color="000000"/>
              <w:left w:val="single" w:sz="8" w:space="0" w:color="000000"/>
              <w:bottom w:val="single" w:sz="8" w:space="0" w:color="000000"/>
              <w:right w:val="single" w:sz="8" w:space="0" w:color="000000"/>
            </w:tcBorders>
          </w:tcPr>
          <w:p w14:paraId="38846C2C" w14:textId="77777777" w:rsidR="00B44314" w:rsidRPr="00653DDB" w:rsidRDefault="00653DDB">
            <w:pPr>
              <w:keepNext/>
              <w:widowControl w:val="0"/>
              <w:spacing w:line="240" w:lineRule="auto"/>
              <w:jc w:val="center"/>
              <w:rPr>
                <w:rFonts w:asciiTheme="majorBidi" w:hAnsiTheme="majorBidi" w:cstheme="majorBidi"/>
                <w:b/>
                <w:bCs/>
                <w:color w:val="000000" w:themeColor="text1"/>
                <w:kern w:val="2"/>
                <w:szCs w:val="22"/>
              </w:rPr>
            </w:pPr>
            <w:r w:rsidRPr="00653DDB">
              <w:rPr>
                <w:rFonts w:asciiTheme="majorBidi" w:hAnsiTheme="majorBidi" w:cstheme="majorBidi"/>
                <w:b/>
                <w:bCs/>
                <w:color w:val="000000" w:themeColor="text1"/>
                <w:kern w:val="2"/>
                <w:szCs w:val="22"/>
              </w:rPr>
              <w:t>Tutkijan arvioima</w:t>
            </w:r>
          </w:p>
        </w:tc>
        <w:tc>
          <w:tcPr>
            <w:tcW w:w="4240" w:type="dxa"/>
            <w:gridSpan w:val="2"/>
            <w:tcBorders>
              <w:top w:val="single" w:sz="8" w:space="0" w:color="000000"/>
              <w:left w:val="single" w:sz="8" w:space="0" w:color="000000"/>
              <w:bottom w:val="single" w:sz="8" w:space="0" w:color="000000"/>
              <w:right w:val="single" w:sz="8" w:space="0" w:color="000000"/>
            </w:tcBorders>
          </w:tcPr>
          <w:p w14:paraId="4B36AF2C" w14:textId="77777777" w:rsidR="00B44314" w:rsidRPr="00653DDB" w:rsidRDefault="00653DDB">
            <w:pPr>
              <w:keepNext/>
              <w:widowControl w:val="0"/>
              <w:spacing w:line="240" w:lineRule="auto"/>
              <w:jc w:val="center"/>
              <w:rPr>
                <w:rFonts w:asciiTheme="majorBidi" w:hAnsiTheme="majorBidi" w:cstheme="majorBidi"/>
                <w:szCs w:val="22"/>
              </w:rPr>
            </w:pPr>
            <w:r w:rsidRPr="00653DDB">
              <w:rPr>
                <w:rFonts w:asciiTheme="majorBidi" w:hAnsiTheme="majorBidi" w:cstheme="majorBidi"/>
                <w:b/>
                <w:bCs/>
                <w:color w:val="000000" w:themeColor="text1"/>
                <w:kern w:val="2"/>
                <w:szCs w:val="22"/>
              </w:rPr>
              <w:t>Riippumattomasti arvioitu</w:t>
            </w:r>
          </w:p>
        </w:tc>
      </w:tr>
      <w:tr w:rsidR="00B44314" w:rsidRPr="00653DDB" w14:paraId="7F567AEC" w14:textId="77777777">
        <w:trPr>
          <w:trHeight w:val="300"/>
          <w:jc w:val="center"/>
        </w:trPr>
        <w:tc>
          <w:tcPr>
            <w:tcW w:w="2330" w:type="dxa"/>
            <w:tcBorders>
              <w:left w:val="single" w:sz="8" w:space="0" w:color="000000"/>
              <w:bottom w:val="single" w:sz="8" w:space="0" w:color="000000"/>
              <w:right w:val="single" w:sz="8" w:space="0" w:color="000000"/>
            </w:tcBorders>
          </w:tcPr>
          <w:p w14:paraId="52784093" w14:textId="77777777" w:rsidR="00B44314" w:rsidRPr="00653DDB" w:rsidRDefault="00653DDB">
            <w:pPr>
              <w:widowControl w:val="0"/>
              <w:spacing w:line="240" w:lineRule="auto"/>
              <w:rPr>
                <w:rFonts w:asciiTheme="majorBidi" w:hAnsiTheme="majorBidi" w:cstheme="majorBidi"/>
                <w:b/>
                <w:bCs/>
                <w:sz w:val="20"/>
              </w:rPr>
            </w:pPr>
            <w:r w:rsidRPr="00653DDB">
              <w:rPr>
                <w:rFonts w:asciiTheme="majorBidi" w:hAnsiTheme="majorBidi" w:cstheme="majorBidi"/>
                <w:b/>
                <w:bCs/>
                <w:sz w:val="20"/>
              </w:rPr>
              <w:t>Päätetapahtuma</w:t>
            </w:r>
          </w:p>
        </w:tc>
        <w:tc>
          <w:tcPr>
            <w:tcW w:w="1890" w:type="dxa"/>
            <w:tcBorders>
              <w:top w:val="single" w:sz="8" w:space="0" w:color="000000"/>
              <w:left w:val="single" w:sz="8" w:space="0" w:color="000000"/>
              <w:bottom w:val="single" w:sz="8" w:space="0" w:color="000000"/>
              <w:right w:val="single" w:sz="8" w:space="0" w:color="000000"/>
            </w:tcBorders>
          </w:tcPr>
          <w:p w14:paraId="6A521C5E"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Tsanubrutinibi</w:t>
            </w:r>
          </w:p>
          <w:p w14:paraId="6B174199"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(N=327)</w:t>
            </w:r>
          </w:p>
        </w:tc>
        <w:tc>
          <w:tcPr>
            <w:tcW w:w="2160" w:type="dxa"/>
            <w:tcBorders>
              <w:top w:val="single" w:sz="8" w:space="0" w:color="000000"/>
              <w:left w:val="single" w:sz="8" w:space="0" w:color="000000"/>
              <w:bottom w:val="single" w:sz="8" w:space="0" w:color="000000"/>
              <w:right w:val="single" w:sz="8" w:space="0" w:color="000000"/>
            </w:tcBorders>
          </w:tcPr>
          <w:p w14:paraId="763C89A8"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Ibrutinibi</w:t>
            </w:r>
          </w:p>
          <w:p w14:paraId="0B79F4A3"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(N=325)</w:t>
            </w:r>
          </w:p>
        </w:tc>
        <w:tc>
          <w:tcPr>
            <w:tcW w:w="2158" w:type="dxa"/>
            <w:tcBorders>
              <w:top w:val="single" w:sz="8" w:space="0" w:color="000000"/>
              <w:left w:val="single" w:sz="8" w:space="0" w:color="000000"/>
              <w:bottom w:val="single" w:sz="8" w:space="0" w:color="000000"/>
              <w:right w:val="single" w:sz="8" w:space="0" w:color="000000"/>
            </w:tcBorders>
          </w:tcPr>
          <w:p w14:paraId="60AAB567"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Tsanubrutinibi</w:t>
            </w:r>
          </w:p>
          <w:p w14:paraId="0FFE265C"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(N=327)</w:t>
            </w:r>
          </w:p>
        </w:tc>
        <w:tc>
          <w:tcPr>
            <w:tcW w:w="2082" w:type="dxa"/>
            <w:tcBorders>
              <w:top w:val="single" w:sz="8" w:space="0" w:color="000000"/>
              <w:left w:val="single" w:sz="8" w:space="0" w:color="000000"/>
              <w:bottom w:val="single" w:sz="8" w:space="0" w:color="000000"/>
              <w:right w:val="single" w:sz="8" w:space="0" w:color="000000"/>
            </w:tcBorders>
          </w:tcPr>
          <w:p w14:paraId="24124727"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Ibrutinibi</w:t>
            </w:r>
          </w:p>
          <w:p w14:paraId="6C4071B1" w14:textId="77777777" w:rsidR="00B44314" w:rsidRPr="00653DDB" w:rsidRDefault="00653DDB">
            <w:pPr>
              <w:widowControl w:val="0"/>
              <w:spacing w:line="240" w:lineRule="auto"/>
              <w:jc w:val="center"/>
              <w:rPr>
                <w:rFonts w:asciiTheme="majorBidi" w:hAnsiTheme="majorBidi" w:cstheme="majorBidi"/>
                <w:b/>
                <w:bCs/>
                <w:sz w:val="20"/>
              </w:rPr>
            </w:pPr>
            <w:r w:rsidRPr="00653DDB">
              <w:rPr>
                <w:rFonts w:asciiTheme="majorBidi" w:hAnsiTheme="majorBidi" w:cstheme="majorBidi"/>
                <w:b/>
                <w:bCs/>
                <w:sz w:val="20"/>
              </w:rPr>
              <w:t>(N=325)</w:t>
            </w:r>
          </w:p>
        </w:tc>
      </w:tr>
      <w:tr w:rsidR="00B44314" w:rsidRPr="00653DDB" w14:paraId="277A6B14" w14:textId="77777777">
        <w:trPr>
          <w:trHeight w:val="300"/>
          <w:jc w:val="center"/>
        </w:trPr>
        <w:tc>
          <w:tcPr>
            <w:tcW w:w="2330" w:type="dxa"/>
            <w:tcBorders>
              <w:top w:val="single" w:sz="8" w:space="0" w:color="000000"/>
              <w:left w:val="single" w:sz="8" w:space="0" w:color="000000"/>
              <w:bottom w:val="single" w:sz="8" w:space="0" w:color="000000"/>
              <w:right w:val="single" w:sz="8" w:space="0" w:color="000000"/>
            </w:tcBorders>
          </w:tcPr>
          <w:p w14:paraId="33B6B808" w14:textId="77777777" w:rsidR="00B44314" w:rsidRPr="00653DDB" w:rsidRDefault="00653DDB">
            <w:pPr>
              <w:widowControl w:val="0"/>
              <w:tabs>
                <w:tab w:val="clear" w:pos="567"/>
                <w:tab w:val="left" w:pos="144"/>
              </w:tabs>
              <w:spacing w:line="240" w:lineRule="auto"/>
              <w:rPr>
                <w:rFonts w:asciiTheme="majorBidi" w:hAnsiTheme="majorBidi" w:cstheme="majorBidi"/>
                <w:sz w:val="20"/>
              </w:rPr>
            </w:pPr>
            <w:r w:rsidRPr="00653DDB">
              <w:rPr>
                <w:rFonts w:asciiTheme="majorBidi" w:hAnsiTheme="majorBidi" w:cstheme="majorBidi"/>
                <w:sz w:val="20"/>
              </w:rPr>
              <w:t>Etenemisvapaa elinaika</w:t>
            </w:r>
          </w:p>
        </w:tc>
        <w:tc>
          <w:tcPr>
            <w:tcW w:w="4050" w:type="dxa"/>
            <w:gridSpan w:val="2"/>
            <w:tcBorders>
              <w:top w:val="single" w:sz="8" w:space="0" w:color="000000"/>
              <w:left w:val="single" w:sz="8" w:space="0" w:color="000000"/>
              <w:bottom w:val="single" w:sz="8" w:space="0" w:color="000000"/>
              <w:right w:val="single" w:sz="8" w:space="0" w:color="000000"/>
            </w:tcBorders>
          </w:tcPr>
          <w:p w14:paraId="03BECDF9" w14:textId="77777777" w:rsidR="00B44314" w:rsidRPr="00653DDB" w:rsidRDefault="00653DDB">
            <w:pPr>
              <w:widowControl w:val="0"/>
              <w:spacing w:line="240" w:lineRule="auto"/>
              <w:jc w:val="center"/>
              <w:rPr>
                <w:rFonts w:asciiTheme="majorBidi" w:hAnsiTheme="majorBidi" w:cstheme="majorBidi"/>
                <w:color w:val="000000"/>
                <w:sz w:val="20"/>
              </w:rPr>
            </w:pPr>
            <w:r w:rsidRPr="00653DDB">
              <w:rPr>
                <w:rFonts w:asciiTheme="majorBidi" w:hAnsiTheme="majorBidi" w:cstheme="majorBidi"/>
                <w:color w:val="000000" w:themeColor="text1"/>
                <w:sz w:val="20"/>
              </w:rPr>
              <w:t xml:space="preserve"> </w:t>
            </w:r>
          </w:p>
        </w:tc>
        <w:tc>
          <w:tcPr>
            <w:tcW w:w="4240" w:type="dxa"/>
            <w:gridSpan w:val="2"/>
            <w:tcBorders>
              <w:top w:val="single" w:sz="8" w:space="0" w:color="000000"/>
              <w:left w:val="single" w:sz="8" w:space="0" w:color="000000"/>
              <w:bottom w:val="single" w:sz="8" w:space="0" w:color="000000"/>
              <w:right w:val="single" w:sz="8" w:space="0" w:color="000000"/>
            </w:tcBorders>
          </w:tcPr>
          <w:p w14:paraId="49F06C60" w14:textId="77777777" w:rsidR="00B44314" w:rsidRPr="00653DDB" w:rsidRDefault="00B44314">
            <w:pPr>
              <w:widowControl w:val="0"/>
              <w:spacing w:line="240" w:lineRule="auto"/>
              <w:jc w:val="center"/>
              <w:rPr>
                <w:rFonts w:asciiTheme="majorBidi" w:hAnsiTheme="majorBidi" w:cstheme="majorBidi"/>
                <w:color w:val="000000" w:themeColor="text1"/>
                <w:sz w:val="20"/>
              </w:rPr>
            </w:pPr>
          </w:p>
        </w:tc>
      </w:tr>
      <w:tr w:rsidR="00B44314" w:rsidRPr="00653DDB" w14:paraId="36303DD2" w14:textId="77777777">
        <w:trPr>
          <w:trHeight w:val="300"/>
          <w:jc w:val="center"/>
        </w:trPr>
        <w:tc>
          <w:tcPr>
            <w:tcW w:w="2330" w:type="dxa"/>
            <w:tcBorders>
              <w:top w:val="single" w:sz="8" w:space="0" w:color="000000"/>
              <w:left w:val="single" w:sz="8" w:space="0" w:color="000000"/>
              <w:bottom w:val="single" w:sz="8" w:space="0" w:color="000000"/>
              <w:right w:val="single" w:sz="8" w:space="0" w:color="000000"/>
            </w:tcBorders>
          </w:tcPr>
          <w:p w14:paraId="1E6AADB1" w14:textId="77777777" w:rsidR="00B44314" w:rsidRPr="00653DDB" w:rsidRDefault="00653DDB">
            <w:pPr>
              <w:widowControl w:val="0"/>
              <w:tabs>
                <w:tab w:val="clear" w:pos="567"/>
                <w:tab w:val="left" w:pos="144"/>
              </w:tabs>
              <w:spacing w:line="240" w:lineRule="auto"/>
              <w:ind w:left="567"/>
              <w:rPr>
                <w:rFonts w:asciiTheme="majorBidi" w:hAnsiTheme="majorBidi" w:cstheme="majorBidi"/>
                <w:sz w:val="20"/>
              </w:rPr>
            </w:pPr>
            <w:r w:rsidRPr="00653DDB">
              <w:rPr>
                <w:rFonts w:asciiTheme="majorBidi" w:hAnsiTheme="majorBidi" w:cstheme="majorBidi"/>
                <w:sz w:val="20"/>
              </w:rPr>
              <w:t>Tapahtumien määrä,</w:t>
            </w:r>
          </w:p>
          <w:p w14:paraId="7D962774" w14:textId="77777777" w:rsidR="00B44314" w:rsidRPr="00653DDB" w:rsidRDefault="00653DDB">
            <w:pPr>
              <w:widowControl w:val="0"/>
              <w:tabs>
                <w:tab w:val="clear" w:pos="567"/>
                <w:tab w:val="left" w:pos="144"/>
              </w:tabs>
              <w:spacing w:line="240" w:lineRule="auto"/>
              <w:ind w:left="567"/>
              <w:rPr>
                <w:rFonts w:asciiTheme="majorBidi" w:hAnsiTheme="majorBidi" w:cstheme="majorBidi"/>
                <w:sz w:val="20"/>
              </w:rPr>
            </w:pPr>
            <w:r w:rsidRPr="00653DDB">
              <w:rPr>
                <w:rFonts w:asciiTheme="majorBidi" w:hAnsiTheme="majorBidi" w:cstheme="majorBidi"/>
                <w:sz w:val="20"/>
              </w:rPr>
              <w:t>n (%)</w:t>
            </w:r>
          </w:p>
        </w:tc>
        <w:tc>
          <w:tcPr>
            <w:tcW w:w="1890" w:type="dxa"/>
            <w:tcBorders>
              <w:top w:val="single" w:sz="8" w:space="0" w:color="000000"/>
              <w:left w:val="single" w:sz="8" w:space="0" w:color="000000"/>
              <w:bottom w:val="single" w:sz="8" w:space="0" w:color="000000"/>
              <w:right w:val="single" w:sz="8" w:space="0" w:color="000000"/>
            </w:tcBorders>
          </w:tcPr>
          <w:p w14:paraId="04748A46" w14:textId="77777777" w:rsidR="00B44314" w:rsidRPr="00653DDB" w:rsidRDefault="00653DDB">
            <w:pPr>
              <w:widowControl w:val="0"/>
              <w:spacing w:line="240" w:lineRule="auto"/>
              <w:jc w:val="center"/>
              <w:rPr>
                <w:rFonts w:asciiTheme="majorBidi" w:hAnsiTheme="majorBidi" w:cstheme="majorBidi"/>
                <w:color w:val="000000"/>
                <w:sz w:val="20"/>
              </w:rPr>
            </w:pPr>
            <w:r w:rsidRPr="00653DDB">
              <w:rPr>
                <w:rFonts w:asciiTheme="majorBidi" w:hAnsiTheme="majorBidi" w:cstheme="majorBidi"/>
                <w:color w:val="000000" w:themeColor="text1"/>
                <w:sz w:val="20"/>
              </w:rPr>
              <w:t>87 (26,6)</w:t>
            </w:r>
          </w:p>
        </w:tc>
        <w:tc>
          <w:tcPr>
            <w:tcW w:w="2160" w:type="dxa"/>
            <w:tcBorders>
              <w:left w:val="single" w:sz="8" w:space="0" w:color="000000"/>
              <w:bottom w:val="single" w:sz="8" w:space="0" w:color="000000"/>
              <w:right w:val="single" w:sz="8" w:space="0" w:color="000000"/>
            </w:tcBorders>
          </w:tcPr>
          <w:p w14:paraId="05E96019" w14:textId="77777777" w:rsidR="00B44314" w:rsidRPr="00653DDB" w:rsidRDefault="00653DDB">
            <w:pPr>
              <w:widowControl w:val="0"/>
              <w:spacing w:line="240" w:lineRule="auto"/>
              <w:jc w:val="center"/>
              <w:rPr>
                <w:rFonts w:asciiTheme="majorBidi" w:hAnsiTheme="majorBidi" w:cstheme="majorBidi"/>
                <w:color w:val="000000"/>
                <w:sz w:val="20"/>
              </w:rPr>
            </w:pPr>
            <w:r w:rsidRPr="00653DDB">
              <w:rPr>
                <w:rFonts w:asciiTheme="majorBidi" w:hAnsiTheme="majorBidi" w:cstheme="majorBidi"/>
                <w:color w:val="000000" w:themeColor="text1"/>
                <w:sz w:val="20"/>
              </w:rPr>
              <w:t>118 (36,3)</w:t>
            </w:r>
          </w:p>
        </w:tc>
        <w:tc>
          <w:tcPr>
            <w:tcW w:w="2158" w:type="dxa"/>
            <w:tcBorders>
              <w:left w:val="single" w:sz="8" w:space="0" w:color="000000"/>
              <w:bottom w:val="single" w:sz="8" w:space="0" w:color="000000"/>
              <w:right w:val="single" w:sz="8" w:space="0" w:color="000000"/>
            </w:tcBorders>
          </w:tcPr>
          <w:p w14:paraId="65184931" w14:textId="77777777" w:rsidR="00B44314" w:rsidRPr="00653DDB" w:rsidRDefault="00653DDB">
            <w:pPr>
              <w:widowControl w:val="0"/>
              <w:spacing w:line="240" w:lineRule="auto"/>
              <w:jc w:val="center"/>
              <w:rPr>
                <w:rFonts w:asciiTheme="majorBidi" w:hAnsiTheme="majorBidi" w:cstheme="majorBidi"/>
                <w:color w:val="000000"/>
                <w:sz w:val="20"/>
              </w:rPr>
            </w:pPr>
            <w:r w:rsidRPr="00653DDB">
              <w:rPr>
                <w:rFonts w:asciiTheme="majorBidi" w:hAnsiTheme="majorBidi" w:cstheme="majorBidi"/>
                <w:color w:val="000000" w:themeColor="text1"/>
                <w:sz w:val="20"/>
              </w:rPr>
              <w:t>88 (26,9)</w:t>
            </w:r>
          </w:p>
        </w:tc>
        <w:tc>
          <w:tcPr>
            <w:tcW w:w="2082" w:type="dxa"/>
            <w:tcBorders>
              <w:left w:val="single" w:sz="8" w:space="0" w:color="000000"/>
              <w:bottom w:val="single" w:sz="8" w:space="0" w:color="000000"/>
              <w:right w:val="single" w:sz="8" w:space="0" w:color="000000"/>
            </w:tcBorders>
          </w:tcPr>
          <w:p w14:paraId="6FBCB9C9" w14:textId="77777777" w:rsidR="00B44314" w:rsidRPr="00653DDB" w:rsidRDefault="00653DDB">
            <w:pPr>
              <w:widowControl w:val="0"/>
              <w:spacing w:line="240" w:lineRule="auto"/>
              <w:jc w:val="center"/>
              <w:rPr>
                <w:rFonts w:asciiTheme="majorBidi" w:hAnsiTheme="majorBidi" w:cstheme="majorBidi"/>
                <w:color w:val="000000"/>
                <w:sz w:val="20"/>
              </w:rPr>
            </w:pPr>
            <w:r w:rsidRPr="00653DDB">
              <w:rPr>
                <w:rFonts w:asciiTheme="majorBidi" w:hAnsiTheme="majorBidi" w:cstheme="majorBidi"/>
                <w:color w:val="000000" w:themeColor="text1"/>
                <w:sz w:val="20"/>
              </w:rPr>
              <w:t>120 (36,9)</w:t>
            </w:r>
          </w:p>
        </w:tc>
      </w:tr>
      <w:tr w:rsidR="00B44314" w:rsidRPr="00653DDB" w14:paraId="0D7634A6" w14:textId="77777777">
        <w:trPr>
          <w:trHeight w:val="300"/>
          <w:jc w:val="center"/>
        </w:trPr>
        <w:tc>
          <w:tcPr>
            <w:tcW w:w="2330" w:type="dxa"/>
            <w:tcBorders>
              <w:top w:val="single" w:sz="8" w:space="0" w:color="000000"/>
              <w:left w:val="single" w:sz="8" w:space="0" w:color="000000"/>
              <w:bottom w:val="single" w:sz="8" w:space="0" w:color="000000"/>
              <w:right w:val="single" w:sz="8" w:space="0" w:color="000000"/>
            </w:tcBorders>
          </w:tcPr>
          <w:p w14:paraId="73C0670B" w14:textId="77777777" w:rsidR="00B44314" w:rsidRPr="00653DDB" w:rsidRDefault="00653DDB">
            <w:pPr>
              <w:widowControl w:val="0"/>
              <w:tabs>
                <w:tab w:val="clear" w:pos="567"/>
                <w:tab w:val="left" w:pos="144"/>
              </w:tabs>
              <w:spacing w:line="240" w:lineRule="auto"/>
              <w:ind w:left="567"/>
              <w:rPr>
                <w:rFonts w:asciiTheme="majorBidi" w:hAnsiTheme="majorBidi" w:cstheme="majorBidi"/>
                <w:sz w:val="20"/>
              </w:rPr>
            </w:pPr>
            <w:r w:rsidRPr="00653DDB">
              <w:rPr>
                <w:rFonts w:asciiTheme="majorBidi" w:hAnsiTheme="majorBidi" w:cstheme="majorBidi"/>
                <w:sz w:val="20"/>
              </w:rPr>
              <w:t>Riskitiheyksien suhde</w:t>
            </w:r>
            <w:r w:rsidRPr="00653DDB">
              <w:rPr>
                <w:rFonts w:asciiTheme="majorBidi" w:hAnsiTheme="majorBidi" w:cstheme="majorBidi"/>
                <w:sz w:val="20"/>
                <w:vertAlign w:val="superscript"/>
              </w:rPr>
              <w:t>a</w:t>
            </w:r>
            <w:r w:rsidRPr="00653DDB">
              <w:rPr>
                <w:rFonts w:asciiTheme="majorBidi" w:hAnsiTheme="majorBidi" w:cstheme="majorBidi"/>
                <w:sz w:val="20"/>
              </w:rPr>
              <w:t xml:space="preserve"> (95 %:n luottamusväli)</w:t>
            </w:r>
          </w:p>
        </w:tc>
        <w:tc>
          <w:tcPr>
            <w:tcW w:w="4050" w:type="dxa"/>
            <w:gridSpan w:val="2"/>
            <w:tcBorders>
              <w:top w:val="single" w:sz="8" w:space="0" w:color="000000"/>
              <w:left w:val="single" w:sz="8" w:space="0" w:color="000000"/>
              <w:bottom w:val="single" w:sz="8" w:space="0" w:color="000000"/>
              <w:right w:val="single" w:sz="8" w:space="0" w:color="000000"/>
            </w:tcBorders>
          </w:tcPr>
          <w:p w14:paraId="373E1552" w14:textId="77777777" w:rsidR="00B44314" w:rsidRPr="00653DDB" w:rsidRDefault="00653DDB">
            <w:pPr>
              <w:widowControl w:val="0"/>
              <w:spacing w:line="240" w:lineRule="auto"/>
              <w:jc w:val="center"/>
              <w:rPr>
                <w:rFonts w:asciiTheme="majorBidi" w:hAnsiTheme="majorBidi" w:cstheme="majorBidi"/>
                <w:color w:val="000000"/>
                <w:sz w:val="20"/>
              </w:rPr>
            </w:pPr>
            <w:r w:rsidRPr="00653DDB">
              <w:rPr>
                <w:rFonts w:asciiTheme="majorBidi" w:hAnsiTheme="majorBidi" w:cstheme="majorBidi"/>
                <w:color w:val="000000" w:themeColor="text1"/>
                <w:sz w:val="20"/>
              </w:rPr>
              <w:t>0,65 (0,49, 0,86)</w:t>
            </w:r>
          </w:p>
        </w:tc>
        <w:tc>
          <w:tcPr>
            <w:tcW w:w="4240" w:type="dxa"/>
            <w:gridSpan w:val="2"/>
            <w:tcBorders>
              <w:top w:val="single" w:sz="8" w:space="0" w:color="000000"/>
              <w:left w:val="single" w:sz="8" w:space="0" w:color="000000"/>
              <w:bottom w:val="single" w:sz="8" w:space="0" w:color="000000"/>
              <w:right w:val="single" w:sz="8" w:space="0" w:color="000000"/>
            </w:tcBorders>
          </w:tcPr>
          <w:p w14:paraId="63C4BC3C" w14:textId="77777777" w:rsidR="00B44314" w:rsidRPr="00653DDB" w:rsidRDefault="00653DDB">
            <w:pPr>
              <w:widowControl w:val="0"/>
              <w:spacing w:line="240" w:lineRule="auto"/>
              <w:jc w:val="center"/>
              <w:rPr>
                <w:rFonts w:asciiTheme="majorBidi" w:hAnsiTheme="majorBidi" w:cstheme="majorBidi"/>
                <w:color w:val="000000"/>
                <w:sz w:val="20"/>
              </w:rPr>
            </w:pPr>
            <w:r w:rsidRPr="00653DDB">
              <w:rPr>
                <w:rFonts w:asciiTheme="majorBidi" w:hAnsiTheme="majorBidi" w:cstheme="majorBidi"/>
                <w:color w:val="000000" w:themeColor="text1"/>
                <w:sz w:val="20"/>
              </w:rPr>
              <w:t>0.65 (0.49, 0.86)</w:t>
            </w:r>
          </w:p>
        </w:tc>
      </w:tr>
      <w:tr w:rsidR="00B44314" w:rsidRPr="00653DDB" w14:paraId="149CF489" w14:textId="77777777">
        <w:trPr>
          <w:trHeight w:val="300"/>
          <w:jc w:val="center"/>
        </w:trPr>
        <w:tc>
          <w:tcPr>
            <w:tcW w:w="2330" w:type="dxa"/>
            <w:tcBorders>
              <w:top w:val="single" w:sz="8" w:space="0" w:color="000000"/>
              <w:left w:val="single" w:sz="8" w:space="0" w:color="000000"/>
              <w:bottom w:val="single" w:sz="8" w:space="0" w:color="000000"/>
              <w:right w:val="single" w:sz="8" w:space="0" w:color="000000"/>
            </w:tcBorders>
          </w:tcPr>
          <w:p w14:paraId="0ACE7889" w14:textId="77777777" w:rsidR="00B44314" w:rsidRPr="00653DDB" w:rsidRDefault="00653DDB">
            <w:pPr>
              <w:widowControl w:val="0"/>
              <w:tabs>
                <w:tab w:val="clear" w:pos="567"/>
                <w:tab w:val="left" w:pos="144"/>
              </w:tabs>
              <w:spacing w:line="240" w:lineRule="auto"/>
              <w:ind w:left="567"/>
              <w:rPr>
                <w:rFonts w:asciiTheme="majorBidi" w:hAnsiTheme="majorBidi" w:cstheme="majorBidi"/>
                <w:sz w:val="20"/>
              </w:rPr>
            </w:pPr>
            <w:r w:rsidRPr="00653DDB">
              <w:rPr>
                <w:rFonts w:asciiTheme="majorBidi" w:hAnsiTheme="majorBidi" w:cstheme="majorBidi"/>
                <w:sz w:val="20"/>
              </w:rPr>
              <w:t>Kaksipuolinen p-arvo</w:t>
            </w:r>
            <w:r w:rsidRPr="00653DDB">
              <w:rPr>
                <w:rFonts w:asciiTheme="majorBidi" w:hAnsiTheme="majorBidi" w:cstheme="majorBidi"/>
                <w:sz w:val="20"/>
                <w:vertAlign w:val="superscript"/>
              </w:rPr>
              <w:t>b</w:t>
            </w:r>
            <w:r w:rsidRPr="00653DDB">
              <w:rPr>
                <w:rFonts w:asciiTheme="majorBidi" w:hAnsiTheme="majorBidi" w:cstheme="majorBidi"/>
                <w:sz w:val="20"/>
              </w:rPr>
              <w:t xml:space="preserve"> </w:t>
            </w:r>
          </w:p>
        </w:tc>
        <w:tc>
          <w:tcPr>
            <w:tcW w:w="4050" w:type="dxa"/>
            <w:gridSpan w:val="2"/>
            <w:tcBorders>
              <w:top w:val="single" w:sz="8" w:space="0" w:color="000000"/>
              <w:left w:val="single" w:sz="8" w:space="0" w:color="000000"/>
              <w:bottom w:val="single" w:sz="8" w:space="0" w:color="000000"/>
              <w:right w:val="single" w:sz="8" w:space="0" w:color="000000"/>
            </w:tcBorders>
          </w:tcPr>
          <w:p w14:paraId="2DF2C409" w14:textId="77777777" w:rsidR="00B44314" w:rsidRPr="00653DDB" w:rsidRDefault="00653DDB">
            <w:pPr>
              <w:widowControl w:val="0"/>
              <w:tabs>
                <w:tab w:val="clear" w:pos="567"/>
                <w:tab w:val="left" w:pos="144"/>
              </w:tabs>
              <w:spacing w:line="240" w:lineRule="auto"/>
              <w:jc w:val="center"/>
              <w:rPr>
                <w:rFonts w:asciiTheme="majorBidi" w:hAnsiTheme="majorBidi" w:cstheme="majorBidi"/>
                <w:sz w:val="20"/>
              </w:rPr>
            </w:pPr>
            <w:r w:rsidRPr="00653DDB">
              <w:rPr>
                <w:rFonts w:asciiTheme="majorBidi" w:hAnsiTheme="majorBidi" w:cstheme="majorBidi"/>
                <w:sz w:val="20"/>
              </w:rPr>
              <w:t>0,0024</w:t>
            </w:r>
          </w:p>
        </w:tc>
        <w:tc>
          <w:tcPr>
            <w:tcW w:w="4240" w:type="dxa"/>
            <w:gridSpan w:val="2"/>
            <w:tcBorders>
              <w:top w:val="single" w:sz="8" w:space="0" w:color="000000"/>
              <w:left w:val="single" w:sz="8" w:space="0" w:color="000000"/>
              <w:bottom w:val="single" w:sz="8" w:space="0" w:color="000000"/>
              <w:right w:val="single" w:sz="8" w:space="0" w:color="000000"/>
            </w:tcBorders>
          </w:tcPr>
          <w:p w14:paraId="555763D0" w14:textId="77777777" w:rsidR="00B44314" w:rsidRPr="00653DDB" w:rsidRDefault="00653DDB">
            <w:pPr>
              <w:widowControl w:val="0"/>
              <w:tabs>
                <w:tab w:val="clear" w:pos="567"/>
                <w:tab w:val="left" w:pos="144"/>
              </w:tabs>
              <w:spacing w:line="240" w:lineRule="auto"/>
              <w:jc w:val="center"/>
              <w:rPr>
                <w:rFonts w:asciiTheme="majorBidi" w:hAnsiTheme="majorBidi" w:cstheme="majorBidi"/>
                <w:sz w:val="20"/>
              </w:rPr>
            </w:pPr>
            <w:r w:rsidRPr="00653DDB">
              <w:rPr>
                <w:rFonts w:asciiTheme="majorBidi" w:hAnsiTheme="majorBidi" w:cstheme="majorBidi"/>
                <w:sz w:val="20"/>
              </w:rPr>
              <w:t>0.0024</w:t>
            </w:r>
          </w:p>
        </w:tc>
      </w:tr>
    </w:tbl>
    <w:p w14:paraId="645DFAAB" w14:textId="77777777" w:rsidR="00B44314" w:rsidRPr="00653DDB" w:rsidRDefault="00653DDB">
      <w:pPr>
        <w:pStyle w:val="C-Footnote"/>
        <w:widowControl w:val="0"/>
        <w:rPr>
          <w:rFonts w:asciiTheme="majorBidi" w:hAnsiTheme="majorBidi" w:cstheme="majorBidi"/>
          <w:sz w:val="18"/>
          <w:szCs w:val="18"/>
          <w:lang w:val="fi-FI"/>
        </w:rPr>
      </w:pPr>
      <w:r w:rsidRPr="00653DDB">
        <w:rPr>
          <w:rFonts w:asciiTheme="majorBidi" w:hAnsiTheme="majorBidi" w:cstheme="majorBidi"/>
          <w:sz w:val="18"/>
          <w:szCs w:val="18"/>
          <w:vertAlign w:val="superscript"/>
          <w:lang w:val="fi-FI"/>
        </w:rPr>
        <w:t>a</w:t>
      </w:r>
      <w:r w:rsidRPr="00653DDB">
        <w:rPr>
          <w:rFonts w:asciiTheme="majorBidi" w:hAnsiTheme="majorBidi" w:cstheme="majorBidi"/>
          <w:sz w:val="18"/>
          <w:szCs w:val="18"/>
          <w:lang w:val="fi-FI"/>
        </w:rPr>
        <w:tab/>
        <w:t>Perustuu ositettuun Coxin regressiomalliin, jossa ibrutinibi oli vertailuryhmänä.</w:t>
      </w:r>
    </w:p>
    <w:p w14:paraId="0466563B" w14:textId="77777777" w:rsidR="00B44314" w:rsidRPr="00653DDB" w:rsidRDefault="00653DDB">
      <w:pPr>
        <w:spacing w:line="240" w:lineRule="auto"/>
        <w:ind w:left="144" w:hanging="144"/>
        <w:rPr>
          <w:rFonts w:asciiTheme="majorBidi" w:hAnsiTheme="majorBidi" w:cstheme="majorBidi"/>
          <w:sz w:val="18"/>
          <w:szCs w:val="18"/>
        </w:rPr>
      </w:pPr>
      <w:r w:rsidRPr="00653DDB">
        <w:rPr>
          <w:rFonts w:asciiTheme="majorBidi" w:hAnsiTheme="majorBidi" w:cstheme="majorBidi"/>
          <w:sz w:val="18"/>
          <w:szCs w:val="18"/>
          <w:vertAlign w:val="superscript"/>
        </w:rPr>
        <w:t>b</w:t>
      </w:r>
      <w:r w:rsidRPr="00653DDB">
        <w:rPr>
          <w:rFonts w:asciiTheme="majorBidi" w:hAnsiTheme="majorBidi" w:cstheme="majorBidi"/>
          <w:sz w:val="18"/>
          <w:szCs w:val="18"/>
        </w:rPr>
        <w:t xml:space="preserve"> </w:t>
      </w:r>
      <w:r w:rsidRPr="00653DDB">
        <w:rPr>
          <w:rFonts w:asciiTheme="majorBidi" w:hAnsiTheme="majorBidi" w:cstheme="majorBidi"/>
          <w:sz w:val="18"/>
          <w:szCs w:val="18"/>
        </w:rPr>
        <w:tab/>
        <w:t>Perustuu ositettuun log-rank-testiin.</w:t>
      </w:r>
    </w:p>
    <w:p w14:paraId="6506BC52" w14:textId="77777777" w:rsidR="00B44314" w:rsidRPr="00653DDB" w:rsidRDefault="00B44314">
      <w:pPr>
        <w:spacing w:line="240" w:lineRule="auto"/>
        <w:rPr>
          <w:rFonts w:asciiTheme="majorBidi" w:hAnsiTheme="majorBidi" w:cstheme="majorBidi"/>
          <w:szCs w:val="22"/>
        </w:rPr>
      </w:pPr>
    </w:p>
    <w:p w14:paraId="4E737A0B" w14:textId="77777777" w:rsidR="00B44314" w:rsidRPr="00653DDB" w:rsidRDefault="00653DDB">
      <w:pPr>
        <w:spacing w:line="240" w:lineRule="auto"/>
        <w:ind w:left="1138" w:hanging="1138"/>
        <w:rPr>
          <w:rFonts w:asciiTheme="majorBidi" w:hAnsiTheme="majorBidi" w:cstheme="majorBidi"/>
          <w:color w:val="000000"/>
          <w:szCs w:val="22"/>
        </w:rPr>
      </w:pPr>
      <w:r w:rsidRPr="00653DDB">
        <w:rPr>
          <w:rFonts w:asciiTheme="majorBidi" w:hAnsiTheme="majorBidi" w:cstheme="majorBidi"/>
          <w:b/>
          <w:bCs/>
          <w:szCs w:val="22"/>
        </w:rPr>
        <w:t>Kuva</w:t>
      </w:r>
      <w:bookmarkStart w:id="9" w:name="_Ref126764441"/>
      <w:r w:rsidRPr="00653DDB">
        <w:rPr>
          <w:rFonts w:asciiTheme="majorBidi" w:hAnsiTheme="majorBidi" w:cstheme="majorBidi"/>
          <w:b/>
          <w:bCs/>
          <w:szCs w:val="22"/>
        </w:rPr>
        <w:t xml:space="preserve"> </w:t>
      </w:r>
      <w:bookmarkEnd w:id="9"/>
      <w:r w:rsidRPr="00653DDB">
        <w:rPr>
          <w:rFonts w:asciiTheme="majorBidi" w:eastAsia="PMingLiU" w:hAnsiTheme="majorBidi" w:cstheme="majorBidi"/>
          <w:b/>
          <w:bCs/>
          <w:szCs w:val="22"/>
        </w:rPr>
        <w:t>2</w:t>
      </w:r>
      <w:r w:rsidRPr="00653DDB">
        <w:rPr>
          <w:rFonts w:asciiTheme="majorBidi" w:hAnsiTheme="majorBidi" w:cstheme="majorBidi"/>
          <w:b/>
          <w:bCs/>
          <w:szCs w:val="22"/>
        </w:rPr>
        <w:t>:</w:t>
      </w:r>
      <w:r w:rsidRPr="00653DDB">
        <w:rPr>
          <w:rFonts w:asciiTheme="majorBidi" w:hAnsiTheme="majorBidi" w:cstheme="majorBidi"/>
          <w:b/>
          <w:bCs/>
          <w:szCs w:val="22"/>
        </w:rPr>
        <w:tab/>
      </w:r>
      <w:r w:rsidRPr="00653DDB">
        <w:rPr>
          <w:rFonts w:asciiTheme="majorBidi" w:hAnsiTheme="majorBidi" w:cstheme="majorBidi"/>
          <w:b/>
          <w:bCs/>
          <w:color w:val="000000"/>
          <w:szCs w:val="22"/>
        </w:rPr>
        <w:t>Kaplan-Meier-kuvaaja riippumattomasti keskitetysti arvioidusta etenemisvapaasta elinajasta (ITT) (katkaisuajankohta 8.8.2022)</w:t>
      </w:r>
    </w:p>
    <w:p w14:paraId="3F1DD32F" w14:textId="77777777" w:rsidR="00B44314" w:rsidRPr="00653DDB" w:rsidRDefault="00653DDB">
      <w:pPr>
        <w:spacing w:line="240" w:lineRule="auto"/>
        <w:rPr>
          <w:rFonts w:asciiTheme="majorBidi" w:hAnsiTheme="majorBidi" w:cstheme="majorBidi"/>
          <w:color w:val="000000"/>
          <w:szCs w:val="22"/>
          <w:u w:val="single"/>
        </w:rPr>
      </w:pPr>
      <w:r w:rsidRPr="00653DDB">
        <w:rPr>
          <w:rFonts w:asciiTheme="majorBidi" w:hAnsiTheme="majorBidi" w:cstheme="majorBidi"/>
          <w:noProof/>
          <w:szCs w:val="22"/>
          <w:u w:val="single"/>
        </w:rPr>
        <mc:AlternateContent>
          <mc:Choice Requires="wps">
            <w:drawing>
              <wp:anchor distT="0" distB="8890" distL="0" distR="8890" simplePos="0" relativeHeight="20" behindDoc="0" locked="0" layoutInCell="0" allowOverlap="1" wp14:anchorId="06856E3E" wp14:editId="47E307C8">
                <wp:simplePos x="0" y="0"/>
                <wp:positionH relativeFrom="column">
                  <wp:posOffset>995045</wp:posOffset>
                </wp:positionH>
                <wp:positionV relativeFrom="paragraph">
                  <wp:posOffset>1304608</wp:posOffset>
                </wp:positionV>
                <wp:extent cx="523240" cy="304800"/>
                <wp:effectExtent l="0" t="0" r="10160" b="0"/>
                <wp:wrapNone/>
                <wp:docPr id="16" name="Shape3"/>
                <wp:cNvGraphicFramePr/>
                <a:graphic xmlns:a="http://schemas.openxmlformats.org/drawingml/2006/main">
                  <a:graphicData uri="http://schemas.microsoft.com/office/word/2010/wordprocessingShape">
                    <wps:wsp>
                      <wps:cNvSpPr/>
                      <wps:spPr>
                        <a:xfrm>
                          <a:off x="0" y="0"/>
                          <a:ext cx="523240" cy="304800"/>
                        </a:xfrm>
                        <a:prstGeom prst="rect">
                          <a:avLst/>
                        </a:prstGeom>
                        <a:noFill/>
                        <a:ln w="0">
                          <a:noFill/>
                        </a:ln>
                      </wps:spPr>
                      <wps:style>
                        <a:lnRef idx="0">
                          <a:scrgbClr r="0" g="0" b="0"/>
                        </a:lnRef>
                        <a:fillRef idx="0">
                          <a:scrgbClr r="0" g="0" b="0"/>
                        </a:fillRef>
                        <a:effectRef idx="0">
                          <a:scrgbClr r="0" g="0" b="0"/>
                        </a:effectRef>
                        <a:fontRef idx="minor"/>
                      </wps:style>
                      <wps:txbx>
                        <w:txbxContent>
                          <w:p w14:paraId="5FB09990" w14:textId="77777777" w:rsidR="00B44314" w:rsidRDefault="00653DDB">
                            <w:pPr>
                              <w:pStyle w:val="FrameContents"/>
                              <w:shd w:val="clear" w:color="auto" w:fill="FFFFFF" w:themeFill="background1"/>
                              <w:spacing w:line="240" w:lineRule="auto"/>
                              <w:ind w:right="-712"/>
                              <w:rPr>
                                <w:sz w:val="13"/>
                                <w:szCs w:val="13"/>
                              </w:rPr>
                            </w:pPr>
                            <w:r>
                              <w:rPr>
                                <w:rFonts w:eastAsia="SimSun"/>
                                <w:color w:val="000000"/>
                                <w:sz w:val="13"/>
                                <w:szCs w:val="13"/>
                                <w:lang w:eastAsia="en-GB"/>
                              </w:rPr>
                              <w:t>Tsanubrutinibi</w:t>
                            </w:r>
                          </w:p>
                          <w:p w14:paraId="1500136A" w14:textId="77777777" w:rsidR="00B44314" w:rsidRDefault="00653DDB">
                            <w:pPr>
                              <w:pStyle w:val="FrameContents"/>
                              <w:shd w:val="clear" w:color="auto" w:fill="FFFFFF" w:themeFill="background1"/>
                              <w:spacing w:line="240" w:lineRule="auto"/>
                              <w:ind w:right="-712"/>
                              <w:rPr>
                                <w:sz w:val="13"/>
                                <w:szCs w:val="13"/>
                              </w:rPr>
                            </w:pPr>
                            <w:r>
                              <w:rPr>
                                <w:rFonts w:eastAsia="SimSun"/>
                                <w:color w:val="000000"/>
                                <w:sz w:val="13"/>
                                <w:szCs w:val="13"/>
                                <w:lang w:eastAsia="en-GB"/>
                              </w:rPr>
                              <w:t>Ibrutinibi</w:t>
                            </w:r>
                          </w:p>
                          <w:p w14:paraId="3EF584C7" w14:textId="77777777" w:rsidR="00B44314" w:rsidRDefault="00653DDB">
                            <w:pPr>
                              <w:pStyle w:val="FrameContents"/>
                              <w:shd w:val="clear" w:color="auto" w:fill="FFFFFF" w:themeFill="background1"/>
                              <w:spacing w:line="240" w:lineRule="auto"/>
                              <w:ind w:right="-712"/>
                              <w:rPr>
                                <w:sz w:val="13"/>
                                <w:szCs w:val="13"/>
                              </w:rPr>
                            </w:pPr>
                            <w:r>
                              <w:rPr>
                                <w:rFonts w:eastAsia="SimSun"/>
                                <w:color w:val="000000"/>
                                <w:sz w:val="13"/>
                                <w:szCs w:val="13"/>
                                <w:lang w:eastAsia="en-GB"/>
                              </w:rPr>
                              <w:t>Sensuroitu</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06856E3E" id="Shape3" o:spid="_x0000_s1032" style="position:absolute;margin-left:78.35pt;margin-top:102.75pt;width:41.2pt;height:24pt;z-index:20;visibility:visible;mso-wrap-style:square;mso-width-percent:0;mso-height-percent:0;mso-wrap-distance-left:0;mso-wrap-distance-top:0;mso-wrap-distance-right:.7pt;mso-wrap-distance-bottom:.7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" o:allowincell="f" filled="f" stroked="f" strokeweight="0">
                <v:textbox inset="0,0,0,0">
                  <w:txbxContent>
                    <w:p w14:paraId="5FB09990" w14:textId="77777777" w:rsidR="00B44314" w:rsidRDefault="00653DDB">
                      <w:pPr>
                        <w:pStyle w:val="FrameContents"/>
                        <w:shd w:val="clear" w:color="auto" w:fill="FFFFFF" w:themeFill="background1"/>
                        <w:spacing w:line="240" w:lineRule="auto"/>
                        <w:ind w:right="-712"/>
                        <w:rPr>
                          <w:sz w:val="13"/>
                          <w:szCs w:val="13"/>
                        </w:rPr>
                      </w:pPr>
                      <w:r>
                        <w:rPr>
                          <w:rFonts w:eastAsia="SimSun"/>
                          <w:color w:val="000000"/>
                          <w:sz w:val="13"/>
                          <w:szCs w:val="13"/>
                          <w:lang w:eastAsia="en-GB"/>
                        </w:rPr>
                        <w:t>Tsanubrutinibi</w:t>
                      </w:r>
                    </w:p>
                    <w:p w14:paraId="1500136A" w14:textId="77777777" w:rsidR="00B44314" w:rsidRDefault="00653DDB">
                      <w:pPr>
                        <w:pStyle w:val="FrameContents"/>
                        <w:shd w:val="clear" w:color="auto" w:fill="FFFFFF" w:themeFill="background1"/>
                        <w:spacing w:line="240" w:lineRule="auto"/>
                        <w:ind w:right="-712"/>
                        <w:rPr>
                          <w:sz w:val="13"/>
                          <w:szCs w:val="13"/>
                        </w:rPr>
                      </w:pPr>
                      <w:r>
                        <w:rPr>
                          <w:rFonts w:eastAsia="SimSun"/>
                          <w:color w:val="000000"/>
                          <w:sz w:val="13"/>
                          <w:szCs w:val="13"/>
                          <w:lang w:eastAsia="en-GB"/>
                        </w:rPr>
                        <w:t>Ibrutinibi</w:t>
                      </w:r>
                    </w:p>
                    <w:p w14:paraId="3EF584C7" w14:textId="77777777" w:rsidR="00B44314" w:rsidRDefault="00653DDB">
                      <w:pPr>
                        <w:pStyle w:val="FrameContents"/>
                        <w:shd w:val="clear" w:color="auto" w:fill="FFFFFF" w:themeFill="background1"/>
                        <w:spacing w:line="240" w:lineRule="auto"/>
                        <w:ind w:right="-712"/>
                        <w:rPr>
                          <w:sz w:val="13"/>
                          <w:szCs w:val="13"/>
                        </w:rPr>
                      </w:pPr>
                      <w:r>
                        <w:rPr>
                          <w:rFonts w:eastAsia="SimSun"/>
                          <w:color w:val="000000"/>
                          <w:sz w:val="13"/>
                          <w:szCs w:val="13"/>
                          <w:lang w:eastAsia="en-GB"/>
                        </w:rPr>
                        <w:t>Sensuroitu</w:t>
                      </w:r>
                    </w:p>
                  </w:txbxContent>
                </v:textbox>
              </v:rect>
            </w:pict>
          </mc:Fallback>
        </mc:AlternateContent>
      </w:r>
      <w:r w:rsidRPr="00653DDB">
        <w:rPr>
          <w:rFonts w:asciiTheme="majorBidi" w:hAnsiTheme="majorBidi" w:cstheme="majorBidi"/>
          <w:noProof/>
          <w:szCs w:val="22"/>
          <w:u w:val="single"/>
        </w:rPr>
        <mc:AlternateContent>
          <mc:Choice Requires="wps">
            <w:drawing>
              <wp:anchor distT="0" distB="0" distL="0" distR="0" simplePos="0" relativeHeight="22" behindDoc="0" locked="0" layoutInCell="0" allowOverlap="1" wp14:anchorId="6BAE5387" wp14:editId="19C75403">
                <wp:simplePos x="0" y="0"/>
                <wp:positionH relativeFrom="column">
                  <wp:posOffset>2463458</wp:posOffset>
                </wp:positionH>
                <wp:positionV relativeFrom="paragraph">
                  <wp:posOffset>2399030</wp:posOffset>
                </wp:positionV>
                <wp:extent cx="1704975" cy="223520"/>
                <wp:effectExtent l="0" t="0" r="9525" b="5080"/>
                <wp:wrapNone/>
                <wp:docPr id="18" name="Shape4"/>
                <wp:cNvGraphicFramePr/>
                <a:graphic xmlns:a="http://schemas.openxmlformats.org/drawingml/2006/main">
                  <a:graphicData uri="http://schemas.microsoft.com/office/word/2010/wordprocessingShape">
                    <wps:wsp>
                      <wps:cNvSpPr/>
                      <wps:spPr>
                        <a:xfrm>
                          <a:off x="0" y="0"/>
                          <a:ext cx="1704975" cy="223520"/>
                        </a:xfrm>
                        <a:prstGeom prst="rect">
                          <a:avLst/>
                        </a:prstGeom>
                        <a:noFill/>
                        <a:ln w="0">
                          <a:noFill/>
                        </a:ln>
                      </wps:spPr>
                      <wps:style>
                        <a:lnRef idx="0">
                          <a:scrgbClr r="0" g="0" b="0"/>
                        </a:lnRef>
                        <a:fillRef idx="0">
                          <a:scrgbClr r="0" g="0" b="0"/>
                        </a:fillRef>
                        <a:effectRef idx="0">
                          <a:scrgbClr r="0" g="0" b="0"/>
                        </a:effectRef>
                        <a:fontRef idx="minor"/>
                      </wps:style>
                      <wps:txbx>
                        <w:txbxContent>
                          <w:p w14:paraId="7A78BF5C" w14:textId="77777777" w:rsidR="00B44314" w:rsidRDefault="00653DDB">
                            <w:pPr>
                              <w:pStyle w:val="FrameContents"/>
                              <w:shd w:val="clear" w:color="auto" w:fill="FFFFFF" w:themeFill="background1"/>
                              <w:spacing w:line="240" w:lineRule="auto"/>
                              <w:rPr>
                                <w:color w:val="000000"/>
                              </w:rPr>
                            </w:pPr>
                            <w:r>
                              <w:rPr>
                                <w:rFonts w:eastAsia="SimSun"/>
                                <w:color w:val="000000"/>
                                <w:sz w:val="20"/>
                                <w:lang w:eastAsia="en-GB"/>
                              </w:rPr>
                              <w:t>Kuukautta satunnaistamisesta</w:t>
                            </w:r>
                          </w:p>
                        </w:txbxContent>
                      </wps:txbx>
                      <wps:bodyPr lIns="0" tIns="0" rIns="0" bIns="0" anchor="t">
                        <a:noAutofit/>
                      </wps:bodyPr>
                    </wps:wsp>
                  </a:graphicData>
                </a:graphic>
              </wp:anchor>
            </w:drawing>
          </mc:Choice>
          <mc:Fallback>
            <w:pict>
              <v:rect w14:anchorId="6BAE5387" id="Shape4" o:spid="_x0000_s1033" style="position:absolute;margin-left:193.95pt;margin-top:188.9pt;width:134.25pt;height:17.6pt;z-index:2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" o:allowincell="f" filled="f" stroked="f" strokeweight="0">
                <v:textbox inset="0,0,0,0">
                  <w:txbxContent>
                    <w:p w14:paraId="7A78BF5C" w14:textId="77777777" w:rsidR="00B44314" w:rsidRDefault="00653DDB">
                      <w:pPr>
                        <w:pStyle w:val="FrameContents"/>
                        <w:shd w:val="clear" w:color="auto" w:fill="FFFFFF" w:themeFill="background1"/>
                        <w:spacing w:line="240" w:lineRule="auto"/>
                        <w:rPr>
                          <w:color w:val="000000"/>
                        </w:rPr>
                      </w:pPr>
                      <w:r>
                        <w:rPr>
                          <w:rFonts w:eastAsia="SimSun"/>
                          <w:color w:val="000000"/>
                          <w:sz w:val="20"/>
                          <w:lang w:eastAsia="en-GB"/>
                        </w:rPr>
                        <w:t>Kuukautta satunnaistamisesta</w:t>
                      </w:r>
                    </w:p>
                  </w:txbxContent>
                </v:textbox>
              </v:rect>
            </w:pict>
          </mc:Fallback>
        </mc:AlternateContent>
      </w:r>
      <w:r w:rsidRPr="00653DDB">
        <w:rPr>
          <w:rFonts w:asciiTheme="majorBidi" w:hAnsiTheme="majorBidi" w:cstheme="majorBidi"/>
          <w:noProof/>
          <w:szCs w:val="22"/>
          <w:u w:val="single"/>
        </w:rPr>
        <mc:AlternateContent>
          <mc:Choice Requires="wps">
            <w:drawing>
              <wp:anchor distT="0" distB="0" distL="0" distR="0" simplePos="0" relativeHeight="26" behindDoc="0" locked="0" layoutInCell="0" allowOverlap="1" wp14:anchorId="0EEEB535" wp14:editId="76AA7BFB">
                <wp:simplePos x="0" y="0"/>
                <wp:positionH relativeFrom="column">
                  <wp:posOffset>-402248</wp:posOffset>
                </wp:positionH>
                <wp:positionV relativeFrom="paragraph">
                  <wp:posOffset>2642528</wp:posOffset>
                </wp:positionV>
                <wp:extent cx="929640" cy="294005"/>
                <wp:effectExtent l="0" t="0" r="0" b="0"/>
                <wp:wrapNone/>
                <wp:docPr id="22" name="Shape6"/>
                <wp:cNvGraphicFramePr/>
                <a:graphic xmlns:a="http://schemas.openxmlformats.org/drawingml/2006/main">
                  <a:graphicData uri="http://schemas.microsoft.com/office/word/2010/wordprocessingShape">
                    <wps:wsp>
                      <wps:cNvSpPr/>
                      <wps:spPr>
                        <a:xfrm>
                          <a:off x="0" y="0"/>
                          <a:ext cx="929640" cy="294005"/>
                        </a:xfrm>
                        <a:prstGeom prst="rect">
                          <a:avLst/>
                        </a:prstGeom>
                        <a:noFill/>
                        <a:ln w="0">
                          <a:noFill/>
                        </a:ln>
                      </wps:spPr>
                      <wps:style>
                        <a:lnRef idx="0">
                          <a:scrgbClr r="0" g="0" b="0"/>
                        </a:lnRef>
                        <a:fillRef idx="0">
                          <a:scrgbClr r="0" g="0" b="0"/>
                        </a:fillRef>
                        <a:effectRef idx="0">
                          <a:scrgbClr r="0" g="0" b="0"/>
                        </a:effectRef>
                        <a:fontRef idx="minor"/>
                      </wps:style>
                      <wps:txbx>
                        <w:txbxContent>
                          <w:p w14:paraId="3AE31AC1" w14:textId="77777777" w:rsidR="00B44314" w:rsidRDefault="00653DDB">
                            <w:pPr>
                              <w:pStyle w:val="FrameContents"/>
                              <w:shd w:val="clear" w:color="auto" w:fill="FFFFFF" w:themeFill="background1"/>
                              <w:spacing w:line="240" w:lineRule="auto"/>
                              <w:rPr>
                                <w:sz w:val="16"/>
                                <w:szCs w:val="16"/>
                              </w:rPr>
                            </w:pPr>
                            <w:r>
                              <w:rPr>
                                <w:rFonts w:eastAsia="SimSun"/>
                                <w:color w:val="000000"/>
                                <w:sz w:val="16"/>
                                <w:szCs w:val="16"/>
                                <w:lang w:eastAsia="en-GB"/>
                              </w:rPr>
                              <w:t>Tsanubrutinibi</w:t>
                            </w:r>
                          </w:p>
                          <w:p w14:paraId="35863255" w14:textId="77777777" w:rsidR="00B44314" w:rsidRDefault="00653DDB">
                            <w:pPr>
                              <w:pStyle w:val="FrameContents"/>
                              <w:shd w:val="clear" w:color="auto" w:fill="FFFFFF" w:themeFill="background1"/>
                              <w:spacing w:line="240" w:lineRule="auto"/>
                              <w:rPr>
                                <w:sz w:val="16"/>
                                <w:szCs w:val="16"/>
                              </w:rPr>
                            </w:pPr>
                            <w:r>
                              <w:rPr>
                                <w:rFonts w:eastAsia="SimSun"/>
                                <w:color w:val="000000"/>
                                <w:sz w:val="16"/>
                                <w:szCs w:val="16"/>
                                <w:lang w:eastAsia="en-GB"/>
                              </w:rPr>
                              <w:t>Ibrutinibi</w:t>
                            </w:r>
                          </w:p>
                        </w:txbxContent>
                      </wps:txbx>
                      <wps:bodyPr lIns="0" tIns="0" rIns="0" bIns="0" anchor="t">
                        <a:noAutofit/>
                      </wps:bodyPr>
                    </wps:wsp>
                  </a:graphicData>
                </a:graphic>
              </wp:anchor>
            </w:drawing>
          </mc:Choice>
          <mc:Fallback>
            <w:pict>
              <v:rect w14:anchorId="0EEEB535" id="Shape6" o:spid="_x0000_s1034" style="position:absolute;margin-left:-31.65pt;margin-top:208.05pt;width:73.2pt;height:23.15pt;z-index:2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" o:allowincell="f" filled="f" stroked="f" strokeweight="0">
                <v:textbox inset="0,0,0,0">
                  <w:txbxContent>
                    <w:p w14:paraId="3AE31AC1" w14:textId="77777777" w:rsidR="00B44314" w:rsidRDefault="00653DDB">
                      <w:pPr>
                        <w:pStyle w:val="FrameContents"/>
                        <w:shd w:val="clear" w:color="auto" w:fill="FFFFFF" w:themeFill="background1"/>
                        <w:spacing w:line="240" w:lineRule="auto"/>
                        <w:rPr>
                          <w:sz w:val="16"/>
                          <w:szCs w:val="16"/>
                        </w:rPr>
                      </w:pPr>
                      <w:r>
                        <w:rPr>
                          <w:rFonts w:eastAsia="SimSun"/>
                          <w:color w:val="000000"/>
                          <w:sz w:val="16"/>
                          <w:szCs w:val="16"/>
                          <w:lang w:eastAsia="en-GB"/>
                        </w:rPr>
                        <w:t>Tsanubrutinibi</w:t>
                      </w:r>
                    </w:p>
                    <w:p w14:paraId="35863255" w14:textId="77777777" w:rsidR="00B44314" w:rsidRDefault="00653DDB">
                      <w:pPr>
                        <w:pStyle w:val="FrameContents"/>
                        <w:shd w:val="clear" w:color="auto" w:fill="FFFFFF" w:themeFill="background1"/>
                        <w:spacing w:line="240" w:lineRule="auto"/>
                        <w:rPr>
                          <w:sz w:val="16"/>
                          <w:szCs w:val="16"/>
                        </w:rPr>
                      </w:pPr>
                      <w:r>
                        <w:rPr>
                          <w:rFonts w:eastAsia="SimSun"/>
                          <w:color w:val="000000"/>
                          <w:sz w:val="16"/>
                          <w:szCs w:val="16"/>
                          <w:lang w:eastAsia="en-GB"/>
                        </w:rPr>
                        <w:t>Ibrutinibi</w:t>
                      </w:r>
                    </w:p>
                  </w:txbxContent>
                </v:textbox>
              </v:rect>
            </w:pict>
          </mc:Fallback>
        </mc:AlternateContent>
      </w:r>
      <w:r w:rsidRPr="00653DDB">
        <w:rPr>
          <w:rFonts w:asciiTheme="majorBidi" w:hAnsiTheme="majorBidi" w:cstheme="majorBidi"/>
          <w:noProof/>
          <w:szCs w:val="22"/>
          <w:u w:val="single"/>
        </w:rPr>
        <mc:AlternateContent>
          <mc:Choice Requires="wps">
            <w:drawing>
              <wp:anchor distT="0" distB="3810" distL="0" distR="17780" simplePos="0" relativeHeight="24" behindDoc="0" locked="0" layoutInCell="0" allowOverlap="1" wp14:anchorId="05634233" wp14:editId="4BEF554D">
                <wp:simplePos x="0" y="0"/>
                <wp:positionH relativeFrom="column">
                  <wp:posOffset>-230407</wp:posOffset>
                </wp:positionH>
                <wp:positionV relativeFrom="paragraph">
                  <wp:posOffset>2496526</wp:posOffset>
                </wp:positionV>
                <wp:extent cx="2192020" cy="147955"/>
                <wp:effectExtent l="0" t="0" r="17780" b="4445"/>
                <wp:wrapNone/>
                <wp:docPr id="20" name="Shape5"/>
                <wp:cNvGraphicFramePr/>
                <a:graphic xmlns:a="http://schemas.openxmlformats.org/drawingml/2006/main">
                  <a:graphicData uri="http://schemas.microsoft.com/office/word/2010/wordprocessingShape">
                    <wps:wsp>
                      <wps:cNvSpPr/>
                      <wps:spPr>
                        <a:xfrm>
                          <a:off x="0" y="0"/>
                          <a:ext cx="2192020" cy="147955"/>
                        </a:xfrm>
                        <a:prstGeom prst="rect">
                          <a:avLst/>
                        </a:prstGeom>
                        <a:noFill/>
                        <a:ln w="0">
                          <a:noFill/>
                        </a:ln>
                      </wps:spPr>
                      <wps:style>
                        <a:lnRef idx="0">
                          <a:scrgbClr r="0" g="0" b="0"/>
                        </a:lnRef>
                        <a:fillRef idx="0">
                          <a:scrgbClr r="0" g="0" b="0"/>
                        </a:fillRef>
                        <a:effectRef idx="0">
                          <a:scrgbClr r="0" g="0" b="0"/>
                        </a:effectRef>
                        <a:fontRef idx="minor"/>
                      </wps:style>
                      <wps:txbx>
                        <w:txbxContent>
                          <w:p w14:paraId="27F099A7" w14:textId="77777777" w:rsidR="00B44314" w:rsidRDefault="00653DDB">
                            <w:pPr>
                              <w:pStyle w:val="FrameContents"/>
                              <w:shd w:val="clear" w:color="auto" w:fill="FFFFFF" w:themeFill="background1"/>
                              <w:spacing w:line="240" w:lineRule="auto"/>
                              <w:rPr>
                                <w:sz w:val="20"/>
                              </w:rPr>
                            </w:pPr>
                            <w:r>
                              <w:rPr>
                                <w:rFonts w:eastAsia="SimSun"/>
                                <w:b/>
                                <w:bCs/>
                                <w:color w:val="000000"/>
                                <w:sz w:val="18"/>
                                <w:lang w:eastAsia="en-GB"/>
                              </w:rPr>
                              <w:t>Riskissä olevien tutkittavien määrä</w:t>
                            </w:r>
                          </w:p>
                        </w:txbxContent>
                      </wps:txbx>
                      <wps:bodyPr lIns="0" tIns="0" rIns="0" bIns="0" anchor="t">
                        <a:noAutofit/>
                      </wps:bodyPr>
                    </wps:wsp>
                  </a:graphicData>
                </a:graphic>
              </wp:anchor>
            </w:drawing>
          </mc:Choice>
          <mc:Fallback>
            <w:pict>
              <v:rect w14:anchorId="05634233" id="Shape5" o:spid="_x0000_s1035" style="position:absolute;margin-left:-18.15pt;margin-top:196.6pt;width:172.6pt;height:11.65pt;z-index:24;visibility:visible;mso-wrap-style:square;mso-wrap-distance-left:0;mso-wrap-distance-top:0;mso-wrap-distance-right:1.4pt;mso-wrap-distance-bottom:.3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" o:allowincell="f" filled="f" stroked="f" strokeweight="0">
                <v:textbox inset="0,0,0,0">
                  <w:txbxContent>
                    <w:p w14:paraId="27F099A7" w14:textId="77777777" w:rsidR="00B44314" w:rsidRDefault="00653DDB">
                      <w:pPr>
                        <w:pStyle w:val="FrameContents"/>
                        <w:shd w:val="clear" w:color="auto" w:fill="FFFFFF" w:themeFill="background1"/>
                        <w:spacing w:line="240" w:lineRule="auto"/>
                        <w:rPr>
                          <w:sz w:val="20"/>
                        </w:rPr>
                      </w:pPr>
                      <w:r>
                        <w:rPr>
                          <w:rFonts w:eastAsia="SimSun"/>
                          <w:b/>
                          <w:bCs/>
                          <w:color w:val="000000"/>
                          <w:sz w:val="18"/>
                          <w:lang w:eastAsia="en-GB"/>
                        </w:rPr>
                        <w:t>Riskissä olevien tutkittavien määrä</w:t>
                      </w:r>
                    </w:p>
                  </w:txbxContent>
                </v:textbox>
              </v:rect>
            </w:pict>
          </mc:Fallback>
        </mc:AlternateContent>
      </w:r>
      <w:r w:rsidRPr="00653DDB">
        <w:rPr>
          <w:rFonts w:asciiTheme="majorBidi" w:hAnsiTheme="majorBidi" w:cstheme="majorBidi"/>
          <w:noProof/>
          <w:szCs w:val="22"/>
          <w:u w:val="single"/>
        </w:rPr>
        <mc:AlternateContent>
          <mc:Choice Requires="wps">
            <w:drawing>
              <wp:anchor distT="0" distB="0" distL="0" distR="0" simplePos="0" relativeHeight="17" behindDoc="0" locked="0" layoutInCell="0" allowOverlap="1" wp14:anchorId="37A83C58" wp14:editId="4C1FDFD9">
                <wp:simplePos x="0" y="0"/>
                <wp:positionH relativeFrom="column">
                  <wp:posOffset>0</wp:posOffset>
                </wp:positionH>
                <wp:positionV relativeFrom="paragraph">
                  <wp:posOffset>405130</wp:posOffset>
                </wp:positionV>
                <wp:extent cx="245110" cy="1715770"/>
                <wp:effectExtent l="0" t="0" r="0" b="0"/>
                <wp:wrapNone/>
                <wp:docPr id="13" name="Shape1"/>
                <wp:cNvGraphicFramePr/>
                <a:graphic xmlns:a="http://schemas.openxmlformats.org/drawingml/2006/main">
                  <a:graphicData uri="http://schemas.microsoft.com/office/word/2010/wordprocessingShape">
                    <wps:wsp>
                      <wps:cNvSpPr/>
                      <wps:spPr>
                        <a:xfrm>
                          <a:off x="0" y="0"/>
                          <a:ext cx="245160" cy="17157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rect id="shape_0" style="position:absolute;margin-left:0pt;margin-top:31.9pt;width:19.25pt;height:135.05pt;mso-wrap-style:none;v-text-anchor:middle" o:allowincell="f" stroked="f" ID="Shape1" path="m0,0l-2147483645,0l-2147483645,-2147483646l0,-2147483646xe" wp14:anchorId="5F7BAD32">
                <v:fill on="false" o:detectmouseclick="t"/>
                <v:stroke color="#3465a4" joinstyle="round" endcap="flat"/>
                <w10:wrap type="none"/>
              </v:rect>
            </w:pict>
          </mc:Fallback>
        </mc:AlternateContent>
      </w:r>
      <w:r w:rsidRPr="00653DDB">
        <w:rPr>
          <w:rFonts w:asciiTheme="majorBidi" w:hAnsiTheme="majorBidi" w:cstheme="majorBidi"/>
          <w:noProof/>
          <w:szCs w:val="22"/>
          <w:u w:val="single"/>
        </w:rPr>
        <mc:AlternateContent>
          <mc:Choice Requires="wps">
            <w:drawing>
              <wp:anchor distT="0" distB="0" distL="0" distR="2540" simplePos="0" relativeHeight="18" behindDoc="0" locked="0" layoutInCell="0" allowOverlap="1" wp14:anchorId="7DDB668A" wp14:editId="64F9ACC0">
                <wp:simplePos x="0" y="0"/>
                <wp:positionH relativeFrom="column">
                  <wp:posOffset>4445</wp:posOffset>
                </wp:positionH>
                <wp:positionV relativeFrom="paragraph">
                  <wp:posOffset>117475</wp:posOffset>
                </wp:positionV>
                <wp:extent cx="245110" cy="2286000"/>
                <wp:effectExtent l="0" t="0" r="0" b="0"/>
                <wp:wrapNone/>
                <wp:docPr id="14" name="Shape2"/>
                <wp:cNvGraphicFramePr/>
                <a:graphic xmlns:a="http://schemas.openxmlformats.org/drawingml/2006/main">
                  <a:graphicData uri="http://schemas.microsoft.com/office/word/2010/wordprocessingShape">
                    <wps:wsp>
                      <wps:cNvSpPr/>
                      <wps:spPr>
                        <a:xfrm>
                          <a:off x="0" y="0"/>
                          <a:ext cx="245160" cy="2286000"/>
                        </a:xfrm>
                        <a:prstGeom prst="rect">
                          <a:avLst/>
                        </a:prstGeom>
                        <a:noFill/>
                        <a:ln w="0">
                          <a:noFill/>
                        </a:ln>
                      </wps:spPr>
                      <wps:style>
                        <a:lnRef idx="0">
                          <a:scrgbClr r="0" g="0" b="0"/>
                        </a:lnRef>
                        <a:fillRef idx="0">
                          <a:scrgbClr r="0" g="0" b="0"/>
                        </a:fillRef>
                        <a:effectRef idx="0">
                          <a:scrgbClr r="0" g="0" b="0"/>
                        </a:effectRef>
                        <a:fontRef idx="minor"/>
                      </wps:style>
                      <wps:txbx>
                        <w:txbxContent>
                          <w:p w14:paraId="3AD1CFF8" w14:textId="77777777" w:rsidR="00B44314" w:rsidRDefault="00653DDB">
                            <w:pPr>
                              <w:pStyle w:val="FrameContents"/>
                              <w:shd w:val="clear" w:color="auto" w:fill="FFFFFF" w:themeFill="background1"/>
                              <w:spacing w:line="240" w:lineRule="auto"/>
                              <w:jc w:val="center"/>
                              <w:rPr>
                                <w:sz w:val="16"/>
                              </w:rPr>
                            </w:pPr>
                            <w:r>
                              <w:rPr>
                                <w:rFonts w:eastAsia="SimSun"/>
                                <w:color w:val="000000"/>
                                <w:sz w:val="18"/>
                                <w:szCs w:val="22"/>
                                <w:lang w:eastAsia="en-GB"/>
                              </w:rPr>
                              <w:t>Etenemisvapaan elossaolon todennäköisyys</w:t>
                            </w:r>
                          </w:p>
                        </w:txbxContent>
                      </wps:txbx>
                      <wps:bodyPr rot="16200000" vert="vert270" lIns="0" tIns="0" rIns="0" bIns="0" anchor="t">
                        <a:noAutofit/>
                      </wps:bodyPr>
                    </wps:wsp>
                  </a:graphicData>
                </a:graphic>
              </wp:anchor>
            </w:drawing>
          </mc:Choice>
          <mc:Fallback>
            <w:pict>
              <v:rect w14:anchorId="7DDB668A" id="Shape2" o:spid="_x0000_s1036" style="position:absolute;margin-left:.35pt;margin-top:9.25pt;width:19.3pt;height:180pt;z-index:18;visibility:visible;mso-wrap-style:square;mso-wrap-distance-left:0;mso-wrap-distance-top:0;mso-wrap-distance-right:.2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" o:allowincell="f" filled="f" stroked="f" strokeweight="0">
                <v:textbox style="layout-flow:vertical;mso-layout-flow-alt:bottom-to-top;mso-rotate:270" inset="0,0,0,0">
                  <w:txbxContent>
                    <w:p w14:paraId="3AD1CFF8" w14:textId="77777777" w:rsidR="00B44314" w:rsidRDefault="00653DDB">
                      <w:pPr>
                        <w:pStyle w:val="FrameContents"/>
                        <w:shd w:val="clear" w:color="auto" w:fill="FFFFFF" w:themeFill="background1"/>
                        <w:spacing w:line="240" w:lineRule="auto"/>
                        <w:jc w:val="center"/>
                        <w:rPr>
                          <w:sz w:val="16"/>
                        </w:rPr>
                      </w:pPr>
                      <w:r>
                        <w:rPr>
                          <w:rFonts w:eastAsia="SimSun"/>
                          <w:color w:val="000000"/>
                          <w:sz w:val="18"/>
                          <w:szCs w:val="22"/>
                          <w:lang w:eastAsia="en-GB"/>
                        </w:rPr>
                        <w:t>Etenemisvapaan elossaolon todennäköisyys</w:t>
                      </w:r>
                    </w:p>
                  </w:txbxContent>
                </v:textbox>
              </v:rect>
            </w:pict>
          </mc:Fallback>
        </mc:AlternateContent>
      </w:r>
      <w:r w:rsidRPr="00653DDB">
        <w:rPr>
          <w:rFonts w:asciiTheme="majorBidi" w:hAnsiTheme="majorBidi" w:cstheme="majorBidi"/>
          <w:noProof/>
          <w:szCs w:val="22"/>
          <w:u w:val="single"/>
        </w:rPr>
        <w:drawing>
          <wp:inline distT="0" distB="0" distL="0" distR="0" wp14:anchorId="59651BE3" wp14:editId="16EBC103">
            <wp:extent cx="5943600" cy="3037840"/>
            <wp:effectExtent l="0" t="0" r="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pic:cNvPicPr>
                      <a:picLocks noChangeAspect="1" noChangeArrowheads="1"/>
                    </pic:cNvPicPr>
                  </pic:nvPicPr>
                  <pic:blipFill>
                    <a:blip r:embed="rId14"/>
                    <a:stretch>
                      <a:fillRect/>
                    </a:stretch>
                  </pic:blipFill>
                  <pic:spPr bwMode="auto">
                    <a:xfrm>
                      <a:off x="0" y="0"/>
                      <a:ext cx="5943600" cy="3037840"/>
                    </a:xfrm>
                    <a:prstGeom prst="rect">
                      <a:avLst/>
                    </a:prstGeom>
                  </pic:spPr>
                </pic:pic>
              </a:graphicData>
            </a:graphic>
          </wp:inline>
        </w:drawing>
      </w:r>
    </w:p>
    <w:p w14:paraId="763B8E15" w14:textId="77777777" w:rsidR="00B44314" w:rsidRPr="00653DDB" w:rsidRDefault="00B44314">
      <w:pPr>
        <w:spacing w:line="240" w:lineRule="auto"/>
        <w:rPr>
          <w:rFonts w:asciiTheme="majorBidi" w:hAnsiTheme="majorBidi" w:cstheme="majorBidi"/>
          <w:szCs w:val="22"/>
          <w:u w:val="single"/>
        </w:rPr>
      </w:pPr>
    </w:p>
    <w:p w14:paraId="65C6BDED"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Potilailla joilla oli del(17p)-/TP53-mutaatio, etenemisvapaan elinajan riskitiheyksien suhde tutkijan arvioimana oli 0,53 (95 %:n luottamusväli, 0,31, 0,88). Riippumattoman arvioinnin perusteella riskitiheyksien suhde oli 0,52 (95 %:n luottamusväli, 0,30, 0,88) (kuva 3).</w:t>
      </w:r>
    </w:p>
    <w:p w14:paraId="14712882" w14:textId="77777777" w:rsidR="00B44314" w:rsidRPr="00653DDB" w:rsidRDefault="00B44314">
      <w:pPr>
        <w:spacing w:line="240" w:lineRule="auto"/>
        <w:rPr>
          <w:rFonts w:asciiTheme="majorBidi" w:hAnsiTheme="majorBidi" w:cstheme="majorBidi"/>
          <w:b/>
          <w:bCs/>
          <w:szCs w:val="22"/>
        </w:rPr>
      </w:pPr>
    </w:p>
    <w:p w14:paraId="542BBCEC" w14:textId="77777777" w:rsidR="00B44314" w:rsidRPr="00653DDB" w:rsidRDefault="00653DDB">
      <w:pPr>
        <w:keepNext/>
        <w:spacing w:line="240" w:lineRule="auto"/>
        <w:ind w:left="1138" w:hanging="1138"/>
        <w:rPr>
          <w:rFonts w:asciiTheme="majorBidi" w:hAnsiTheme="majorBidi" w:cstheme="majorBidi"/>
          <w:color w:val="000000"/>
          <w:szCs w:val="22"/>
        </w:rPr>
      </w:pPr>
      <w:r w:rsidRPr="00653DDB">
        <w:rPr>
          <w:rFonts w:asciiTheme="majorBidi" w:hAnsiTheme="majorBidi" w:cstheme="majorBidi"/>
          <w:b/>
          <w:bCs/>
          <w:szCs w:val="22"/>
        </w:rPr>
        <w:lastRenderedPageBreak/>
        <w:t>Kuva</w:t>
      </w:r>
      <w:bookmarkStart w:id="10" w:name="_Ref1267644411"/>
      <w:r w:rsidRPr="00653DDB">
        <w:rPr>
          <w:rFonts w:asciiTheme="majorBidi" w:hAnsiTheme="majorBidi" w:cstheme="majorBidi"/>
          <w:b/>
          <w:bCs/>
          <w:szCs w:val="22"/>
        </w:rPr>
        <w:t xml:space="preserve"> </w:t>
      </w:r>
      <w:bookmarkEnd w:id="10"/>
      <w:r w:rsidRPr="00653DDB">
        <w:rPr>
          <w:rFonts w:asciiTheme="majorBidi" w:eastAsia="PMingLiU" w:hAnsiTheme="majorBidi" w:cstheme="majorBidi"/>
          <w:b/>
          <w:bCs/>
          <w:szCs w:val="22"/>
        </w:rPr>
        <w:t>3</w:t>
      </w:r>
      <w:r w:rsidRPr="00653DDB">
        <w:rPr>
          <w:rFonts w:asciiTheme="majorBidi" w:hAnsiTheme="majorBidi" w:cstheme="majorBidi"/>
          <w:b/>
          <w:bCs/>
          <w:szCs w:val="22"/>
        </w:rPr>
        <w:t>:</w:t>
      </w:r>
      <w:r w:rsidRPr="00653DDB">
        <w:rPr>
          <w:rFonts w:asciiTheme="majorBidi" w:hAnsiTheme="majorBidi" w:cstheme="majorBidi"/>
          <w:b/>
          <w:bCs/>
          <w:szCs w:val="22"/>
        </w:rPr>
        <w:tab/>
      </w:r>
      <w:r w:rsidRPr="00653DDB">
        <w:rPr>
          <w:rFonts w:asciiTheme="majorBidi" w:hAnsiTheme="majorBidi" w:cstheme="majorBidi"/>
          <w:b/>
          <w:bCs/>
          <w:color w:val="000000"/>
          <w:szCs w:val="22"/>
        </w:rPr>
        <w:t>Kaplan-Meier-kuvaaja riippumattomasti keskitetysti arvioidusta etenemisvapaasta elinajasta potilailla, joilla on Del(17p)/TP53-mutaatio (ITT) (katkaisuajankohta 8.8.2022)</w:t>
      </w:r>
    </w:p>
    <w:p w14:paraId="2CFB7E54" w14:textId="77777777" w:rsidR="00B44314" w:rsidRPr="00653DDB" w:rsidRDefault="00653DDB">
      <w:pPr>
        <w:keepNext/>
        <w:spacing w:line="240" w:lineRule="auto"/>
        <w:rPr>
          <w:rFonts w:asciiTheme="majorBidi" w:hAnsiTheme="majorBidi" w:cstheme="majorBidi"/>
          <w:color w:val="000000"/>
          <w:szCs w:val="22"/>
        </w:rPr>
      </w:pPr>
      <w:r w:rsidRPr="00653DDB">
        <w:rPr>
          <w:rFonts w:asciiTheme="majorBidi" w:hAnsiTheme="majorBidi" w:cstheme="majorBidi"/>
          <w:noProof/>
          <w:szCs w:val="22"/>
        </w:rPr>
        <mc:AlternateContent>
          <mc:Choice Requires="wps">
            <w:drawing>
              <wp:anchor distT="0" distB="8890" distL="0" distR="0" simplePos="0" relativeHeight="30" behindDoc="0" locked="0" layoutInCell="0" allowOverlap="1" wp14:anchorId="6D5858FE" wp14:editId="715AFE5C">
                <wp:simplePos x="0" y="0"/>
                <wp:positionH relativeFrom="column">
                  <wp:posOffset>982158</wp:posOffset>
                </wp:positionH>
                <wp:positionV relativeFrom="paragraph">
                  <wp:posOffset>1317027</wp:posOffset>
                </wp:positionV>
                <wp:extent cx="528918" cy="309283"/>
                <wp:effectExtent l="0" t="0" r="5080" b="14605"/>
                <wp:wrapNone/>
                <wp:docPr id="27" name="Shape8"/>
                <wp:cNvGraphicFramePr/>
                <a:graphic xmlns:a="http://schemas.openxmlformats.org/drawingml/2006/main">
                  <a:graphicData uri="http://schemas.microsoft.com/office/word/2010/wordprocessingShape">
                    <wps:wsp>
                      <wps:cNvSpPr/>
                      <wps:spPr>
                        <a:xfrm>
                          <a:off x="0" y="0"/>
                          <a:ext cx="528918" cy="309283"/>
                        </a:xfrm>
                        <a:prstGeom prst="rect">
                          <a:avLst/>
                        </a:prstGeom>
                        <a:noFill/>
                        <a:ln w="0">
                          <a:noFill/>
                        </a:ln>
                      </wps:spPr>
                      <wps:style>
                        <a:lnRef idx="0">
                          <a:scrgbClr r="0" g="0" b="0"/>
                        </a:lnRef>
                        <a:fillRef idx="0">
                          <a:scrgbClr r="0" g="0" b="0"/>
                        </a:fillRef>
                        <a:effectRef idx="0">
                          <a:scrgbClr r="0" g="0" b="0"/>
                        </a:effectRef>
                        <a:fontRef idx="minor"/>
                      </wps:style>
                      <wps:txbx>
                        <w:txbxContent>
                          <w:p w14:paraId="6CAD13E4" w14:textId="77777777" w:rsidR="00B44314" w:rsidRDefault="00653DDB">
                            <w:pPr>
                              <w:pStyle w:val="FrameContents"/>
                              <w:shd w:val="clear" w:color="auto" w:fill="FFFFFF" w:themeFill="background1"/>
                              <w:spacing w:line="240" w:lineRule="auto"/>
                              <w:rPr>
                                <w:sz w:val="13"/>
                                <w:szCs w:val="13"/>
                              </w:rPr>
                            </w:pPr>
                            <w:r>
                              <w:rPr>
                                <w:rFonts w:eastAsia="SimSun"/>
                                <w:color w:val="000000"/>
                                <w:sz w:val="13"/>
                                <w:szCs w:val="13"/>
                                <w:lang w:eastAsia="en-GB"/>
                              </w:rPr>
                              <w:t>Tsanubrutinibi</w:t>
                            </w:r>
                          </w:p>
                          <w:p w14:paraId="46E115ED" w14:textId="77777777" w:rsidR="00B44314" w:rsidRDefault="00653DDB">
                            <w:pPr>
                              <w:pStyle w:val="FrameContents"/>
                              <w:shd w:val="clear" w:color="auto" w:fill="FFFFFF" w:themeFill="background1"/>
                              <w:spacing w:line="240" w:lineRule="auto"/>
                              <w:rPr>
                                <w:sz w:val="13"/>
                                <w:szCs w:val="13"/>
                              </w:rPr>
                            </w:pPr>
                            <w:r>
                              <w:rPr>
                                <w:rFonts w:eastAsia="SimSun"/>
                                <w:color w:val="000000"/>
                                <w:sz w:val="13"/>
                                <w:szCs w:val="13"/>
                                <w:lang w:eastAsia="en-GB"/>
                              </w:rPr>
                              <w:t>Ibrutinibi</w:t>
                            </w:r>
                          </w:p>
                          <w:p w14:paraId="441307EE" w14:textId="77777777" w:rsidR="00B44314" w:rsidRDefault="00653DDB">
                            <w:pPr>
                              <w:pStyle w:val="FrameContents"/>
                              <w:shd w:val="clear" w:color="auto" w:fill="FFFFFF" w:themeFill="background1"/>
                              <w:spacing w:line="240" w:lineRule="auto"/>
                              <w:rPr>
                                <w:sz w:val="13"/>
                                <w:szCs w:val="13"/>
                              </w:rPr>
                            </w:pPr>
                            <w:r>
                              <w:rPr>
                                <w:rFonts w:eastAsia="SimSun"/>
                                <w:color w:val="000000"/>
                                <w:sz w:val="13"/>
                                <w:szCs w:val="13"/>
                                <w:lang w:eastAsia="en-GB"/>
                              </w:rPr>
                              <w:t>Sensuroitu</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6D5858FE" id="Shape8" o:spid="_x0000_s1037" style="position:absolute;margin-left:77.35pt;margin-top:103.7pt;width:41.65pt;height:24.35pt;z-index:30;visibility:visible;mso-wrap-style:square;mso-width-percent:0;mso-height-percent:0;mso-wrap-distance-left:0;mso-wrap-distance-top:0;mso-wrap-distance-right:0;mso-wrap-distance-bottom:.7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" o:allowincell="f" filled="f" stroked="f" strokeweight="0">
                <v:textbox inset="0,0,0,0">
                  <w:txbxContent>
                    <w:p w14:paraId="6CAD13E4" w14:textId="77777777" w:rsidR="00B44314" w:rsidRDefault="00653DDB">
                      <w:pPr>
                        <w:pStyle w:val="FrameContents"/>
                        <w:shd w:val="clear" w:color="auto" w:fill="FFFFFF" w:themeFill="background1"/>
                        <w:spacing w:line="240" w:lineRule="auto"/>
                        <w:rPr>
                          <w:sz w:val="13"/>
                          <w:szCs w:val="13"/>
                        </w:rPr>
                      </w:pPr>
                      <w:r>
                        <w:rPr>
                          <w:rFonts w:eastAsia="SimSun"/>
                          <w:color w:val="000000"/>
                          <w:sz w:val="13"/>
                          <w:szCs w:val="13"/>
                          <w:lang w:eastAsia="en-GB"/>
                        </w:rPr>
                        <w:t>Tsanubrutinibi</w:t>
                      </w:r>
                    </w:p>
                    <w:p w14:paraId="46E115ED" w14:textId="77777777" w:rsidR="00B44314" w:rsidRDefault="00653DDB">
                      <w:pPr>
                        <w:pStyle w:val="FrameContents"/>
                        <w:shd w:val="clear" w:color="auto" w:fill="FFFFFF" w:themeFill="background1"/>
                        <w:spacing w:line="240" w:lineRule="auto"/>
                        <w:rPr>
                          <w:sz w:val="13"/>
                          <w:szCs w:val="13"/>
                        </w:rPr>
                      </w:pPr>
                      <w:r>
                        <w:rPr>
                          <w:rFonts w:eastAsia="SimSun"/>
                          <w:color w:val="000000"/>
                          <w:sz w:val="13"/>
                          <w:szCs w:val="13"/>
                          <w:lang w:eastAsia="en-GB"/>
                        </w:rPr>
                        <w:t>Ibrutinibi</w:t>
                      </w:r>
                    </w:p>
                    <w:p w14:paraId="441307EE" w14:textId="77777777" w:rsidR="00B44314" w:rsidRDefault="00653DDB">
                      <w:pPr>
                        <w:pStyle w:val="FrameContents"/>
                        <w:shd w:val="clear" w:color="auto" w:fill="FFFFFF" w:themeFill="background1"/>
                        <w:spacing w:line="240" w:lineRule="auto"/>
                        <w:rPr>
                          <w:sz w:val="13"/>
                          <w:szCs w:val="13"/>
                        </w:rPr>
                      </w:pPr>
                      <w:r>
                        <w:rPr>
                          <w:rFonts w:eastAsia="SimSun"/>
                          <w:color w:val="000000"/>
                          <w:sz w:val="13"/>
                          <w:szCs w:val="13"/>
                          <w:lang w:eastAsia="en-GB"/>
                        </w:rPr>
                        <w:t>Sensuroitu</w:t>
                      </w:r>
                    </w:p>
                  </w:txbxContent>
                </v:textbox>
              </v:rect>
            </w:pict>
          </mc:Fallback>
        </mc:AlternateContent>
      </w:r>
      <w:r w:rsidRPr="00653DDB">
        <w:rPr>
          <w:rFonts w:asciiTheme="majorBidi" w:hAnsiTheme="majorBidi" w:cstheme="majorBidi"/>
          <w:noProof/>
          <w:szCs w:val="22"/>
        </w:rPr>
        <mc:AlternateContent>
          <mc:Choice Requires="wps">
            <w:drawing>
              <wp:anchor distT="0" distB="0" distL="0" distR="0" simplePos="0" relativeHeight="36" behindDoc="0" locked="0" layoutInCell="0" allowOverlap="1" wp14:anchorId="4ADCF373" wp14:editId="19746F80">
                <wp:simplePos x="0" y="0"/>
                <wp:positionH relativeFrom="column">
                  <wp:posOffset>-407230</wp:posOffset>
                </wp:positionH>
                <wp:positionV relativeFrom="paragraph">
                  <wp:posOffset>2625481</wp:posOffset>
                </wp:positionV>
                <wp:extent cx="970915" cy="294005"/>
                <wp:effectExtent l="0" t="0" r="0" b="0"/>
                <wp:wrapNone/>
                <wp:docPr id="33" name="Shape11"/>
                <wp:cNvGraphicFramePr/>
                <a:graphic xmlns:a="http://schemas.openxmlformats.org/drawingml/2006/main">
                  <a:graphicData uri="http://schemas.microsoft.com/office/word/2010/wordprocessingShape">
                    <wps:wsp>
                      <wps:cNvSpPr/>
                      <wps:spPr>
                        <a:xfrm>
                          <a:off x="0" y="0"/>
                          <a:ext cx="970915" cy="294005"/>
                        </a:xfrm>
                        <a:prstGeom prst="rect">
                          <a:avLst/>
                        </a:prstGeom>
                        <a:noFill/>
                        <a:ln w="0">
                          <a:noFill/>
                        </a:ln>
                      </wps:spPr>
                      <wps:style>
                        <a:lnRef idx="0">
                          <a:scrgbClr r="0" g="0" b="0"/>
                        </a:lnRef>
                        <a:fillRef idx="0">
                          <a:scrgbClr r="0" g="0" b="0"/>
                        </a:fillRef>
                        <a:effectRef idx="0">
                          <a:scrgbClr r="0" g="0" b="0"/>
                        </a:effectRef>
                        <a:fontRef idx="minor"/>
                      </wps:style>
                      <wps:txbx>
                        <w:txbxContent>
                          <w:p w14:paraId="65078A30" w14:textId="77777777" w:rsidR="00B44314" w:rsidRDefault="00653DDB">
                            <w:pPr>
                              <w:pStyle w:val="FrameContents"/>
                              <w:shd w:val="clear" w:color="auto" w:fill="FFFFFF" w:themeFill="background1"/>
                              <w:spacing w:line="240" w:lineRule="auto"/>
                              <w:rPr>
                                <w:sz w:val="16"/>
                                <w:szCs w:val="16"/>
                              </w:rPr>
                            </w:pPr>
                            <w:r>
                              <w:rPr>
                                <w:rFonts w:eastAsia="SimSun"/>
                                <w:color w:val="000000"/>
                                <w:sz w:val="16"/>
                                <w:szCs w:val="16"/>
                                <w:lang w:eastAsia="en-GB"/>
                              </w:rPr>
                              <w:t>Tsanubrutinibi</w:t>
                            </w:r>
                          </w:p>
                          <w:p w14:paraId="6D4D4E9E" w14:textId="77777777" w:rsidR="00B44314" w:rsidRDefault="00653DDB">
                            <w:pPr>
                              <w:pStyle w:val="FrameContents"/>
                              <w:shd w:val="clear" w:color="auto" w:fill="FFFFFF" w:themeFill="background1"/>
                              <w:spacing w:line="240" w:lineRule="auto"/>
                              <w:rPr>
                                <w:sz w:val="16"/>
                                <w:szCs w:val="16"/>
                              </w:rPr>
                            </w:pPr>
                            <w:r>
                              <w:rPr>
                                <w:rFonts w:eastAsia="SimSun"/>
                                <w:color w:val="000000"/>
                                <w:sz w:val="16"/>
                                <w:szCs w:val="16"/>
                                <w:lang w:eastAsia="en-GB"/>
                              </w:rPr>
                              <w:t>Ibrutinibi</w:t>
                            </w:r>
                          </w:p>
                        </w:txbxContent>
                      </wps:txbx>
                      <wps:bodyPr lIns="0" tIns="0" rIns="0" bIns="0" anchor="t">
                        <a:noAutofit/>
                      </wps:bodyPr>
                    </wps:wsp>
                  </a:graphicData>
                </a:graphic>
              </wp:anchor>
            </w:drawing>
          </mc:Choice>
          <mc:Fallback>
            <w:pict>
              <v:rect w14:anchorId="4ADCF373" id="Shape11" o:spid="_x0000_s1038" style="position:absolute;margin-left:-32.05pt;margin-top:206.75pt;width:76.45pt;height:23.15pt;z-index: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" o:allowincell="f" filled="f" stroked="f" strokeweight="0">
                <v:textbox inset="0,0,0,0">
                  <w:txbxContent>
                    <w:p w14:paraId="65078A30" w14:textId="77777777" w:rsidR="00B44314" w:rsidRDefault="00653DDB">
                      <w:pPr>
                        <w:pStyle w:val="FrameContents"/>
                        <w:shd w:val="clear" w:color="auto" w:fill="FFFFFF" w:themeFill="background1"/>
                        <w:spacing w:line="240" w:lineRule="auto"/>
                        <w:rPr>
                          <w:sz w:val="16"/>
                          <w:szCs w:val="16"/>
                        </w:rPr>
                      </w:pPr>
                      <w:r>
                        <w:rPr>
                          <w:rFonts w:eastAsia="SimSun"/>
                          <w:color w:val="000000"/>
                          <w:sz w:val="16"/>
                          <w:szCs w:val="16"/>
                          <w:lang w:eastAsia="en-GB"/>
                        </w:rPr>
                        <w:t>Tsanubrutinibi</w:t>
                      </w:r>
                    </w:p>
                    <w:p w14:paraId="6D4D4E9E" w14:textId="77777777" w:rsidR="00B44314" w:rsidRDefault="00653DDB">
                      <w:pPr>
                        <w:pStyle w:val="FrameContents"/>
                        <w:shd w:val="clear" w:color="auto" w:fill="FFFFFF" w:themeFill="background1"/>
                        <w:spacing w:line="240" w:lineRule="auto"/>
                        <w:rPr>
                          <w:sz w:val="16"/>
                          <w:szCs w:val="16"/>
                        </w:rPr>
                      </w:pPr>
                      <w:r>
                        <w:rPr>
                          <w:rFonts w:eastAsia="SimSun"/>
                          <w:color w:val="000000"/>
                          <w:sz w:val="16"/>
                          <w:szCs w:val="16"/>
                          <w:lang w:eastAsia="en-GB"/>
                        </w:rPr>
                        <w:t>Ibrutinibi</w:t>
                      </w:r>
                    </w:p>
                  </w:txbxContent>
                </v:textbox>
              </v:rect>
            </w:pict>
          </mc:Fallback>
        </mc:AlternateContent>
      </w:r>
      <w:r w:rsidRPr="00653DDB">
        <w:rPr>
          <w:rFonts w:asciiTheme="majorBidi" w:hAnsiTheme="majorBidi" w:cstheme="majorBidi"/>
          <w:noProof/>
          <w:szCs w:val="22"/>
        </w:rPr>
        <mc:AlternateContent>
          <mc:Choice Requires="wps">
            <w:drawing>
              <wp:anchor distT="0" distB="0" distL="0" distR="0" simplePos="0" relativeHeight="34" behindDoc="0" locked="0" layoutInCell="0" allowOverlap="1" wp14:anchorId="22E64A7B" wp14:editId="77C4275F">
                <wp:simplePos x="0" y="0"/>
                <wp:positionH relativeFrom="column">
                  <wp:posOffset>-105849</wp:posOffset>
                </wp:positionH>
                <wp:positionV relativeFrom="paragraph">
                  <wp:posOffset>2481678</wp:posOffset>
                </wp:positionV>
                <wp:extent cx="2122805" cy="147955"/>
                <wp:effectExtent l="0" t="0" r="0" b="0"/>
                <wp:wrapNone/>
                <wp:docPr id="31" name="Shape10"/>
                <wp:cNvGraphicFramePr/>
                <a:graphic xmlns:a="http://schemas.openxmlformats.org/drawingml/2006/main">
                  <a:graphicData uri="http://schemas.microsoft.com/office/word/2010/wordprocessingShape">
                    <wps:wsp>
                      <wps:cNvSpPr/>
                      <wps:spPr>
                        <a:xfrm>
                          <a:off x="0" y="0"/>
                          <a:ext cx="2122805" cy="147955"/>
                        </a:xfrm>
                        <a:prstGeom prst="rect">
                          <a:avLst/>
                        </a:prstGeom>
                        <a:noFill/>
                        <a:ln w="0">
                          <a:noFill/>
                        </a:ln>
                      </wps:spPr>
                      <wps:style>
                        <a:lnRef idx="0">
                          <a:scrgbClr r="0" g="0" b="0"/>
                        </a:lnRef>
                        <a:fillRef idx="0">
                          <a:scrgbClr r="0" g="0" b="0"/>
                        </a:fillRef>
                        <a:effectRef idx="0">
                          <a:scrgbClr r="0" g="0" b="0"/>
                        </a:effectRef>
                        <a:fontRef idx="minor"/>
                      </wps:style>
                      <wps:txbx>
                        <w:txbxContent>
                          <w:p w14:paraId="7D399609" w14:textId="77777777" w:rsidR="00B44314" w:rsidRDefault="00653DDB">
                            <w:pPr>
                              <w:pStyle w:val="FrameContents"/>
                              <w:shd w:val="clear" w:color="auto" w:fill="FFFFFF" w:themeFill="background1"/>
                              <w:spacing w:line="240" w:lineRule="auto"/>
                              <w:rPr>
                                <w:sz w:val="20"/>
                              </w:rPr>
                            </w:pPr>
                            <w:r>
                              <w:rPr>
                                <w:rFonts w:eastAsia="SimSun"/>
                                <w:b/>
                                <w:bCs/>
                                <w:color w:val="000000"/>
                                <w:sz w:val="18"/>
                                <w:lang w:eastAsia="en-GB"/>
                              </w:rPr>
                              <w:t>Riskissä olevien tutkittavien määrä</w:t>
                            </w:r>
                          </w:p>
                        </w:txbxContent>
                      </wps:txbx>
                      <wps:bodyPr lIns="0" tIns="0" rIns="0" bIns="0" anchor="t">
                        <a:noAutofit/>
                      </wps:bodyPr>
                    </wps:wsp>
                  </a:graphicData>
                </a:graphic>
              </wp:anchor>
            </w:drawing>
          </mc:Choice>
          <mc:Fallback>
            <w:pict>
              <v:rect w14:anchorId="22E64A7B" id="Shape10" o:spid="_x0000_s1039" style="position:absolute;margin-left:-8.35pt;margin-top:195.4pt;width:167.15pt;height:11.65pt;z-index:3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" o:allowincell="f" filled="f" stroked="f" strokeweight="0">
                <v:textbox inset="0,0,0,0">
                  <w:txbxContent>
                    <w:p w14:paraId="7D399609" w14:textId="77777777" w:rsidR="00B44314" w:rsidRDefault="00653DDB">
                      <w:pPr>
                        <w:pStyle w:val="FrameContents"/>
                        <w:shd w:val="clear" w:color="auto" w:fill="FFFFFF" w:themeFill="background1"/>
                        <w:spacing w:line="240" w:lineRule="auto"/>
                        <w:rPr>
                          <w:sz w:val="20"/>
                        </w:rPr>
                      </w:pPr>
                      <w:r>
                        <w:rPr>
                          <w:rFonts w:eastAsia="SimSun"/>
                          <w:b/>
                          <w:bCs/>
                          <w:color w:val="000000"/>
                          <w:sz w:val="18"/>
                          <w:lang w:eastAsia="en-GB"/>
                        </w:rPr>
                        <w:t>Riskissä olevien tutkittavien määrä</w:t>
                      </w:r>
                    </w:p>
                  </w:txbxContent>
                </v:textbox>
              </v:rect>
            </w:pict>
          </mc:Fallback>
        </mc:AlternateContent>
      </w:r>
      <w:r w:rsidRPr="00653DDB">
        <w:rPr>
          <w:rFonts w:asciiTheme="majorBidi" w:hAnsiTheme="majorBidi" w:cstheme="majorBidi"/>
          <w:noProof/>
          <w:szCs w:val="22"/>
        </w:rPr>
        <mc:AlternateContent>
          <mc:Choice Requires="wps">
            <w:drawing>
              <wp:anchor distT="0" distB="0" distL="0" distR="0" simplePos="0" relativeHeight="32" behindDoc="0" locked="0" layoutInCell="0" allowOverlap="1" wp14:anchorId="3B276DC9" wp14:editId="72AB7EAD">
                <wp:simplePos x="0" y="0"/>
                <wp:positionH relativeFrom="column">
                  <wp:posOffset>2529840</wp:posOffset>
                </wp:positionH>
                <wp:positionV relativeFrom="paragraph">
                  <wp:posOffset>2388040</wp:posOffset>
                </wp:positionV>
                <wp:extent cx="1845945" cy="294005"/>
                <wp:effectExtent l="0" t="0" r="0" b="0"/>
                <wp:wrapNone/>
                <wp:docPr id="29" name="Shape9"/>
                <wp:cNvGraphicFramePr/>
                <a:graphic xmlns:a="http://schemas.openxmlformats.org/drawingml/2006/main">
                  <a:graphicData uri="http://schemas.microsoft.com/office/word/2010/wordprocessingShape">
                    <wps:wsp>
                      <wps:cNvSpPr/>
                      <wps:spPr>
                        <a:xfrm>
                          <a:off x="0" y="0"/>
                          <a:ext cx="1845945" cy="294005"/>
                        </a:xfrm>
                        <a:prstGeom prst="rect">
                          <a:avLst/>
                        </a:prstGeom>
                        <a:noFill/>
                        <a:ln w="0">
                          <a:noFill/>
                        </a:ln>
                      </wps:spPr>
                      <wps:style>
                        <a:lnRef idx="0">
                          <a:scrgbClr r="0" g="0" b="0"/>
                        </a:lnRef>
                        <a:fillRef idx="0">
                          <a:scrgbClr r="0" g="0" b="0"/>
                        </a:fillRef>
                        <a:effectRef idx="0">
                          <a:scrgbClr r="0" g="0" b="0"/>
                        </a:effectRef>
                        <a:fontRef idx="minor"/>
                      </wps:style>
                      <wps:txbx>
                        <w:txbxContent>
                          <w:p w14:paraId="51CA9FE8" w14:textId="77777777" w:rsidR="00B44314" w:rsidRDefault="00653DDB">
                            <w:pPr>
                              <w:pStyle w:val="FrameContents"/>
                              <w:shd w:val="clear" w:color="auto" w:fill="FFFFFF" w:themeFill="background1"/>
                              <w:spacing w:line="240" w:lineRule="auto"/>
                              <w:rPr>
                                <w:color w:val="000000"/>
                              </w:rPr>
                            </w:pPr>
                            <w:r>
                              <w:rPr>
                                <w:rFonts w:eastAsia="SimSun"/>
                                <w:color w:val="000000"/>
                                <w:sz w:val="20"/>
                                <w:lang w:eastAsia="en-GB"/>
                              </w:rPr>
                              <w:t>Kuukautta satunnaistamisesta</w:t>
                            </w:r>
                          </w:p>
                        </w:txbxContent>
                      </wps:txbx>
                      <wps:bodyPr lIns="0" tIns="0" rIns="0" bIns="0" anchor="t">
                        <a:noAutofit/>
                      </wps:bodyPr>
                    </wps:wsp>
                  </a:graphicData>
                </a:graphic>
              </wp:anchor>
            </w:drawing>
          </mc:Choice>
          <mc:Fallback>
            <w:pict>
              <v:rect w14:anchorId="3B276DC9" id="Shape9" o:spid="_x0000_s1040" style="position:absolute;margin-left:199.2pt;margin-top:188.05pt;width:145.35pt;height:23.15pt;z-index: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" o:allowincell="f" filled="f" stroked="f" strokeweight="0">
                <v:textbox inset="0,0,0,0">
                  <w:txbxContent>
                    <w:p w14:paraId="51CA9FE8" w14:textId="77777777" w:rsidR="00B44314" w:rsidRDefault="00653DDB">
                      <w:pPr>
                        <w:pStyle w:val="FrameContents"/>
                        <w:shd w:val="clear" w:color="auto" w:fill="FFFFFF" w:themeFill="background1"/>
                        <w:spacing w:line="240" w:lineRule="auto"/>
                        <w:rPr>
                          <w:color w:val="000000"/>
                        </w:rPr>
                      </w:pPr>
                      <w:r>
                        <w:rPr>
                          <w:rFonts w:eastAsia="SimSun"/>
                          <w:color w:val="000000"/>
                          <w:sz w:val="20"/>
                          <w:lang w:eastAsia="en-GB"/>
                        </w:rPr>
                        <w:t>Kuukautta satunnaistamisesta</w:t>
                      </w:r>
                    </w:p>
                  </w:txbxContent>
                </v:textbox>
              </v:rect>
            </w:pict>
          </mc:Fallback>
        </mc:AlternateContent>
      </w:r>
      <w:r w:rsidRPr="00653DDB">
        <w:rPr>
          <w:rFonts w:asciiTheme="majorBidi" w:hAnsiTheme="majorBidi" w:cstheme="majorBidi"/>
          <w:noProof/>
          <w:szCs w:val="22"/>
        </w:rPr>
        <mc:AlternateContent>
          <mc:Choice Requires="wps">
            <w:drawing>
              <wp:anchor distT="0" distB="8890" distL="0" distR="0" simplePos="0" relativeHeight="28" behindDoc="0" locked="0" layoutInCell="0" allowOverlap="1" wp14:anchorId="382797B4" wp14:editId="61F39ABF">
                <wp:simplePos x="0" y="0"/>
                <wp:positionH relativeFrom="column">
                  <wp:posOffset>4445</wp:posOffset>
                </wp:positionH>
                <wp:positionV relativeFrom="paragraph">
                  <wp:posOffset>192405</wp:posOffset>
                </wp:positionV>
                <wp:extent cx="209550" cy="2143760"/>
                <wp:effectExtent l="0" t="0" r="0" b="8890"/>
                <wp:wrapNone/>
                <wp:docPr id="25" name="Shape7"/>
                <wp:cNvGraphicFramePr/>
                <a:graphic xmlns:a="http://schemas.openxmlformats.org/drawingml/2006/main">
                  <a:graphicData uri="http://schemas.microsoft.com/office/word/2010/wordprocessingShape">
                    <wps:wsp>
                      <wps:cNvSpPr/>
                      <wps:spPr>
                        <a:xfrm>
                          <a:off x="0" y="0"/>
                          <a:ext cx="209520" cy="2143800"/>
                        </a:xfrm>
                        <a:prstGeom prst="rect">
                          <a:avLst/>
                        </a:prstGeom>
                        <a:noFill/>
                        <a:ln w="0">
                          <a:noFill/>
                        </a:ln>
                      </wps:spPr>
                      <wps:style>
                        <a:lnRef idx="0">
                          <a:scrgbClr r="0" g="0" b="0"/>
                        </a:lnRef>
                        <a:fillRef idx="0">
                          <a:scrgbClr r="0" g="0" b="0"/>
                        </a:fillRef>
                        <a:effectRef idx="0">
                          <a:scrgbClr r="0" g="0" b="0"/>
                        </a:effectRef>
                        <a:fontRef idx="minor"/>
                      </wps:style>
                      <wps:txbx>
                        <w:txbxContent>
                          <w:p w14:paraId="7D48D40F" w14:textId="77777777" w:rsidR="00B44314" w:rsidRDefault="00653DDB">
                            <w:pPr>
                              <w:pStyle w:val="FrameContents"/>
                              <w:shd w:val="clear" w:color="auto" w:fill="FFFFFF" w:themeFill="background1"/>
                              <w:spacing w:line="240" w:lineRule="auto"/>
                              <w:jc w:val="center"/>
                              <w:rPr>
                                <w:sz w:val="20"/>
                              </w:rPr>
                            </w:pPr>
                            <w:r>
                              <w:rPr>
                                <w:rFonts w:eastAsia="SimSun"/>
                                <w:color w:val="000000"/>
                                <w:sz w:val="18"/>
                                <w:lang w:eastAsia="en-GB"/>
                              </w:rPr>
                              <w:t>Etenemisvapaan elossaolon todennäköisyys</w:t>
                            </w:r>
                          </w:p>
                        </w:txbxContent>
                      </wps:txbx>
                      <wps:bodyPr rot="16200000" vert="vert270" lIns="0" tIns="0" rIns="0" bIns="0" anchor="t">
                        <a:noAutofit/>
                      </wps:bodyPr>
                    </wps:wsp>
                  </a:graphicData>
                </a:graphic>
              </wp:anchor>
            </w:drawing>
          </mc:Choice>
          <mc:Fallback>
            <w:pict>
              <v:rect w14:anchorId="382797B4" id="Shape7" o:spid="_x0000_s1041" style="position:absolute;margin-left:.35pt;margin-top:15.15pt;width:16.5pt;height:168.8pt;z-index:28;visibility:visible;mso-wrap-style:square;mso-wrap-distance-left:0;mso-wrap-distance-top:0;mso-wrap-distance-right:0;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" o:allowincell="f" filled="f" stroked="f" strokeweight="0">
                <v:textbox style="layout-flow:vertical;mso-layout-flow-alt:bottom-to-top;mso-rotate:270" inset="0,0,0,0">
                  <w:txbxContent>
                    <w:p w14:paraId="7D48D40F" w14:textId="77777777" w:rsidR="00B44314" w:rsidRDefault="00653DDB">
                      <w:pPr>
                        <w:pStyle w:val="FrameContents"/>
                        <w:shd w:val="clear" w:color="auto" w:fill="FFFFFF" w:themeFill="background1"/>
                        <w:spacing w:line="240" w:lineRule="auto"/>
                        <w:jc w:val="center"/>
                        <w:rPr>
                          <w:sz w:val="20"/>
                        </w:rPr>
                      </w:pPr>
                      <w:r>
                        <w:rPr>
                          <w:rFonts w:eastAsia="SimSun"/>
                          <w:color w:val="000000"/>
                          <w:sz w:val="18"/>
                          <w:lang w:eastAsia="en-GB"/>
                        </w:rPr>
                        <w:t>Etenemisvapaan elossaolon todennäköisyys</w:t>
                      </w:r>
                    </w:p>
                  </w:txbxContent>
                </v:textbox>
              </v:rect>
            </w:pict>
          </mc:Fallback>
        </mc:AlternateContent>
      </w:r>
      <w:r w:rsidRPr="00653DDB">
        <w:rPr>
          <w:rFonts w:asciiTheme="majorBidi" w:hAnsiTheme="majorBidi" w:cstheme="majorBidi"/>
          <w:noProof/>
          <w:szCs w:val="22"/>
        </w:rPr>
        <w:drawing>
          <wp:inline distT="0" distB="0" distL="0" distR="0" wp14:anchorId="598480BB" wp14:editId="4B4B5CA0">
            <wp:extent cx="5943600" cy="3037840"/>
            <wp:effectExtent l="0" t="0" r="0" b="0"/>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7"/>
                    <pic:cNvPicPr>
                      <a:picLocks noChangeAspect="1" noChangeArrowheads="1"/>
                    </pic:cNvPicPr>
                  </pic:nvPicPr>
                  <pic:blipFill>
                    <a:blip r:embed="rId15"/>
                    <a:stretch>
                      <a:fillRect/>
                    </a:stretch>
                  </pic:blipFill>
                  <pic:spPr bwMode="auto">
                    <a:xfrm>
                      <a:off x="0" y="0"/>
                      <a:ext cx="5943600" cy="3037840"/>
                    </a:xfrm>
                    <a:prstGeom prst="rect">
                      <a:avLst/>
                    </a:prstGeom>
                  </pic:spPr>
                </pic:pic>
              </a:graphicData>
            </a:graphic>
          </wp:inline>
        </w:drawing>
      </w:r>
    </w:p>
    <w:p w14:paraId="472A3920" w14:textId="77777777" w:rsidR="00B44314" w:rsidRPr="00653DDB" w:rsidRDefault="00B44314">
      <w:pPr>
        <w:keepNext/>
        <w:spacing w:line="240" w:lineRule="auto"/>
        <w:rPr>
          <w:rFonts w:asciiTheme="majorBidi" w:hAnsiTheme="majorBidi" w:cstheme="majorBidi"/>
          <w:szCs w:val="22"/>
          <w:u w:val="single"/>
        </w:rPr>
      </w:pPr>
    </w:p>
    <w:p w14:paraId="39DE6DF2"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Seurannan arvioitu mediaani oli 32,8 kuukautta, joten kokonaiselinajan mediaania ei saavutettu kummassakaan haarassa, sillä 17%:lla potilaista ilmeni tapahtuma.</w:t>
      </w:r>
    </w:p>
    <w:p w14:paraId="252CB748" w14:textId="77777777" w:rsidR="00B44314" w:rsidRPr="00653DDB" w:rsidRDefault="00B44314">
      <w:pPr>
        <w:spacing w:line="240" w:lineRule="auto"/>
        <w:rPr>
          <w:rFonts w:asciiTheme="majorBidi" w:hAnsiTheme="majorBidi" w:cstheme="majorBidi"/>
          <w:szCs w:val="22"/>
        </w:rPr>
      </w:pPr>
    </w:p>
    <w:p w14:paraId="3F7FFAE1" w14:textId="77777777" w:rsidR="00B44314" w:rsidRPr="00653DDB" w:rsidRDefault="00653DDB">
      <w:pPr>
        <w:pStyle w:val="C-BodyText"/>
        <w:spacing w:before="0" w:after="0" w:line="240" w:lineRule="auto"/>
        <w:rPr>
          <w:rFonts w:eastAsia="SimSun"/>
          <w:i/>
          <w:iCs/>
          <w:sz w:val="22"/>
          <w:lang w:val="fi-FI" w:eastAsia="zh-CN"/>
        </w:rPr>
      </w:pPr>
      <w:r w:rsidRPr="00653DDB">
        <w:rPr>
          <w:rFonts w:eastAsia="SimSun"/>
          <w:i/>
          <w:iCs/>
          <w:sz w:val="22"/>
          <w:lang w:val="fi-FI" w:eastAsia="zh-CN"/>
        </w:rPr>
        <w:t>Potilaat, joilla on follikulaarinen lymfooma</w:t>
      </w:r>
    </w:p>
    <w:p w14:paraId="2BC86CA5" w14:textId="77777777" w:rsidR="00B44314" w:rsidRPr="00653DDB" w:rsidRDefault="00653DDB">
      <w:pPr>
        <w:spacing w:line="240" w:lineRule="auto"/>
        <w:rPr>
          <w:szCs w:val="22"/>
        </w:rPr>
      </w:pPr>
      <w:r w:rsidRPr="00653DDB">
        <w:rPr>
          <w:rFonts w:asciiTheme="majorBidi" w:hAnsiTheme="majorBidi" w:cstheme="majorBidi"/>
          <w:iCs/>
          <w:szCs w:val="22"/>
        </w:rPr>
        <w:t>Tsanubrutinibi-obinututsumabi-yhdistelmähoidon tehoa obinututsumabihoitoon verrattuna arvioitiin ROSEWOOD-tutkimuksessa (</w:t>
      </w:r>
      <w:r w:rsidRPr="00653DDB">
        <w:rPr>
          <w:szCs w:val="22"/>
        </w:rPr>
        <w:t>BGB</w:t>
      </w:r>
      <w:r w:rsidRPr="00653DDB">
        <w:rPr>
          <w:szCs w:val="22"/>
        </w:rPr>
        <w:noBreakHyphen/>
        <w:t>3111</w:t>
      </w:r>
      <w:r w:rsidRPr="00653DDB">
        <w:rPr>
          <w:szCs w:val="22"/>
        </w:rPr>
        <w:noBreakHyphen/>
        <w:t>212</w:t>
      </w:r>
      <w:r w:rsidRPr="00653DDB">
        <w:rPr>
          <w:rFonts w:asciiTheme="majorBidi" w:hAnsiTheme="majorBidi" w:cstheme="majorBidi"/>
          <w:iCs/>
          <w:szCs w:val="22"/>
        </w:rPr>
        <w:t xml:space="preserve">), joka on vaiheen 2 satunnaistettu, avoin monikeskustutkimus. Tutkimukseen kirjattiin kaikkiaan </w:t>
      </w:r>
      <w:r w:rsidRPr="00653DDB">
        <w:rPr>
          <w:szCs w:val="22"/>
        </w:rPr>
        <w:t>217 potilasta, joilla oli relapsoitunut (määritelmänä taudin eteneminen viimeisimmän hoitojakson päättymisen jälkeen) tai refraktorinen (</w:t>
      </w:r>
      <w:r w:rsidRPr="00653DDB">
        <w:rPr>
          <w:rFonts w:asciiTheme="majorBidi" w:hAnsiTheme="majorBidi" w:cstheme="majorBidi"/>
          <w:szCs w:val="22"/>
        </w:rPr>
        <w:t xml:space="preserve">määritelmänä </w:t>
      </w:r>
      <w:r w:rsidRPr="00653DDB">
        <w:rPr>
          <w:szCs w:val="22"/>
        </w:rPr>
        <w:t xml:space="preserve">täydellisen tai osittaisen vasteen puuttuminen viimeisimmällä hoitojaksolla) asteen 1–3a follikulaarinen lymfooma, jotka olivat saaneet vähintään kahta aiempaa systeemistä hoitoa, mukaan lukien CD20-vasta-aineisiin perustuvaa ja alkyloiviin aineisiin perustuvaa yhdistelmähoitoa. Potilaat </w:t>
      </w:r>
      <w:r w:rsidRPr="00653DDB">
        <w:rPr>
          <w:rFonts w:asciiTheme="majorBidi" w:hAnsiTheme="majorBidi" w:cstheme="majorBidi"/>
          <w:iCs/>
          <w:szCs w:val="22"/>
        </w:rPr>
        <w:t xml:space="preserve">satunnaistettiin suhteessa 2:1 saamaan joko tsanubrutinibia 160 mg suun kautta kahdesti vuorokaudessa taudin etenemiseen tai kohtuuttomaan toksisuuteen asti yhdistettynä obinututsumabiin, jota annettiin 1 000 mg laskimonsisäisesti, (haara A) tai vain obinututsumabia (haara B). Obinututsumabia annettiin ensimmäisen syklin päivinä </w:t>
      </w:r>
      <w:r w:rsidRPr="00653DDB">
        <w:rPr>
          <w:szCs w:val="22"/>
        </w:rPr>
        <w:t>1, 8 ja 15, sitten syklien 2–6 päivänä 1. Jokainen sykli kesti 28 päivää. Potilaat saivat valinnaista obinututsumabi-ylläpitohoitoa yhden infuusion joka toisessa syklissä, korkeintaan 20 annosta.</w:t>
      </w:r>
    </w:p>
    <w:p w14:paraId="42FCC6CA" w14:textId="77777777" w:rsidR="00B44314" w:rsidRPr="00653DDB" w:rsidRDefault="00B44314">
      <w:pPr>
        <w:spacing w:line="240" w:lineRule="auto"/>
        <w:rPr>
          <w:szCs w:val="22"/>
        </w:rPr>
      </w:pPr>
    </w:p>
    <w:p w14:paraId="76630CD8" w14:textId="77777777" w:rsidR="00B44314" w:rsidRPr="00653DDB" w:rsidRDefault="00653DDB">
      <w:pPr>
        <w:spacing w:line="240" w:lineRule="auto"/>
        <w:rPr>
          <w:szCs w:val="22"/>
        </w:rPr>
      </w:pPr>
      <w:r w:rsidRPr="00653DDB">
        <w:rPr>
          <w:szCs w:val="22"/>
        </w:rPr>
        <w:t>Obinututsumabi-haaraan satunnaistetut potilaat saivat siirtyä toiseen haaraan ja saada tsanubrutinibin ja obinututsumabin yhdistelmää, mikäli ilmeni taudin etenemistä tai vasteen puuttumista (määrityksenä vakaa tauti parhaana vasteena) 12 syklin jälkeen.</w:t>
      </w:r>
    </w:p>
    <w:p w14:paraId="50F0B606" w14:textId="77777777" w:rsidR="00B44314" w:rsidRPr="00653DDB" w:rsidRDefault="00B44314">
      <w:pPr>
        <w:spacing w:line="240" w:lineRule="auto"/>
        <w:rPr>
          <w:rFonts w:asciiTheme="majorBidi" w:hAnsiTheme="majorBidi" w:cstheme="majorBidi"/>
          <w:iCs/>
          <w:szCs w:val="22"/>
        </w:rPr>
      </w:pPr>
    </w:p>
    <w:p w14:paraId="3D83F240" w14:textId="77777777" w:rsidR="00B44314" w:rsidRPr="00653DDB" w:rsidRDefault="00653DDB">
      <w:pPr>
        <w:spacing w:line="240" w:lineRule="auto"/>
        <w:rPr>
          <w:rFonts w:asciiTheme="majorBidi" w:hAnsiTheme="majorBidi" w:cstheme="majorBidi"/>
          <w:iCs/>
          <w:szCs w:val="22"/>
        </w:rPr>
      </w:pPr>
      <w:r w:rsidRPr="00653DDB">
        <w:rPr>
          <w:rFonts w:asciiTheme="majorBidi" w:hAnsiTheme="majorBidi" w:cstheme="majorBidi"/>
          <w:iCs/>
          <w:szCs w:val="22"/>
        </w:rPr>
        <w:t>Satunnaistaminen ositettiin aiempien hoitolinjojen määrän (2–3 ja ˃ 3), rituksimabi-refraktorisen tilan (kyllä ja ei) ja maantieteellisen alueen (Kiina ja muut maat) mukaan.</w:t>
      </w:r>
    </w:p>
    <w:p w14:paraId="09F15493" w14:textId="77777777" w:rsidR="00B44314" w:rsidRPr="00653DDB" w:rsidRDefault="00B44314">
      <w:pPr>
        <w:spacing w:line="240" w:lineRule="auto"/>
        <w:rPr>
          <w:szCs w:val="22"/>
        </w:rPr>
      </w:pPr>
    </w:p>
    <w:p w14:paraId="0A463E48" w14:textId="77777777" w:rsidR="00B44314" w:rsidRPr="00653DDB" w:rsidRDefault="00653DDB">
      <w:pPr>
        <w:spacing w:line="240" w:lineRule="auto"/>
        <w:rPr>
          <w:szCs w:val="22"/>
        </w:rPr>
      </w:pPr>
      <w:r w:rsidRPr="00653DDB">
        <w:rPr>
          <w:szCs w:val="22"/>
        </w:rPr>
        <w:t xml:space="preserve">Lähtötilanteen demografiset ja taudin ominaisuudet olivat yleisesti ottaen tasapainossa tsanubrutinibi-yhdistelmähaaran ja obinututsumabi-monoterapiahaaran välillä 217 satunnaistetun potilaan osalta. Potilaiden mediaani-ikä oli 64 vuotta (vaihteluväli 31–88), 49,8 oli miehiä ja 64,1 % oli valkoihoisia. Suurimmalla osalla (97,2 %) </w:t>
      </w:r>
      <w:r w:rsidRPr="00653DDB">
        <w:rPr>
          <w:rFonts w:asciiTheme="majorBidi" w:hAnsiTheme="majorBidi" w:cstheme="majorBidi"/>
          <w:szCs w:val="22"/>
        </w:rPr>
        <w:t>potilaista lähtötilanteen ECOG-toimintakykyluokka oli 0 tai 1.</w:t>
      </w:r>
    </w:p>
    <w:p w14:paraId="43D01072" w14:textId="77777777" w:rsidR="00B44314" w:rsidRPr="00653DDB" w:rsidRDefault="00B44314">
      <w:pPr>
        <w:spacing w:line="240" w:lineRule="auto"/>
        <w:rPr>
          <w:szCs w:val="22"/>
        </w:rPr>
      </w:pPr>
    </w:p>
    <w:p w14:paraId="2013B969" w14:textId="77777777" w:rsidR="00B44314" w:rsidRPr="00653DDB" w:rsidRDefault="00653DDB">
      <w:pPr>
        <w:spacing w:line="240" w:lineRule="auto"/>
        <w:rPr>
          <w:szCs w:val="22"/>
        </w:rPr>
      </w:pPr>
      <w:r w:rsidRPr="00653DDB">
        <w:rPr>
          <w:szCs w:val="22"/>
        </w:rPr>
        <w:t>Seulontahetkellä suurin osa potilaista oli Ann Arbor -tasolla III tai IV (179 potilasta [82,5 %]). 88 potilaalla (40,6 %) oli laaja sairaus (</w:t>
      </w:r>
      <w:r w:rsidRPr="00653DDB">
        <w:rPr>
          <w:rFonts w:asciiTheme="majorBidi" w:hAnsiTheme="majorBidi" w:cstheme="majorBidi"/>
          <w:szCs w:val="22"/>
        </w:rPr>
        <w:t xml:space="preserve">määritelmänä </w:t>
      </w:r>
      <w:r w:rsidRPr="00653DDB">
        <w:rPr>
          <w:szCs w:val="22"/>
          <w:u w:val="single"/>
        </w:rPr>
        <w:t>&gt; </w:t>
      </w:r>
      <w:r w:rsidRPr="00653DDB">
        <w:rPr>
          <w:szCs w:val="22"/>
        </w:rPr>
        <w:t xml:space="preserve">1 lähtötason kohdeleesion läpimitta </w:t>
      </w:r>
      <w:r w:rsidRPr="00653DDB">
        <w:rPr>
          <w:szCs w:val="22"/>
          <w:u w:val="single"/>
        </w:rPr>
        <w:t>&gt; </w:t>
      </w:r>
      <w:r w:rsidRPr="00653DDB">
        <w:rPr>
          <w:szCs w:val="22"/>
        </w:rPr>
        <w:t xml:space="preserve">5 cm). 123 potilasta (56,7 %) täytti GELF-kriteerit. </w:t>
      </w:r>
    </w:p>
    <w:p w14:paraId="2FBCBC60" w14:textId="77777777" w:rsidR="00B44314" w:rsidRPr="00653DDB" w:rsidRDefault="00B44314">
      <w:pPr>
        <w:spacing w:line="240" w:lineRule="auto"/>
        <w:rPr>
          <w:rFonts w:asciiTheme="majorBidi" w:hAnsiTheme="majorBidi" w:cstheme="majorBidi"/>
          <w:szCs w:val="22"/>
          <w:lang w:eastAsia="en-GB"/>
        </w:rPr>
      </w:pPr>
    </w:p>
    <w:p w14:paraId="7693706F" w14:textId="77777777" w:rsidR="00B44314" w:rsidRPr="00653DDB" w:rsidRDefault="00653DDB">
      <w:pPr>
        <w:spacing w:line="240" w:lineRule="auto"/>
        <w:rPr>
          <w:rFonts w:asciiTheme="majorBidi" w:hAnsiTheme="majorBidi" w:cstheme="majorBidi"/>
          <w:szCs w:val="22"/>
          <w:lang w:eastAsia="en-GB"/>
        </w:rPr>
      </w:pPr>
      <w:r w:rsidRPr="00653DDB">
        <w:rPr>
          <w:rFonts w:asciiTheme="majorBidi" w:hAnsiTheme="majorBidi" w:cstheme="majorBidi"/>
          <w:szCs w:val="22"/>
          <w:lang w:eastAsia="en-GB"/>
        </w:rPr>
        <w:lastRenderedPageBreak/>
        <w:t>Aiempien syöpähoitojen mediaanimäärä oli kolme linjaa (vaihteluväli 2–11 linjaa). Kaikki 217 potilasta saivat &gt; 2 aiempaa hoitolinjaa, joihin kuului rituksimabihoitoa (monoterapiana tai yhdistettynä sädehoitoon), ja 217 potilaasta 59 (27,2 %) sai &gt; 3 aiempaa hoitolinjaa. 217 potilaasta 114 (52,5 %) oli refraktorisia rituksimabille (määritelmänä vasteen puuttuminen tai taudin eteneminen aiemman rituksimabia sisältävän hoidon aikana [monoterapia tai yhdistettynä sädehoitoon] tai taudin eteneminen kuuden kuukauden kuluessa viimeisestä rituksimabiannoksesta, induktio- tai ylläpitohoitotilanteessa). 12 (5,5 %) potilasta sai aiempaa obinututsumabia.</w:t>
      </w:r>
    </w:p>
    <w:p w14:paraId="114D500F" w14:textId="77777777" w:rsidR="00B44314" w:rsidRPr="00653DDB" w:rsidRDefault="00B44314">
      <w:pPr>
        <w:spacing w:line="240" w:lineRule="auto"/>
        <w:rPr>
          <w:rFonts w:asciiTheme="majorBidi" w:hAnsiTheme="majorBidi" w:cstheme="majorBidi"/>
          <w:szCs w:val="22"/>
          <w:lang w:eastAsia="en-GB"/>
        </w:rPr>
      </w:pPr>
    </w:p>
    <w:p w14:paraId="5E04FB22" w14:textId="77777777" w:rsidR="00B44314" w:rsidRPr="00653DDB" w:rsidRDefault="00653DDB">
      <w:pPr>
        <w:spacing w:line="240" w:lineRule="auto"/>
        <w:rPr>
          <w:rFonts w:asciiTheme="majorBidi" w:hAnsiTheme="majorBidi" w:cstheme="majorBidi"/>
          <w:szCs w:val="22"/>
          <w:lang w:eastAsia="en-GB"/>
        </w:rPr>
      </w:pPr>
      <w:r w:rsidRPr="00653DDB">
        <w:rPr>
          <w:rFonts w:asciiTheme="majorBidi" w:hAnsiTheme="majorBidi" w:cstheme="majorBidi"/>
          <w:szCs w:val="22"/>
          <w:lang w:eastAsia="en-GB"/>
        </w:rPr>
        <w:t>Kaikkiaan 217 potilaasta 145 satunnaistettiin tsanubrutinibi-yhdistelmähoitohaaraan ja 72 satunnaistettiin obinututsumabi-monoterapiahaaraan. Seuranta-ajan mediaani oli 20,21 kuukautta tsanubrutinibi-obinututsumabi-yhdistelmähoitohaarassa ja 20,40 kuukautta obinututsumabi-monoterapiahaarassa. Tsanubrutinibi-altistuksen keston mediaani oli 12,16 kuukautta.</w:t>
      </w:r>
    </w:p>
    <w:p w14:paraId="00231D39" w14:textId="77777777" w:rsidR="00B44314" w:rsidRPr="00653DDB" w:rsidRDefault="00B44314">
      <w:pPr>
        <w:spacing w:line="240" w:lineRule="auto"/>
        <w:rPr>
          <w:rFonts w:asciiTheme="majorBidi" w:hAnsiTheme="majorBidi" w:cstheme="majorBidi"/>
          <w:szCs w:val="22"/>
          <w:lang w:eastAsia="en-GB"/>
        </w:rPr>
      </w:pPr>
    </w:p>
    <w:p w14:paraId="5E24CD53" w14:textId="77777777" w:rsidR="00B44314" w:rsidRPr="00653DDB" w:rsidRDefault="00653DDB">
      <w:pPr>
        <w:spacing w:line="240" w:lineRule="auto"/>
        <w:rPr>
          <w:rFonts w:asciiTheme="majorBidi" w:hAnsiTheme="majorBidi" w:cstheme="majorBidi"/>
          <w:szCs w:val="22"/>
          <w:lang w:eastAsia="en-GB"/>
        </w:rPr>
      </w:pPr>
      <w:r w:rsidRPr="00653DDB">
        <w:rPr>
          <w:rFonts w:asciiTheme="majorBidi" w:hAnsiTheme="majorBidi" w:cstheme="majorBidi"/>
          <w:szCs w:val="22"/>
          <w:lang w:eastAsia="en-GB"/>
        </w:rPr>
        <w:t>Obinututsumabi-monoterapiahaaraan satunnaistetusta 72 potilaasta 35 siirtyi yhdistelmähoitoon.</w:t>
      </w:r>
    </w:p>
    <w:p w14:paraId="44E5DD25" w14:textId="77777777" w:rsidR="00B44314" w:rsidRPr="00653DDB" w:rsidRDefault="00B44314">
      <w:pPr>
        <w:spacing w:line="240" w:lineRule="auto"/>
        <w:rPr>
          <w:rFonts w:asciiTheme="majorBidi" w:hAnsiTheme="majorBidi" w:cstheme="majorBidi"/>
          <w:szCs w:val="22"/>
          <w:lang w:eastAsia="en-GB"/>
        </w:rPr>
      </w:pPr>
    </w:p>
    <w:p w14:paraId="41619D32" w14:textId="77777777" w:rsidR="00B44314" w:rsidRPr="00653DDB" w:rsidRDefault="00653DDB">
      <w:pPr>
        <w:spacing w:line="240" w:lineRule="auto"/>
        <w:rPr>
          <w:rFonts w:asciiTheme="majorBidi" w:hAnsiTheme="majorBidi" w:cstheme="majorBidi"/>
          <w:szCs w:val="22"/>
          <w:lang w:eastAsia="en-GB"/>
        </w:rPr>
      </w:pPr>
      <w:r w:rsidRPr="00653DDB">
        <w:rPr>
          <w:rFonts w:asciiTheme="majorBidi" w:hAnsiTheme="majorBidi" w:cstheme="majorBidi"/>
          <w:szCs w:val="22"/>
          <w:lang w:eastAsia="en-GB"/>
        </w:rPr>
        <w:t>Ensisijainen päätetapahtuma oli kokonaisvasteosuus (määritelmänä osittainen vaste tai täydellinen vaste), joka on määritetty riippumattoman keskitetyn arvion mukaisesti NHL:n Lugano-luokittelua käyttäen. Tärkeimpiä toissijaisia päätetapahtumia olivat muun muassa vasteen kesto (DOR), etenemisvapaa elinaika (PFS) ja kokonaiselinaika (OS).</w:t>
      </w:r>
    </w:p>
    <w:p w14:paraId="58D86F50" w14:textId="77777777" w:rsidR="00B44314" w:rsidRPr="00653DDB" w:rsidRDefault="00B44314">
      <w:pPr>
        <w:spacing w:line="240" w:lineRule="auto"/>
        <w:rPr>
          <w:rFonts w:asciiTheme="majorBidi" w:hAnsiTheme="majorBidi" w:cstheme="majorBidi"/>
          <w:szCs w:val="22"/>
          <w:lang w:eastAsia="en-GB"/>
        </w:rPr>
      </w:pPr>
    </w:p>
    <w:p w14:paraId="02333C57" w14:textId="77777777" w:rsidR="00B44314" w:rsidRPr="00653DDB" w:rsidRDefault="00653DDB">
      <w:pPr>
        <w:spacing w:line="240" w:lineRule="auto"/>
        <w:rPr>
          <w:rFonts w:asciiTheme="majorBidi" w:hAnsiTheme="majorBidi" w:cstheme="majorBidi"/>
          <w:szCs w:val="22"/>
          <w:lang w:eastAsia="en-GB"/>
        </w:rPr>
      </w:pPr>
      <w:r w:rsidRPr="00653DDB">
        <w:rPr>
          <w:rFonts w:asciiTheme="majorBidi" w:hAnsiTheme="majorBidi" w:cstheme="majorBidi"/>
          <w:szCs w:val="22"/>
          <w:lang w:eastAsia="en-GB"/>
        </w:rPr>
        <w:t xml:space="preserve">Tehoa koskevat tulokset on esitetty taulukossa </w:t>
      </w:r>
      <w:r w:rsidRPr="00653DDB">
        <w:rPr>
          <w:szCs w:val="22"/>
          <w:shd w:val="clear" w:color="auto" w:fill="E6E6E6"/>
        </w:rPr>
        <w:t>10</w:t>
      </w:r>
      <w:r w:rsidRPr="00653DDB">
        <w:rPr>
          <w:rFonts w:asciiTheme="majorBidi" w:hAnsiTheme="majorBidi" w:cstheme="majorBidi"/>
          <w:szCs w:val="22"/>
          <w:lang w:eastAsia="en-GB"/>
        </w:rPr>
        <w:t xml:space="preserve"> ja kuvassa 4.</w:t>
      </w:r>
    </w:p>
    <w:p w14:paraId="029E74C8" w14:textId="77777777" w:rsidR="00B44314" w:rsidRPr="00653DDB" w:rsidRDefault="00B44314">
      <w:pPr>
        <w:spacing w:line="240" w:lineRule="auto"/>
        <w:rPr>
          <w:rFonts w:asciiTheme="majorBidi" w:hAnsiTheme="majorBidi" w:cstheme="majorBidi"/>
          <w:szCs w:val="22"/>
          <w:lang w:eastAsia="en-GB"/>
        </w:rPr>
      </w:pPr>
    </w:p>
    <w:p w14:paraId="13F2BF5A" w14:textId="77777777" w:rsidR="00B44314" w:rsidRPr="00653DDB" w:rsidRDefault="00653DDB">
      <w:pPr>
        <w:pStyle w:val="Caption"/>
        <w:spacing w:before="0" w:after="0" w:line="240" w:lineRule="auto"/>
        <w:ind w:left="1411" w:hanging="1411"/>
        <w:jc w:val="left"/>
        <w:rPr>
          <w:sz w:val="22"/>
          <w:szCs w:val="22"/>
          <w:u w:val="none"/>
        </w:rPr>
      </w:pPr>
      <w:bookmarkStart w:id="11" w:name="_Ref126759899"/>
      <w:bookmarkStart w:id="12" w:name="_Ref117656262"/>
      <w:bookmarkStart w:id="13" w:name="_Toc122329130"/>
      <w:r w:rsidRPr="00653DDB">
        <w:rPr>
          <w:sz w:val="22"/>
          <w:szCs w:val="22"/>
          <w:u w:val="none"/>
        </w:rPr>
        <w:t>Taulukko 10</w:t>
      </w:r>
      <w:bookmarkEnd w:id="11"/>
      <w:r w:rsidRPr="00653DDB">
        <w:rPr>
          <w:sz w:val="22"/>
          <w:szCs w:val="22"/>
          <w:u w:val="none"/>
        </w:rPr>
        <w:t>:</w:t>
      </w:r>
      <w:r w:rsidRPr="00653DDB">
        <w:rPr>
          <w:sz w:val="22"/>
          <w:szCs w:val="22"/>
          <w:u w:val="none"/>
        </w:rPr>
        <w:tab/>
        <w:t xml:space="preserve">Tehoa koskevat tulokset </w:t>
      </w:r>
      <w:bookmarkEnd w:id="12"/>
      <w:bookmarkEnd w:id="13"/>
      <w:r w:rsidRPr="00653DDB">
        <w:rPr>
          <w:sz w:val="22"/>
          <w:szCs w:val="22"/>
          <w:u w:val="none"/>
        </w:rPr>
        <w:t>ICR-toimikunnan arvioimana (ROSEWOOD-tutkimus)</w:t>
      </w:r>
      <w:r w:rsidRPr="00653DDB">
        <w:rPr>
          <w:rFonts w:eastAsiaTheme="minorEastAsia"/>
          <w:color w:val="000000"/>
          <w:sz w:val="22"/>
          <w:szCs w:val="22"/>
          <w:shd w:val="clear" w:color="auto" w:fill="E6E6E6"/>
        </w:rPr>
        <w:fldChar w:fldCharType="begin"/>
      </w:r>
      <w:r w:rsidRPr="00653DDB">
        <w:rPr>
          <w:rFonts w:eastAsiaTheme="minorEastAsia"/>
          <w:color w:val="000000"/>
          <w:sz w:val="22"/>
          <w:szCs w:val="22"/>
        </w:rPr>
        <w:instrText xml:space="preserve"> DOCVARIABLE vault_nd_5644005d-9777-4293-85b0-052550bf32bb \* MERGEFORMAT </w:instrText>
      </w:r>
      <w:r w:rsidRPr="00653DDB">
        <w:rPr>
          <w:rFonts w:eastAsiaTheme="minorEastAsia"/>
          <w:color w:val="000000"/>
          <w:sz w:val="22"/>
          <w:szCs w:val="22"/>
          <w:shd w:val="clear" w:color="auto" w:fill="E6E6E6"/>
        </w:rPr>
        <w:fldChar w:fldCharType="separate"/>
      </w:r>
      <w:r w:rsidRPr="00653DDB">
        <w:rPr>
          <w:rFonts w:eastAsiaTheme="minorEastAsia"/>
          <w:color w:val="000000"/>
          <w:sz w:val="22"/>
          <w:szCs w:val="22"/>
        </w:rPr>
        <w:t xml:space="preserve"> </w:t>
      </w:r>
      <w:r w:rsidRPr="00653DDB">
        <w:rPr>
          <w:rFonts w:eastAsiaTheme="minorEastAsia"/>
          <w:color w:val="000000"/>
          <w:sz w:val="22"/>
          <w:szCs w:val="22"/>
          <w:shd w:val="clear" w:color="auto" w:fill="E6E6E6"/>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64"/>
        <w:gridCol w:w="2247"/>
        <w:gridCol w:w="2249"/>
      </w:tblGrid>
      <w:tr w:rsidR="00B44314" w:rsidRPr="00653DDB" w14:paraId="1E9B46E9" w14:textId="77777777">
        <w:trPr>
          <w:cantSplit/>
        </w:trPr>
        <w:tc>
          <w:tcPr>
            <w:tcW w:w="2519" w:type="pct"/>
            <w:vAlign w:val="bottom"/>
          </w:tcPr>
          <w:p w14:paraId="62A3ADFD" w14:textId="77777777" w:rsidR="00B44314" w:rsidRPr="00653DDB" w:rsidRDefault="00B44314">
            <w:pPr>
              <w:pStyle w:val="C-TableHeader"/>
              <w:keepLines/>
              <w:autoSpaceDE w:val="0"/>
              <w:autoSpaceDN w:val="0"/>
              <w:adjustRightInd w:val="0"/>
              <w:spacing w:before="0" w:after="0"/>
              <w:rPr>
                <w:rFonts w:eastAsiaTheme="minorEastAsia"/>
                <w:color w:val="000000"/>
                <w:sz w:val="20"/>
                <w:lang w:val="fi-FI"/>
              </w:rPr>
            </w:pPr>
          </w:p>
        </w:tc>
        <w:tc>
          <w:tcPr>
            <w:tcW w:w="1240" w:type="pct"/>
            <w:vAlign w:val="bottom"/>
          </w:tcPr>
          <w:p w14:paraId="3C56B45F" w14:textId="77777777" w:rsidR="00B44314" w:rsidRPr="00653DDB" w:rsidRDefault="00653DDB">
            <w:pPr>
              <w:pStyle w:val="C-TableHeader"/>
              <w:keepLines/>
              <w:autoSpaceDE w:val="0"/>
              <w:autoSpaceDN w:val="0"/>
              <w:adjustRightInd w:val="0"/>
              <w:spacing w:before="0" w:after="0"/>
              <w:jc w:val="center"/>
              <w:rPr>
                <w:rFonts w:eastAsiaTheme="minorEastAsia"/>
                <w:color w:val="000000"/>
                <w:sz w:val="20"/>
                <w:lang w:val="fi-FI"/>
              </w:rPr>
            </w:pPr>
            <w:r w:rsidRPr="00653DDB">
              <w:rPr>
                <w:rFonts w:eastAsiaTheme="minorEastAsia"/>
                <w:color w:val="000000"/>
                <w:sz w:val="20"/>
                <w:lang w:val="fi-FI"/>
              </w:rPr>
              <w:t>Tsanubrutinibi + obinututsumabi</w:t>
            </w:r>
          </w:p>
          <w:p w14:paraId="655272A2" w14:textId="77777777" w:rsidR="00B44314" w:rsidRPr="00653DDB" w:rsidRDefault="00653DDB">
            <w:pPr>
              <w:pStyle w:val="C-TableHeader"/>
              <w:keepLines/>
              <w:autoSpaceDE w:val="0"/>
              <w:autoSpaceDN w:val="0"/>
              <w:adjustRightInd w:val="0"/>
              <w:spacing w:before="0" w:after="0"/>
              <w:jc w:val="center"/>
              <w:rPr>
                <w:rFonts w:eastAsiaTheme="minorEastAsia"/>
                <w:color w:val="000000"/>
                <w:sz w:val="20"/>
                <w:lang w:val="fi-FI"/>
              </w:rPr>
            </w:pPr>
            <w:r w:rsidRPr="00653DDB">
              <w:rPr>
                <w:rFonts w:eastAsiaTheme="minorEastAsia"/>
                <w:color w:val="000000"/>
                <w:sz w:val="20"/>
                <w:lang w:val="fi-FI"/>
              </w:rPr>
              <w:t>(N = 145)</w:t>
            </w:r>
          </w:p>
          <w:p w14:paraId="27048DB1" w14:textId="77777777" w:rsidR="00B44314" w:rsidRPr="00653DDB" w:rsidRDefault="00653DDB">
            <w:pPr>
              <w:pStyle w:val="C-TableHeader"/>
              <w:keepLines/>
              <w:autoSpaceDE w:val="0"/>
              <w:autoSpaceDN w:val="0"/>
              <w:adjustRightInd w:val="0"/>
              <w:spacing w:before="0" w:after="0"/>
              <w:jc w:val="center"/>
              <w:rPr>
                <w:rFonts w:eastAsiaTheme="minorEastAsia"/>
                <w:color w:val="000000"/>
                <w:sz w:val="20"/>
                <w:lang w:val="fi-FI"/>
              </w:rPr>
            </w:pPr>
            <w:r w:rsidRPr="00653DDB">
              <w:rPr>
                <w:rFonts w:eastAsiaTheme="minorEastAsia"/>
                <w:color w:val="000000"/>
                <w:sz w:val="20"/>
                <w:lang w:val="fi-FI"/>
              </w:rPr>
              <w:t>n (%)</w:t>
            </w:r>
          </w:p>
        </w:tc>
        <w:tc>
          <w:tcPr>
            <w:tcW w:w="1241" w:type="pct"/>
            <w:vAlign w:val="bottom"/>
          </w:tcPr>
          <w:p w14:paraId="74BC74CC" w14:textId="77777777" w:rsidR="00B44314" w:rsidRPr="00653DDB" w:rsidRDefault="00653DDB">
            <w:pPr>
              <w:pStyle w:val="C-TableHeader"/>
              <w:keepLines/>
              <w:autoSpaceDE w:val="0"/>
              <w:autoSpaceDN w:val="0"/>
              <w:adjustRightInd w:val="0"/>
              <w:spacing w:before="0" w:after="0"/>
              <w:jc w:val="center"/>
              <w:rPr>
                <w:rFonts w:eastAsiaTheme="minorEastAsia"/>
                <w:color w:val="000000"/>
                <w:sz w:val="20"/>
                <w:lang w:val="fi-FI"/>
              </w:rPr>
            </w:pPr>
            <w:r w:rsidRPr="00653DDB">
              <w:rPr>
                <w:rFonts w:eastAsiaTheme="minorEastAsia"/>
                <w:color w:val="000000"/>
                <w:sz w:val="20"/>
                <w:lang w:val="fi-FI"/>
              </w:rPr>
              <w:t>Obinututsumabi</w:t>
            </w:r>
          </w:p>
          <w:p w14:paraId="7CD9AA78" w14:textId="77777777" w:rsidR="00B44314" w:rsidRPr="00653DDB" w:rsidRDefault="00653DDB">
            <w:pPr>
              <w:pStyle w:val="C-TableHeader"/>
              <w:keepLines/>
              <w:autoSpaceDE w:val="0"/>
              <w:autoSpaceDN w:val="0"/>
              <w:adjustRightInd w:val="0"/>
              <w:spacing w:before="0" w:after="0"/>
              <w:jc w:val="center"/>
              <w:rPr>
                <w:rFonts w:eastAsiaTheme="minorEastAsia"/>
                <w:color w:val="000000"/>
                <w:sz w:val="20"/>
                <w:lang w:val="fi-FI"/>
              </w:rPr>
            </w:pPr>
            <w:r w:rsidRPr="00653DDB">
              <w:rPr>
                <w:rFonts w:eastAsiaTheme="minorEastAsia"/>
                <w:color w:val="000000"/>
                <w:sz w:val="20"/>
                <w:lang w:val="fi-FI"/>
              </w:rPr>
              <w:t>(N = 72)</w:t>
            </w:r>
          </w:p>
          <w:p w14:paraId="456DC13E" w14:textId="77777777" w:rsidR="00B44314" w:rsidRPr="00653DDB" w:rsidRDefault="00653DDB">
            <w:pPr>
              <w:pStyle w:val="C-TableHeader"/>
              <w:keepLines/>
              <w:autoSpaceDE w:val="0"/>
              <w:autoSpaceDN w:val="0"/>
              <w:adjustRightInd w:val="0"/>
              <w:spacing w:before="0" w:after="0"/>
              <w:jc w:val="center"/>
              <w:rPr>
                <w:rFonts w:eastAsiaTheme="minorEastAsia"/>
                <w:color w:val="000000"/>
                <w:sz w:val="20"/>
                <w:lang w:val="fi-FI"/>
              </w:rPr>
            </w:pPr>
            <w:r w:rsidRPr="00653DDB">
              <w:rPr>
                <w:rFonts w:eastAsiaTheme="minorEastAsia"/>
                <w:color w:val="000000"/>
                <w:sz w:val="20"/>
                <w:lang w:val="fi-FI"/>
              </w:rPr>
              <w:t>n (%)</w:t>
            </w:r>
          </w:p>
        </w:tc>
      </w:tr>
      <w:tr w:rsidR="00B44314" w:rsidRPr="00653DDB" w14:paraId="5E959BBE" w14:textId="77777777">
        <w:trPr>
          <w:cantSplit/>
          <w:trHeight w:val="288"/>
        </w:trPr>
        <w:tc>
          <w:tcPr>
            <w:tcW w:w="2519" w:type="pct"/>
          </w:tcPr>
          <w:p w14:paraId="45FC14E3" w14:textId="77777777" w:rsidR="00B44314" w:rsidRPr="00653DDB" w:rsidRDefault="00653DDB">
            <w:pPr>
              <w:pStyle w:val="C-TableText"/>
              <w:keepLines/>
              <w:autoSpaceDE w:val="0"/>
              <w:autoSpaceDN w:val="0"/>
              <w:adjustRightInd w:val="0"/>
              <w:spacing w:before="0" w:after="0"/>
              <w:rPr>
                <w:rFonts w:eastAsiaTheme="minorEastAsia"/>
                <w:color w:val="000000"/>
                <w:sz w:val="20"/>
                <w:lang w:val="fi-FI"/>
              </w:rPr>
            </w:pPr>
            <w:r w:rsidRPr="00653DDB">
              <w:rPr>
                <w:rFonts w:eastAsiaTheme="minorEastAsia"/>
                <w:color w:val="000000"/>
                <w:sz w:val="20"/>
                <w:lang w:val="fi-FI"/>
              </w:rPr>
              <w:t xml:space="preserve">Kokonaisvasteosuus, </w:t>
            </w:r>
          </w:p>
          <w:p w14:paraId="72BA23CD" w14:textId="77777777" w:rsidR="00B44314" w:rsidRPr="00653DDB" w:rsidRDefault="00653DDB">
            <w:pPr>
              <w:pStyle w:val="C-TableText"/>
              <w:keepLines/>
              <w:tabs>
                <w:tab w:val="left" w:pos="558"/>
              </w:tabs>
              <w:autoSpaceDE w:val="0"/>
              <w:autoSpaceDN w:val="0"/>
              <w:adjustRightInd w:val="0"/>
              <w:spacing w:before="0" w:after="0"/>
              <w:ind w:left="562"/>
              <w:rPr>
                <w:rFonts w:eastAsiaTheme="minorEastAsia"/>
                <w:color w:val="000000"/>
                <w:sz w:val="20"/>
                <w:lang w:val="fi-FI"/>
              </w:rPr>
            </w:pPr>
            <w:r w:rsidRPr="00653DDB">
              <w:rPr>
                <w:rFonts w:eastAsiaTheme="minorEastAsia"/>
                <w:color w:val="000000"/>
                <w:sz w:val="20"/>
                <w:lang w:val="fi-FI"/>
              </w:rPr>
              <w:t>n (%)</w:t>
            </w:r>
          </w:p>
          <w:p w14:paraId="69FC596B" w14:textId="77777777" w:rsidR="00B44314" w:rsidRPr="00653DDB" w:rsidRDefault="00653DDB">
            <w:pPr>
              <w:pStyle w:val="C-TableText"/>
              <w:keepLines/>
              <w:tabs>
                <w:tab w:val="left" w:pos="558"/>
              </w:tabs>
              <w:autoSpaceDE w:val="0"/>
              <w:autoSpaceDN w:val="0"/>
              <w:adjustRightInd w:val="0"/>
              <w:spacing w:before="0" w:after="0"/>
              <w:ind w:left="562"/>
              <w:rPr>
                <w:rFonts w:eastAsiaTheme="minorEastAsia"/>
                <w:color w:val="000000"/>
                <w:sz w:val="20"/>
                <w:lang w:val="fi-FI"/>
              </w:rPr>
            </w:pPr>
            <w:r w:rsidRPr="00653DDB">
              <w:rPr>
                <w:rFonts w:eastAsiaTheme="minorEastAsia"/>
                <w:color w:val="000000"/>
                <w:sz w:val="20"/>
                <w:lang w:val="fi-FI"/>
              </w:rPr>
              <w:t>(95 %:n luottamusväli</w:t>
            </w:r>
            <w:r w:rsidRPr="00653DDB">
              <w:rPr>
                <w:rFonts w:eastAsiaTheme="minorEastAsia"/>
                <w:color w:val="000000"/>
                <w:sz w:val="20"/>
                <w:vertAlign w:val="superscript"/>
                <w:lang w:val="fi-FI"/>
              </w:rPr>
              <w:t>a</w:t>
            </w:r>
            <w:r w:rsidRPr="00653DDB">
              <w:rPr>
                <w:rFonts w:eastAsiaTheme="minorEastAsia"/>
                <w:color w:val="000000"/>
                <w:sz w:val="20"/>
                <w:lang w:val="fi-FI"/>
              </w:rPr>
              <w:t>)</w:t>
            </w:r>
          </w:p>
        </w:tc>
        <w:tc>
          <w:tcPr>
            <w:tcW w:w="1240" w:type="pct"/>
          </w:tcPr>
          <w:p w14:paraId="10FF5815" w14:textId="77777777" w:rsidR="00B44314" w:rsidRPr="00653DDB" w:rsidRDefault="00B44314">
            <w:pPr>
              <w:pStyle w:val="C-TableText"/>
              <w:keepLines/>
              <w:autoSpaceDE w:val="0"/>
              <w:autoSpaceDN w:val="0"/>
              <w:adjustRightInd w:val="0"/>
              <w:spacing w:before="0" w:after="0"/>
              <w:jc w:val="center"/>
              <w:rPr>
                <w:rFonts w:eastAsiaTheme="minorEastAsia"/>
                <w:color w:val="000000"/>
                <w:sz w:val="20"/>
                <w:lang w:val="fi-FI"/>
              </w:rPr>
            </w:pPr>
          </w:p>
          <w:p w14:paraId="2EE2DAEC" w14:textId="77777777" w:rsidR="00B44314" w:rsidRPr="00653DDB" w:rsidRDefault="00653DDB">
            <w:pPr>
              <w:pStyle w:val="C-TableText"/>
              <w:keepLines/>
              <w:autoSpaceDE w:val="0"/>
              <w:autoSpaceDN w:val="0"/>
              <w:adjustRightInd w:val="0"/>
              <w:spacing w:before="0" w:after="0"/>
              <w:jc w:val="center"/>
              <w:rPr>
                <w:rFonts w:eastAsiaTheme="minorEastAsia"/>
                <w:color w:val="000000"/>
                <w:sz w:val="20"/>
                <w:lang w:val="fi-FI"/>
              </w:rPr>
            </w:pPr>
            <w:r w:rsidRPr="00653DDB">
              <w:rPr>
                <w:rFonts w:eastAsiaTheme="minorEastAsia"/>
                <w:color w:val="000000" w:themeColor="text1"/>
                <w:sz w:val="20"/>
                <w:lang w:val="fi-FI"/>
              </w:rPr>
              <w:t>100 (69,0)</w:t>
            </w:r>
          </w:p>
          <w:p w14:paraId="4FF5598A" w14:textId="77777777" w:rsidR="00B44314" w:rsidRPr="00653DDB" w:rsidRDefault="00653DDB">
            <w:pPr>
              <w:pStyle w:val="C-TableText"/>
              <w:keepLines/>
              <w:autoSpaceDE w:val="0"/>
              <w:autoSpaceDN w:val="0"/>
              <w:adjustRightInd w:val="0"/>
              <w:spacing w:before="0" w:after="0"/>
              <w:jc w:val="center"/>
              <w:rPr>
                <w:rFonts w:eastAsiaTheme="minorEastAsia"/>
                <w:color w:val="000000"/>
                <w:sz w:val="20"/>
                <w:lang w:val="fi-FI"/>
              </w:rPr>
            </w:pPr>
            <w:r w:rsidRPr="00653DDB">
              <w:rPr>
                <w:rFonts w:eastAsiaTheme="minorEastAsia"/>
                <w:color w:val="000000"/>
                <w:sz w:val="20"/>
                <w:lang w:val="fi-FI"/>
              </w:rPr>
              <w:t>(60,8; 76,4)</w:t>
            </w:r>
          </w:p>
        </w:tc>
        <w:tc>
          <w:tcPr>
            <w:tcW w:w="1241" w:type="pct"/>
          </w:tcPr>
          <w:p w14:paraId="1278D9C1" w14:textId="77777777" w:rsidR="00B44314" w:rsidRPr="00653DDB" w:rsidRDefault="00B44314">
            <w:pPr>
              <w:pStyle w:val="C-TableText"/>
              <w:keepLines/>
              <w:autoSpaceDE w:val="0"/>
              <w:autoSpaceDN w:val="0"/>
              <w:adjustRightInd w:val="0"/>
              <w:spacing w:before="0" w:after="0"/>
              <w:jc w:val="center"/>
              <w:rPr>
                <w:rFonts w:eastAsiaTheme="minorEastAsia"/>
                <w:color w:val="000000"/>
                <w:sz w:val="20"/>
                <w:lang w:val="fi-FI"/>
              </w:rPr>
            </w:pPr>
          </w:p>
          <w:p w14:paraId="414673B1" w14:textId="77777777" w:rsidR="00B44314" w:rsidRPr="00653DDB" w:rsidRDefault="00653DDB">
            <w:pPr>
              <w:pStyle w:val="C-TableText"/>
              <w:keepLines/>
              <w:autoSpaceDE w:val="0"/>
              <w:autoSpaceDN w:val="0"/>
              <w:adjustRightInd w:val="0"/>
              <w:spacing w:before="0" w:after="0"/>
              <w:jc w:val="center"/>
              <w:rPr>
                <w:rFonts w:eastAsiaTheme="minorEastAsia"/>
                <w:color w:val="000000"/>
                <w:sz w:val="20"/>
                <w:lang w:val="fi-FI"/>
              </w:rPr>
            </w:pPr>
            <w:r w:rsidRPr="00653DDB">
              <w:rPr>
                <w:rFonts w:eastAsiaTheme="minorEastAsia"/>
                <w:color w:val="000000"/>
                <w:sz w:val="20"/>
                <w:lang w:val="fi-FI"/>
              </w:rPr>
              <w:t>33 (45,8)</w:t>
            </w:r>
          </w:p>
          <w:p w14:paraId="46D11814" w14:textId="77777777" w:rsidR="00B44314" w:rsidRPr="00653DDB" w:rsidRDefault="00653DDB">
            <w:pPr>
              <w:pStyle w:val="C-TableText"/>
              <w:keepLines/>
              <w:autoSpaceDE w:val="0"/>
              <w:autoSpaceDN w:val="0"/>
              <w:adjustRightInd w:val="0"/>
              <w:spacing w:before="0" w:after="0"/>
              <w:jc w:val="center"/>
              <w:rPr>
                <w:rFonts w:eastAsiaTheme="minorEastAsia"/>
                <w:color w:val="000000"/>
                <w:sz w:val="20"/>
                <w:lang w:val="fi-FI"/>
              </w:rPr>
            </w:pPr>
            <w:r w:rsidRPr="00653DDB">
              <w:rPr>
                <w:rFonts w:eastAsiaTheme="minorEastAsia"/>
                <w:color w:val="000000" w:themeColor="text1"/>
                <w:sz w:val="20"/>
                <w:lang w:val="fi-FI"/>
              </w:rPr>
              <w:t>(34,0; 58.0)</w:t>
            </w:r>
          </w:p>
        </w:tc>
      </w:tr>
      <w:tr w:rsidR="00B44314" w:rsidRPr="00653DDB" w14:paraId="3A0BA5EC" w14:textId="77777777">
        <w:trPr>
          <w:cantSplit/>
          <w:trHeight w:val="288"/>
        </w:trPr>
        <w:tc>
          <w:tcPr>
            <w:tcW w:w="2519" w:type="pct"/>
          </w:tcPr>
          <w:p w14:paraId="2C84B81E" w14:textId="77777777" w:rsidR="00B44314" w:rsidRPr="00653DDB" w:rsidRDefault="00653DDB">
            <w:pPr>
              <w:pStyle w:val="C-TableText"/>
              <w:keepLines/>
              <w:autoSpaceDE w:val="0"/>
              <w:autoSpaceDN w:val="0"/>
              <w:adjustRightInd w:val="0"/>
              <w:spacing w:before="0" w:after="0"/>
              <w:ind w:left="562"/>
              <w:rPr>
                <w:rFonts w:eastAsiaTheme="minorEastAsia"/>
                <w:color w:val="000000"/>
                <w:sz w:val="20"/>
                <w:lang w:val="fi-FI"/>
              </w:rPr>
            </w:pPr>
            <w:r w:rsidRPr="00653DDB">
              <w:rPr>
                <w:rFonts w:eastAsiaTheme="minorEastAsia"/>
                <w:color w:val="000000"/>
                <w:sz w:val="20"/>
                <w:lang w:val="fi-FI"/>
              </w:rPr>
              <w:t>P-arvo</w:t>
            </w:r>
            <w:r w:rsidRPr="00653DDB">
              <w:rPr>
                <w:rFonts w:eastAsiaTheme="minorEastAsia"/>
                <w:color w:val="000000"/>
                <w:sz w:val="20"/>
                <w:vertAlign w:val="superscript"/>
                <w:lang w:val="fi-FI"/>
              </w:rPr>
              <w:t>b</w:t>
            </w:r>
          </w:p>
        </w:tc>
        <w:tc>
          <w:tcPr>
            <w:tcW w:w="2481" w:type="pct"/>
            <w:gridSpan w:val="2"/>
          </w:tcPr>
          <w:p w14:paraId="7A98268B" w14:textId="77777777" w:rsidR="00B44314" w:rsidRPr="00653DDB" w:rsidRDefault="00653DDB">
            <w:pPr>
              <w:pStyle w:val="C-TableText"/>
              <w:keepLines/>
              <w:autoSpaceDE w:val="0"/>
              <w:autoSpaceDN w:val="0"/>
              <w:adjustRightInd w:val="0"/>
              <w:spacing w:before="0" w:after="0"/>
              <w:jc w:val="center"/>
              <w:rPr>
                <w:rFonts w:eastAsiaTheme="minorEastAsia"/>
                <w:color w:val="000000"/>
                <w:sz w:val="20"/>
                <w:lang w:val="fi-FI"/>
              </w:rPr>
            </w:pPr>
            <w:r w:rsidRPr="00653DDB">
              <w:rPr>
                <w:rFonts w:eastAsiaTheme="minorEastAsia"/>
                <w:color w:val="000000"/>
                <w:sz w:val="20"/>
                <w:lang w:val="fi-FI"/>
              </w:rPr>
              <w:t>0,0012</w:t>
            </w:r>
          </w:p>
        </w:tc>
      </w:tr>
      <w:tr w:rsidR="00B44314" w:rsidRPr="00653DDB" w14:paraId="4DCCB4D9" w14:textId="77777777">
        <w:trPr>
          <w:cantSplit/>
          <w:trHeight w:val="288"/>
        </w:trPr>
        <w:tc>
          <w:tcPr>
            <w:tcW w:w="2519" w:type="pct"/>
          </w:tcPr>
          <w:p w14:paraId="6BE91949" w14:textId="77777777" w:rsidR="00B44314" w:rsidRPr="00653DDB" w:rsidRDefault="00653DDB">
            <w:pPr>
              <w:pStyle w:val="C-TableText"/>
              <w:keepLines/>
              <w:tabs>
                <w:tab w:val="left" w:pos="558"/>
              </w:tabs>
              <w:autoSpaceDE w:val="0"/>
              <w:autoSpaceDN w:val="0"/>
              <w:adjustRightInd w:val="0"/>
              <w:spacing w:before="0" w:after="0"/>
              <w:ind w:left="562"/>
              <w:rPr>
                <w:rFonts w:eastAsiaTheme="minorEastAsia"/>
                <w:color w:val="000000"/>
                <w:sz w:val="20"/>
                <w:lang w:val="fi-FI"/>
              </w:rPr>
            </w:pPr>
            <w:r w:rsidRPr="00653DDB">
              <w:rPr>
                <w:rFonts w:eastAsiaTheme="minorEastAsia"/>
                <w:color w:val="000000"/>
                <w:sz w:val="20"/>
                <w:lang w:val="fi-FI"/>
              </w:rPr>
              <w:t>CR</w:t>
            </w:r>
          </w:p>
        </w:tc>
        <w:tc>
          <w:tcPr>
            <w:tcW w:w="1240" w:type="pct"/>
          </w:tcPr>
          <w:p w14:paraId="687BFB74" w14:textId="77777777" w:rsidR="00B44314" w:rsidRPr="00653DDB" w:rsidRDefault="00653DDB">
            <w:pPr>
              <w:pStyle w:val="C-TableText"/>
              <w:keepLines/>
              <w:autoSpaceDE w:val="0"/>
              <w:autoSpaceDN w:val="0"/>
              <w:adjustRightInd w:val="0"/>
              <w:spacing w:before="0" w:after="0"/>
              <w:jc w:val="center"/>
              <w:rPr>
                <w:rFonts w:eastAsiaTheme="minorEastAsia"/>
                <w:color w:val="000000"/>
                <w:sz w:val="20"/>
                <w:lang w:val="fi-FI"/>
              </w:rPr>
            </w:pPr>
            <w:r w:rsidRPr="00653DDB">
              <w:rPr>
                <w:rFonts w:eastAsiaTheme="minorEastAsia"/>
                <w:color w:val="000000"/>
                <w:sz w:val="20"/>
                <w:lang w:val="fi-FI"/>
              </w:rPr>
              <w:t>57 (39,3)</w:t>
            </w:r>
          </w:p>
        </w:tc>
        <w:tc>
          <w:tcPr>
            <w:tcW w:w="1241" w:type="pct"/>
          </w:tcPr>
          <w:p w14:paraId="776A8DBE" w14:textId="77777777" w:rsidR="00B44314" w:rsidRPr="00653DDB" w:rsidRDefault="00653DDB">
            <w:pPr>
              <w:pStyle w:val="C-TableText"/>
              <w:keepLines/>
              <w:autoSpaceDE w:val="0"/>
              <w:autoSpaceDN w:val="0"/>
              <w:adjustRightInd w:val="0"/>
              <w:spacing w:before="0" w:after="0"/>
              <w:jc w:val="center"/>
              <w:rPr>
                <w:rFonts w:eastAsiaTheme="minorEastAsia"/>
                <w:color w:val="000000"/>
                <w:sz w:val="20"/>
                <w:lang w:val="fi-FI"/>
              </w:rPr>
            </w:pPr>
            <w:r w:rsidRPr="00653DDB">
              <w:rPr>
                <w:rFonts w:eastAsiaTheme="minorEastAsia"/>
                <w:color w:val="000000"/>
                <w:sz w:val="20"/>
                <w:lang w:val="fi-FI"/>
              </w:rPr>
              <w:t>14 (19,4)</w:t>
            </w:r>
          </w:p>
        </w:tc>
      </w:tr>
      <w:tr w:rsidR="00B44314" w:rsidRPr="00653DDB" w14:paraId="42FD385F" w14:textId="77777777">
        <w:trPr>
          <w:cantSplit/>
          <w:trHeight w:val="288"/>
        </w:trPr>
        <w:tc>
          <w:tcPr>
            <w:tcW w:w="2519" w:type="pct"/>
          </w:tcPr>
          <w:p w14:paraId="4142C85E" w14:textId="77777777" w:rsidR="00B44314" w:rsidRPr="00653DDB" w:rsidRDefault="00653DDB">
            <w:pPr>
              <w:pStyle w:val="C-TableText"/>
              <w:keepLines/>
              <w:tabs>
                <w:tab w:val="left" w:pos="558"/>
              </w:tabs>
              <w:autoSpaceDE w:val="0"/>
              <w:autoSpaceDN w:val="0"/>
              <w:adjustRightInd w:val="0"/>
              <w:spacing w:before="0" w:after="0"/>
              <w:ind w:left="562"/>
              <w:rPr>
                <w:rFonts w:eastAsiaTheme="minorEastAsia"/>
                <w:color w:val="000000"/>
                <w:sz w:val="20"/>
                <w:lang w:val="fi-FI"/>
              </w:rPr>
            </w:pPr>
            <w:r w:rsidRPr="00653DDB">
              <w:rPr>
                <w:rFonts w:eastAsiaTheme="minorEastAsia"/>
                <w:color w:val="000000" w:themeColor="text1"/>
                <w:sz w:val="20"/>
                <w:lang w:val="fi-FI"/>
              </w:rPr>
              <w:t>PR</w:t>
            </w:r>
          </w:p>
        </w:tc>
        <w:tc>
          <w:tcPr>
            <w:tcW w:w="1240" w:type="pct"/>
          </w:tcPr>
          <w:p w14:paraId="3A0D8854" w14:textId="77777777" w:rsidR="00B44314" w:rsidRPr="00653DDB" w:rsidRDefault="00653DDB">
            <w:pPr>
              <w:pStyle w:val="C-TableText"/>
              <w:keepLines/>
              <w:autoSpaceDE w:val="0"/>
              <w:autoSpaceDN w:val="0"/>
              <w:adjustRightInd w:val="0"/>
              <w:spacing w:before="0" w:after="0"/>
              <w:jc w:val="center"/>
              <w:rPr>
                <w:rFonts w:eastAsiaTheme="minorEastAsia"/>
                <w:color w:val="000000"/>
                <w:sz w:val="20"/>
                <w:lang w:val="fi-FI"/>
              </w:rPr>
            </w:pPr>
            <w:r w:rsidRPr="00653DDB">
              <w:rPr>
                <w:rFonts w:eastAsiaTheme="minorEastAsia"/>
                <w:color w:val="000000" w:themeColor="text1"/>
                <w:sz w:val="20"/>
                <w:lang w:val="fi-FI"/>
              </w:rPr>
              <w:t>43 (297)</w:t>
            </w:r>
          </w:p>
        </w:tc>
        <w:tc>
          <w:tcPr>
            <w:tcW w:w="1241" w:type="pct"/>
          </w:tcPr>
          <w:p w14:paraId="3433D19D" w14:textId="77777777" w:rsidR="00B44314" w:rsidRPr="00653DDB" w:rsidRDefault="00653DDB">
            <w:pPr>
              <w:pStyle w:val="C-TableText"/>
              <w:keepLines/>
              <w:autoSpaceDE w:val="0"/>
              <w:autoSpaceDN w:val="0"/>
              <w:adjustRightInd w:val="0"/>
              <w:spacing w:before="0" w:after="0"/>
              <w:jc w:val="center"/>
              <w:rPr>
                <w:rFonts w:eastAsiaTheme="minorEastAsia"/>
                <w:color w:val="000000"/>
                <w:sz w:val="20"/>
                <w:lang w:val="fi-FI"/>
              </w:rPr>
            </w:pPr>
            <w:r w:rsidRPr="00653DDB">
              <w:rPr>
                <w:rFonts w:eastAsiaTheme="minorEastAsia"/>
                <w:color w:val="000000"/>
                <w:sz w:val="20"/>
                <w:lang w:val="fi-FI"/>
              </w:rPr>
              <w:t>19 (26,4)</w:t>
            </w:r>
          </w:p>
        </w:tc>
      </w:tr>
      <w:tr w:rsidR="00B44314" w:rsidRPr="00653DDB" w14:paraId="79248FAB" w14:textId="77777777">
        <w:trPr>
          <w:cantSplit/>
          <w:trHeight w:val="288"/>
        </w:trPr>
        <w:tc>
          <w:tcPr>
            <w:tcW w:w="2519" w:type="pct"/>
            <w:tcBorders>
              <w:right w:val="nil"/>
            </w:tcBorders>
          </w:tcPr>
          <w:p w14:paraId="0768612B" w14:textId="77777777" w:rsidR="00B44314" w:rsidRPr="00653DDB" w:rsidRDefault="00653DDB">
            <w:pPr>
              <w:pStyle w:val="C-TableText"/>
              <w:keepLines/>
              <w:autoSpaceDE w:val="0"/>
              <w:autoSpaceDN w:val="0"/>
              <w:adjustRightInd w:val="0"/>
              <w:spacing w:before="0" w:after="0"/>
              <w:rPr>
                <w:rFonts w:eastAsiaTheme="minorEastAsia"/>
                <w:color w:val="000000"/>
                <w:sz w:val="20"/>
                <w:lang w:val="fi-FI"/>
              </w:rPr>
            </w:pPr>
            <w:r w:rsidRPr="00653DDB">
              <w:rPr>
                <w:rFonts w:eastAsiaTheme="minorEastAsia"/>
                <w:color w:val="000000"/>
                <w:sz w:val="20"/>
                <w:lang w:val="fi-FI"/>
              </w:rPr>
              <w:t xml:space="preserve">Vasteen kesto (kuukausina) </w:t>
            </w:r>
          </w:p>
        </w:tc>
        <w:tc>
          <w:tcPr>
            <w:tcW w:w="1240" w:type="pct"/>
            <w:tcBorders>
              <w:left w:val="nil"/>
              <w:right w:val="nil"/>
            </w:tcBorders>
          </w:tcPr>
          <w:p w14:paraId="4A645B21" w14:textId="77777777" w:rsidR="00B44314" w:rsidRPr="00653DDB" w:rsidRDefault="00B44314">
            <w:pPr>
              <w:pStyle w:val="C-TableText"/>
              <w:keepLines/>
              <w:autoSpaceDE w:val="0"/>
              <w:autoSpaceDN w:val="0"/>
              <w:adjustRightInd w:val="0"/>
              <w:spacing w:before="0" w:after="0"/>
              <w:jc w:val="center"/>
              <w:rPr>
                <w:rFonts w:eastAsiaTheme="minorEastAsia"/>
                <w:color w:val="000000"/>
                <w:sz w:val="20"/>
                <w:lang w:val="fi-FI"/>
              </w:rPr>
            </w:pPr>
          </w:p>
        </w:tc>
        <w:tc>
          <w:tcPr>
            <w:tcW w:w="1241" w:type="pct"/>
            <w:tcBorders>
              <w:left w:val="nil"/>
            </w:tcBorders>
          </w:tcPr>
          <w:p w14:paraId="0708D6C9" w14:textId="77777777" w:rsidR="00B44314" w:rsidRPr="00653DDB" w:rsidRDefault="00B44314">
            <w:pPr>
              <w:pStyle w:val="C-TableText"/>
              <w:keepLines/>
              <w:autoSpaceDE w:val="0"/>
              <w:autoSpaceDN w:val="0"/>
              <w:adjustRightInd w:val="0"/>
              <w:spacing w:before="0" w:after="0"/>
              <w:jc w:val="center"/>
              <w:rPr>
                <w:rFonts w:eastAsiaTheme="minorEastAsia"/>
                <w:color w:val="000000"/>
                <w:sz w:val="20"/>
                <w:lang w:val="fi-FI"/>
              </w:rPr>
            </w:pPr>
          </w:p>
        </w:tc>
      </w:tr>
      <w:tr w:rsidR="00B44314" w:rsidRPr="00653DDB" w14:paraId="1A0E885E" w14:textId="77777777">
        <w:trPr>
          <w:cantSplit/>
          <w:trHeight w:val="288"/>
        </w:trPr>
        <w:tc>
          <w:tcPr>
            <w:tcW w:w="2519" w:type="pct"/>
          </w:tcPr>
          <w:p w14:paraId="0AA88B3C" w14:textId="77777777" w:rsidR="00B44314" w:rsidRPr="00653DDB" w:rsidRDefault="00653DDB">
            <w:pPr>
              <w:pStyle w:val="C-TableText"/>
              <w:keepLines/>
              <w:tabs>
                <w:tab w:val="left" w:pos="558"/>
              </w:tabs>
              <w:autoSpaceDE w:val="0"/>
              <w:autoSpaceDN w:val="0"/>
              <w:adjustRightInd w:val="0"/>
              <w:spacing w:before="0" w:after="0"/>
              <w:ind w:left="562"/>
              <w:rPr>
                <w:rFonts w:eastAsiaTheme="minorEastAsia"/>
                <w:color w:val="000000"/>
                <w:sz w:val="20"/>
                <w:lang w:val="fi-FI"/>
              </w:rPr>
            </w:pPr>
            <w:r w:rsidRPr="00653DDB">
              <w:rPr>
                <w:rFonts w:eastAsiaTheme="minorEastAsia"/>
                <w:color w:val="000000"/>
                <w:sz w:val="20"/>
                <w:lang w:val="fi-FI"/>
              </w:rPr>
              <w:t>Mediaani (95 %:n luottamusväli)</w:t>
            </w:r>
            <w:r w:rsidRPr="00653DDB">
              <w:rPr>
                <w:rFonts w:eastAsiaTheme="minorEastAsia"/>
                <w:color w:val="000000"/>
                <w:sz w:val="20"/>
                <w:vertAlign w:val="superscript"/>
                <w:lang w:val="fi-FI"/>
              </w:rPr>
              <w:t>c</w:t>
            </w:r>
          </w:p>
        </w:tc>
        <w:tc>
          <w:tcPr>
            <w:tcW w:w="1240" w:type="pct"/>
          </w:tcPr>
          <w:p w14:paraId="7EF236DD" w14:textId="77777777" w:rsidR="00B44314" w:rsidRPr="00653DDB" w:rsidRDefault="00653DDB">
            <w:pPr>
              <w:pStyle w:val="C-TableText"/>
              <w:keepLines/>
              <w:autoSpaceDE w:val="0"/>
              <w:autoSpaceDN w:val="0"/>
              <w:adjustRightInd w:val="0"/>
              <w:spacing w:before="0" w:after="0"/>
              <w:ind w:left="360"/>
              <w:rPr>
                <w:rFonts w:eastAsiaTheme="minorEastAsia"/>
                <w:color w:val="000000"/>
                <w:sz w:val="20"/>
                <w:lang w:val="fi-FI"/>
              </w:rPr>
            </w:pPr>
            <w:r w:rsidRPr="00653DDB">
              <w:rPr>
                <w:rFonts w:eastAsiaTheme="minorEastAsia"/>
                <w:color w:val="000000"/>
                <w:sz w:val="20"/>
                <w:lang w:val="fi-FI"/>
              </w:rPr>
              <w:t>NE (25,3, NE)</w:t>
            </w:r>
          </w:p>
        </w:tc>
        <w:tc>
          <w:tcPr>
            <w:tcW w:w="1241" w:type="pct"/>
          </w:tcPr>
          <w:p w14:paraId="2D2FB3B9" w14:textId="77777777" w:rsidR="00B44314" w:rsidRPr="00653DDB" w:rsidRDefault="00653DDB">
            <w:pPr>
              <w:pStyle w:val="C-TableText"/>
              <w:keepLines/>
              <w:autoSpaceDE w:val="0"/>
              <w:autoSpaceDN w:val="0"/>
              <w:adjustRightInd w:val="0"/>
              <w:spacing w:before="0" w:after="0"/>
              <w:ind w:left="360"/>
              <w:rPr>
                <w:rFonts w:eastAsiaTheme="minorEastAsia"/>
                <w:color w:val="000000"/>
                <w:sz w:val="20"/>
                <w:lang w:val="fi-FI"/>
              </w:rPr>
            </w:pPr>
            <w:r w:rsidRPr="00653DDB">
              <w:rPr>
                <w:rFonts w:eastAsiaTheme="minorEastAsia"/>
                <w:color w:val="000000"/>
                <w:sz w:val="20"/>
                <w:lang w:val="fi-FI"/>
              </w:rPr>
              <w:t>14 (9,2; 25,1)</w:t>
            </w:r>
          </w:p>
        </w:tc>
      </w:tr>
      <w:tr w:rsidR="00B44314" w:rsidRPr="00653DDB" w14:paraId="11745B6A" w14:textId="77777777">
        <w:trPr>
          <w:cantSplit/>
          <w:trHeight w:val="288"/>
        </w:trPr>
        <w:tc>
          <w:tcPr>
            <w:tcW w:w="2519" w:type="pct"/>
          </w:tcPr>
          <w:p w14:paraId="3A922E8E" w14:textId="77777777" w:rsidR="00B44314" w:rsidRPr="00653DDB" w:rsidRDefault="00653DDB">
            <w:pPr>
              <w:pStyle w:val="C-TableText"/>
              <w:keepLines/>
              <w:tabs>
                <w:tab w:val="left" w:pos="558"/>
              </w:tabs>
              <w:autoSpaceDE w:val="0"/>
              <w:autoSpaceDN w:val="0"/>
              <w:adjustRightInd w:val="0"/>
              <w:spacing w:before="0" w:after="0"/>
              <w:ind w:left="562"/>
              <w:rPr>
                <w:rFonts w:eastAsiaTheme="minorEastAsia"/>
                <w:color w:val="000000"/>
                <w:sz w:val="20"/>
                <w:lang w:val="fi-FI"/>
              </w:rPr>
            </w:pPr>
            <w:r w:rsidRPr="00653DDB">
              <w:rPr>
                <w:rFonts w:eastAsiaTheme="minorEastAsia"/>
                <w:color w:val="000000"/>
                <w:sz w:val="20"/>
                <w:lang w:val="fi-FI"/>
              </w:rPr>
              <w:t>DOR-aste 12 kuukauden kohdalla (95 %:n luottamusväli)</w:t>
            </w:r>
            <w:r w:rsidRPr="00653DDB">
              <w:rPr>
                <w:rFonts w:eastAsiaTheme="minorEastAsia"/>
                <w:color w:val="000000"/>
                <w:sz w:val="20"/>
                <w:vertAlign w:val="superscript"/>
                <w:lang w:val="fi-FI"/>
              </w:rPr>
              <w:t>d</w:t>
            </w:r>
          </w:p>
        </w:tc>
        <w:tc>
          <w:tcPr>
            <w:tcW w:w="1240" w:type="pct"/>
          </w:tcPr>
          <w:p w14:paraId="1510BE1A" w14:textId="77777777" w:rsidR="00B44314" w:rsidRPr="00653DDB" w:rsidRDefault="00653DDB">
            <w:pPr>
              <w:pStyle w:val="C-TableText"/>
              <w:keepLines/>
              <w:autoSpaceDE w:val="0"/>
              <w:autoSpaceDN w:val="0"/>
              <w:adjustRightInd w:val="0"/>
              <w:spacing w:before="0" w:after="0"/>
              <w:ind w:left="360"/>
              <w:rPr>
                <w:rFonts w:eastAsiaTheme="minorEastAsia"/>
                <w:color w:val="000000"/>
                <w:sz w:val="20"/>
                <w:lang w:val="fi-FI"/>
              </w:rPr>
            </w:pPr>
            <w:r w:rsidRPr="00653DDB">
              <w:rPr>
                <w:rFonts w:eastAsiaTheme="minorEastAsia"/>
                <w:color w:val="000000"/>
                <w:sz w:val="20"/>
                <w:lang w:val="fi-FI"/>
              </w:rPr>
              <w:t>72,8 (62,1; 80,9)</w:t>
            </w:r>
          </w:p>
        </w:tc>
        <w:tc>
          <w:tcPr>
            <w:tcW w:w="1241" w:type="pct"/>
          </w:tcPr>
          <w:p w14:paraId="3E59ADFB" w14:textId="77777777" w:rsidR="00B44314" w:rsidRPr="00653DDB" w:rsidRDefault="00653DDB">
            <w:pPr>
              <w:pStyle w:val="C-TableText"/>
              <w:keepLines/>
              <w:autoSpaceDE w:val="0"/>
              <w:autoSpaceDN w:val="0"/>
              <w:adjustRightInd w:val="0"/>
              <w:spacing w:before="0" w:after="0"/>
              <w:ind w:left="360"/>
              <w:rPr>
                <w:rFonts w:eastAsiaTheme="minorEastAsia"/>
                <w:color w:val="000000"/>
                <w:sz w:val="20"/>
                <w:lang w:val="fi-FI"/>
              </w:rPr>
            </w:pPr>
            <w:r w:rsidRPr="00653DDB">
              <w:rPr>
                <w:rFonts w:eastAsiaTheme="minorEastAsia"/>
                <w:color w:val="000000"/>
                <w:sz w:val="20"/>
                <w:lang w:val="fi-FI"/>
              </w:rPr>
              <w:t>55,1 (34,4; 71,6)</w:t>
            </w:r>
          </w:p>
        </w:tc>
      </w:tr>
      <w:tr w:rsidR="00B44314" w:rsidRPr="00653DDB" w14:paraId="2FBBEDAF" w14:textId="77777777">
        <w:trPr>
          <w:cantSplit/>
          <w:trHeight w:val="288"/>
        </w:trPr>
        <w:tc>
          <w:tcPr>
            <w:tcW w:w="2519" w:type="pct"/>
          </w:tcPr>
          <w:p w14:paraId="37E3B432" w14:textId="77777777" w:rsidR="00B44314" w:rsidRPr="00653DDB" w:rsidRDefault="00653DDB">
            <w:pPr>
              <w:pStyle w:val="C-TableText"/>
              <w:keepLines/>
              <w:tabs>
                <w:tab w:val="left" w:pos="558"/>
              </w:tabs>
              <w:autoSpaceDE w:val="0"/>
              <w:autoSpaceDN w:val="0"/>
              <w:adjustRightInd w:val="0"/>
              <w:spacing w:before="0" w:after="0"/>
              <w:ind w:left="562"/>
              <w:rPr>
                <w:rFonts w:eastAsiaTheme="minorEastAsia"/>
                <w:color w:val="000000"/>
                <w:sz w:val="20"/>
                <w:lang w:val="fi-FI"/>
              </w:rPr>
            </w:pPr>
            <w:r w:rsidRPr="00653DDB">
              <w:rPr>
                <w:rFonts w:eastAsiaTheme="minorEastAsia"/>
                <w:color w:val="000000"/>
                <w:sz w:val="20"/>
                <w:lang w:val="fi-FI"/>
              </w:rPr>
              <w:t>DOR-aste 18 kuukauden kohdalla (95 %:n luottamusväli)</w:t>
            </w:r>
            <w:r w:rsidRPr="00653DDB">
              <w:rPr>
                <w:rFonts w:eastAsiaTheme="minorEastAsia"/>
                <w:color w:val="000000"/>
                <w:sz w:val="20"/>
                <w:vertAlign w:val="superscript"/>
                <w:lang w:val="fi-FI"/>
              </w:rPr>
              <w:t>d</w:t>
            </w:r>
          </w:p>
        </w:tc>
        <w:tc>
          <w:tcPr>
            <w:tcW w:w="1240" w:type="pct"/>
            <w:tcBorders>
              <w:bottom w:val="single" w:sz="4" w:space="0" w:color="auto"/>
            </w:tcBorders>
          </w:tcPr>
          <w:p w14:paraId="3584AEF7" w14:textId="77777777" w:rsidR="00B44314" w:rsidRPr="00653DDB" w:rsidRDefault="00653DDB">
            <w:pPr>
              <w:pStyle w:val="C-TableText"/>
              <w:keepLines/>
              <w:autoSpaceDE w:val="0"/>
              <w:autoSpaceDN w:val="0"/>
              <w:adjustRightInd w:val="0"/>
              <w:spacing w:before="0" w:after="0"/>
              <w:ind w:left="360"/>
              <w:rPr>
                <w:rFonts w:eastAsiaTheme="minorEastAsia"/>
                <w:color w:val="000000"/>
                <w:sz w:val="20"/>
                <w:lang w:val="fi-FI"/>
              </w:rPr>
            </w:pPr>
            <w:r w:rsidRPr="00653DDB">
              <w:rPr>
                <w:rFonts w:eastAsiaTheme="minorEastAsia"/>
                <w:color w:val="000000"/>
                <w:sz w:val="20"/>
                <w:lang w:val="fi-FI"/>
              </w:rPr>
              <w:t>69,3 (57,8; 78,2)</w:t>
            </w:r>
          </w:p>
        </w:tc>
        <w:tc>
          <w:tcPr>
            <w:tcW w:w="1241" w:type="pct"/>
            <w:tcBorders>
              <w:bottom w:val="single" w:sz="4" w:space="0" w:color="auto"/>
            </w:tcBorders>
          </w:tcPr>
          <w:p w14:paraId="3E391A8A" w14:textId="77777777" w:rsidR="00B44314" w:rsidRPr="00653DDB" w:rsidRDefault="00653DDB">
            <w:pPr>
              <w:pStyle w:val="C-TableText"/>
              <w:keepLines/>
              <w:autoSpaceDE w:val="0"/>
              <w:autoSpaceDN w:val="0"/>
              <w:adjustRightInd w:val="0"/>
              <w:spacing w:before="0" w:after="0"/>
              <w:ind w:left="360"/>
              <w:rPr>
                <w:rFonts w:eastAsiaTheme="minorEastAsia"/>
                <w:color w:val="000000"/>
                <w:sz w:val="20"/>
                <w:lang w:val="fi-FI"/>
              </w:rPr>
            </w:pPr>
            <w:r w:rsidRPr="00653DDB">
              <w:rPr>
                <w:rFonts w:eastAsiaTheme="minorEastAsia"/>
                <w:color w:val="000000"/>
                <w:sz w:val="20"/>
                <w:lang w:val="fi-FI"/>
              </w:rPr>
              <w:t>41,9 (22,6; 60,1)</w:t>
            </w:r>
          </w:p>
        </w:tc>
      </w:tr>
      <w:tr w:rsidR="00B44314" w:rsidRPr="00653DDB" w14:paraId="0EF49979" w14:textId="77777777">
        <w:trPr>
          <w:cantSplit/>
          <w:trHeight w:val="288"/>
        </w:trPr>
        <w:tc>
          <w:tcPr>
            <w:tcW w:w="2519" w:type="pct"/>
            <w:tcBorders>
              <w:right w:val="nil"/>
            </w:tcBorders>
          </w:tcPr>
          <w:p w14:paraId="579A2C56" w14:textId="77777777" w:rsidR="00B44314" w:rsidRPr="00653DDB" w:rsidRDefault="00653DDB">
            <w:pPr>
              <w:pStyle w:val="C-TableText"/>
              <w:keepLines/>
              <w:tabs>
                <w:tab w:val="left" w:pos="144"/>
              </w:tabs>
              <w:autoSpaceDE w:val="0"/>
              <w:autoSpaceDN w:val="0"/>
              <w:adjustRightInd w:val="0"/>
              <w:spacing w:before="0" w:after="0"/>
              <w:rPr>
                <w:rFonts w:eastAsiaTheme="minorEastAsia"/>
                <w:color w:val="000000"/>
                <w:sz w:val="20"/>
                <w:lang w:val="fi-FI"/>
              </w:rPr>
            </w:pPr>
            <w:r w:rsidRPr="00653DDB">
              <w:rPr>
                <w:rFonts w:eastAsiaTheme="minorEastAsia"/>
                <w:color w:val="000000"/>
                <w:sz w:val="20"/>
                <w:lang w:val="fi-FI"/>
              </w:rPr>
              <w:t>Etenemisvapaa elinaika (kuukausina)</w:t>
            </w:r>
          </w:p>
        </w:tc>
        <w:tc>
          <w:tcPr>
            <w:tcW w:w="1240" w:type="pct"/>
            <w:tcBorders>
              <w:left w:val="nil"/>
              <w:right w:val="nil"/>
            </w:tcBorders>
          </w:tcPr>
          <w:p w14:paraId="50A3D04F" w14:textId="77777777" w:rsidR="00B44314" w:rsidRPr="00653DDB" w:rsidRDefault="00B44314">
            <w:pPr>
              <w:pStyle w:val="C-TableText"/>
              <w:keepLines/>
              <w:autoSpaceDE w:val="0"/>
              <w:autoSpaceDN w:val="0"/>
              <w:adjustRightInd w:val="0"/>
              <w:spacing w:before="0" w:after="0"/>
              <w:ind w:left="360"/>
              <w:rPr>
                <w:rFonts w:eastAsiaTheme="minorEastAsia"/>
                <w:color w:val="000000"/>
                <w:sz w:val="20"/>
                <w:lang w:val="fi-FI"/>
              </w:rPr>
            </w:pPr>
          </w:p>
        </w:tc>
        <w:tc>
          <w:tcPr>
            <w:tcW w:w="1241" w:type="pct"/>
            <w:tcBorders>
              <w:left w:val="nil"/>
            </w:tcBorders>
          </w:tcPr>
          <w:p w14:paraId="377B4436" w14:textId="77777777" w:rsidR="00B44314" w:rsidRPr="00653DDB" w:rsidRDefault="00B44314">
            <w:pPr>
              <w:pStyle w:val="C-TableText"/>
              <w:keepLines/>
              <w:autoSpaceDE w:val="0"/>
              <w:autoSpaceDN w:val="0"/>
              <w:adjustRightInd w:val="0"/>
              <w:spacing w:before="0" w:after="0"/>
              <w:ind w:left="360"/>
              <w:rPr>
                <w:rFonts w:eastAsiaTheme="minorEastAsia"/>
                <w:color w:val="000000"/>
                <w:sz w:val="20"/>
                <w:lang w:val="fi-FI"/>
              </w:rPr>
            </w:pPr>
          </w:p>
        </w:tc>
      </w:tr>
      <w:tr w:rsidR="00B44314" w:rsidRPr="00653DDB" w14:paraId="013ADB2F" w14:textId="77777777">
        <w:trPr>
          <w:cantSplit/>
          <w:trHeight w:val="288"/>
        </w:trPr>
        <w:tc>
          <w:tcPr>
            <w:tcW w:w="2519" w:type="pct"/>
          </w:tcPr>
          <w:p w14:paraId="58B05FDE" w14:textId="77777777" w:rsidR="00B44314" w:rsidRPr="00653DDB" w:rsidRDefault="00653DDB">
            <w:pPr>
              <w:pStyle w:val="C-TableText"/>
              <w:keepLines/>
              <w:tabs>
                <w:tab w:val="left" w:pos="558"/>
              </w:tabs>
              <w:autoSpaceDE w:val="0"/>
              <w:autoSpaceDN w:val="0"/>
              <w:adjustRightInd w:val="0"/>
              <w:spacing w:before="0" w:after="0"/>
              <w:ind w:left="562"/>
              <w:rPr>
                <w:rFonts w:eastAsiaTheme="minorEastAsia"/>
                <w:color w:val="000000"/>
                <w:sz w:val="20"/>
                <w:lang w:val="fi-FI"/>
              </w:rPr>
            </w:pPr>
            <w:r w:rsidRPr="00653DDB">
              <w:rPr>
                <w:rFonts w:eastAsiaTheme="minorEastAsia"/>
                <w:color w:val="000000"/>
                <w:sz w:val="20"/>
                <w:lang w:val="fi-FI"/>
              </w:rPr>
              <w:t>Mediaani (95 %:n luottamusväli)</w:t>
            </w:r>
            <w:r w:rsidRPr="00653DDB">
              <w:rPr>
                <w:rFonts w:eastAsiaTheme="minorEastAsia"/>
                <w:color w:val="000000"/>
                <w:sz w:val="20"/>
                <w:vertAlign w:val="superscript"/>
                <w:lang w:val="fi-FI"/>
              </w:rPr>
              <w:t>c</w:t>
            </w:r>
          </w:p>
        </w:tc>
        <w:tc>
          <w:tcPr>
            <w:tcW w:w="1240" w:type="pct"/>
          </w:tcPr>
          <w:p w14:paraId="015AA83C" w14:textId="77777777" w:rsidR="00B44314" w:rsidRPr="00653DDB" w:rsidRDefault="00653DDB">
            <w:pPr>
              <w:pStyle w:val="C-TableText"/>
              <w:keepLines/>
              <w:autoSpaceDE w:val="0"/>
              <w:autoSpaceDN w:val="0"/>
              <w:adjustRightInd w:val="0"/>
              <w:spacing w:before="0" w:after="0"/>
              <w:ind w:left="360"/>
              <w:rPr>
                <w:rFonts w:eastAsiaTheme="minorEastAsia"/>
                <w:color w:val="000000"/>
                <w:sz w:val="20"/>
                <w:lang w:val="fi-FI"/>
              </w:rPr>
            </w:pPr>
            <w:r w:rsidRPr="00653DDB">
              <w:rPr>
                <w:rFonts w:eastAsiaTheme="minorEastAsia"/>
                <w:color w:val="000000" w:themeColor="text1"/>
                <w:sz w:val="20"/>
                <w:lang w:val="fi-FI"/>
              </w:rPr>
              <w:t>28,0 (16,1, NE)</w:t>
            </w:r>
          </w:p>
        </w:tc>
        <w:tc>
          <w:tcPr>
            <w:tcW w:w="1241" w:type="pct"/>
          </w:tcPr>
          <w:p w14:paraId="0DF4BE72" w14:textId="77777777" w:rsidR="00B44314" w:rsidRPr="00653DDB" w:rsidRDefault="00653DDB">
            <w:pPr>
              <w:pStyle w:val="C-TableText"/>
              <w:keepLines/>
              <w:autoSpaceDE w:val="0"/>
              <w:autoSpaceDN w:val="0"/>
              <w:adjustRightInd w:val="0"/>
              <w:spacing w:before="0" w:after="0"/>
              <w:ind w:left="360"/>
              <w:rPr>
                <w:rFonts w:eastAsiaTheme="minorEastAsia"/>
                <w:color w:val="000000"/>
                <w:sz w:val="20"/>
                <w:lang w:val="fi-FI"/>
              </w:rPr>
            </w:pPr>
            <w:r w:rsidRPr="00653DDB">
              <w:rPr>
                <w:rFonts w:eastAsiaTheme="minorEastAsia"/>
                <w:color w:val="000000"/>
                <w:sz w:val="20"/>
                <w:lang w:val="fi-FI"/>
              </w:rPr>
              <w:t>10,4 (6,5; 13,8)</w:t>
            </w:r>
          </w:p>
        </w:tc>
      </w:tr>
    </w:tbl>
    <w:p w14:paraId="49F748CB" w14:textId="77777777" w:rsidR="00B44314" w:rsidRPr="00653DDB" w:rsidRDefault="00653DDB">
      <w:pPr>
        <w:pStyle w:val="C-BodyText"/>
        <w:spacing w:before="0" w:after="0" w:line="240" w:lineRule="auto"/>
        <w:rPr>
          <w:rFonts w:eastAsiaTheme="minorEastAsia"/>
          <w:color w:val="000000"/>
          <w:sz w:val="18"/>
          <w:szCs w:val="18"/>
          <w:lang w:val="fi-FI"/>
        </w:rPr>
      </w:pPr>
      <w:r w:rsidRPr="00653DDB">
        <w:rPr>
          <w:rFonts w:eastAsiaTheme="minorEastAsia"/>
          <w:color w:val="000000"/>
          <w:sz w:val="18"/>
          <w:szCs w:val="18"/>
          <w:lang w:val="fi-FI"/>
        </w:rPr>
        <w:t>Kokonaisvasteosuus: CR + PR, CR: täydellinen vaste, PR: osittainen vaste</w:t>
      </w:r>
    </w:p>
    <w:p w14:paraId="2EB0641C" w14:textId="77777777" w:rsidR="00B44314" w:rsidRPr="00653DDB" w:rsidRDefault="00653DDB">
      <w:pPr>
        <w:pStyle w:val="C-BodyText"/>
        <w:spacing w:before="0" w:after="0" w:line="240" w:lineRule="auto"/>
        <w:ind w:left="144" w:hanging="144"/>
        <w:rPr>
          <w:rFonts w:eastAsiaTheme="minorEastAsia"/>
          <w:color w:val="000000"/>
          <w:sz w:val="18"/>
          <w:szCs w:val="18"/>
          <w:lang w:val="fi-FI"/>
        </w:rPr>
      </w:pPr>
      <w:r w:rsidRPr="00653DDB">
        <w:rPr>
          <w:rFonts w:eastAsiaTheme="minorEastAsia"/>
          <w:color w:val="000000"/>
          <w:sz w:val="18"/>
          <w:szCs w:val="18"/>
          <w:vertAlign w:val="superscript"/>
          <w:lang w:val="fi-FI"/>
        </w:rPr>
        <w:t>a</w:t>
      </w:r>
      <w:r w:rsidRPr="00653DDB">
        <w:rPr>
          <w:rFonts w:eastAsiaTheme="minorEastAsia"/>
          <w:color w:val="000000"/>
          <w:sz w:val="18"/>
          <w:szCs w:val="18"/>
          <w:lang w:val="fi-FI"/>
        </w:rPr>
        <w:t xml:space="preserve"> Perustuu Clopper-Pearson-estimointiin.</w:t>
      </w:r>
    </w:p>
    <w:p w14:paraId="3FFD5107" w14:textId="77777777" w:rsidR="00B44314" w:rsidRPr="00653DDB" w:rsidRDefault="00653DDB">
      <w:pPr>
        <w:pStyle w:val="C-BodyText"/>
        <w:spacing w:before="0" w:after="0" w:line="240" w:lineRule="auto"/>
        <w:ind w:left="144" w:hanging="144"/>
        <w:rPr>
          <w:rFonts w:eastAsiaTheme="minorEastAsia"/>
          <w:color w:val="000000"/>
          <w:sz w:val="18"/>
          <w:szCs w:val="18"/>
          <w:lang w:val="fi-FI"/>
        </w:rPr>
      </w:pPr>
      <w:r w:rsidRPr="00653DDB">
        <w:rPr>
          <w:rFonts w:eastAsiaTheme="minorEastAsia"/>
          <w:color w:val="000000"/>
          <w:sz w:val="18"/>
          <w:szCs w:val="18"/>
          <w:vertAlign w:val="superscript"/>
          <w:lang w:val="fi-FI"/>
        </w:rPr>
        <w:t>b</w:t>
      </w:r>
      <w:r w:rsidRPr="00653DDB">
        <w:rPr>
          <w:rFonts w:eastAsiaTheme="minorEastAsia"/>
          <w:color w:val="000000"/>
          <w:sz w:val="18"/>
          <w:szCs w:val="18"/>
          <w:lang w:val="fi-FI"/>
        </w:rPr>
        <w:t xml:space="preserve"> Cochran-Mantel-Haenszelin testi ositettuna rituksimabi-refraktorisen tilan, aiempien hoitolinjojen määrän ja maantieteellisen alueen mukaan IRT:n mukaisesti.</w:t>
      </w:r>
    </w:p>
    <w:p w14:paraId="741A3EA0" w14:textId="77777777" w:rsidR="00B44314" w:rsidRPr="00653DDB" w:rsidRDefault="00653DDB">
      <w:pPr>
        <w:pStyle w:val="C-BodyText"/>
        <w:spacing w:before="0" w:after="0" w:line="240" w:lineRule="auto"/>
        <w:rPr>
          <w:rFonts w:eastAsiaTheme="minorEastAsia"/>
          <w:color w:val="000000"/>
          <w:sz w:val="18"/>
          <w:szCs w:val="18"/>
          <w:lang w:val="fi-FI"/>
        </w:rPr>
      </w:pPr>
      <w:r w:rsidRPr="00653DDB">
        <w:rPr>
          <w:rFonts w:eastAsiaTheme="minorEastAsia"/>
          <w:color w:val="000000"/>
          <w:sz w:val="18"/>
          <w:szCs w:val="18"/>
          <w:vertAlign w:val="superscript"/>
          <w:lang w:val="fi-FI"/>
        </w:rPr>
        <w:t>c</w:t>
      </w:r>
      <w:r w:rsidRPr="00653DDB">
        <w:rPr>
          <w:rFonts w:eastAsiaTheme="minorEastAsia"/>
          <w:color w:val="000000"/>
          <w:sz w:val="18"/>
          <w:szCs w:val="18"/>
          <w:lang w:val="fi-FI"/>
        </w:rPr>
        <w:t xml:space="preserve"> Mediaanit arvioitu Kaplan-Meier-menetelmällä; 95 %:n luottamusväli arvioitu Brookmeyerin ja Crowleyn menetelmällä. </w:t>
      </w:r>
    </w:p>
    <w:p w14:paraId="2DE16C19" w14:textId="77777777" w:rsidR="00B44314" w:rsidRPr="00653DDB" w:rsidRDefault="00653DDB">
      <w:pPr>
        <w:pStyle w:val="C-BodyText"/>
        <w:spacing w:before="0" w:after="0" w:line="240" w:lineRule="auto"/>
        <w:rPr>
          <w:rFonts w:eastAsiaTheme="minorEastAsia"/>
          <w:color w:val="000000"/>
          <w:sz w:val="18"/>
          <w:szCs w:val="18"/>
          <w:lang w:val="fi-FI"/>
        </w:rPr>
      </w:pPr>
      <w:r w:rsidRPr="00653DDB">
        <w:rPr>
          <w:rFonts w:eastAsiaTheme="minorEastAsia"/>
          <w:color w:val="000000"/>
          <w:sz w:val="18"/>
          <w:szCs w:val="18"/>
          <w:vertAlign w:val="superscript"/>
          <w:lang w:val="fi-FI"/>
        </w:rPr>
        <w:t>d</w:t>
      </w:r>
      <w:r w:rsidRPr="00653DDB">
        <w:rPr>
          <w:rFonts w:eastAsiaTheme="minorEastAsia"/>
          <w:color w:val="000000"/>
          <w:sz w:val="18"/>
          <w:szCs w:val="18"/>
          <w:lang w:val="fi-FI"/>
        </w:rPr>
        <w:t xml:space="preserve"> DOR-asteet arvioitu Kaplan-Meier-menetelmällä; 95 %:n luottamusväli käyttäen Greenwoodin mallia. </w:t>
      </w:r>
      <w:bookmarkStart w:id="14" w:name="_Ref126760003"/>
      <w:r w:rsidRPr="00653DDB">
        <w:rPr>
          <w:rFonts w:eastAsiaTheme="minorEastAsia"/>
          <w:color w:val="000000"/>
          <w:sz w:val="18"/>
          <w:szCs w:val="18"/>
          <w:lang w:val="fi-FI"/>
        </w:rPr>
        <w:t>DOR:ää ei kontrolloitu tyypin I virheen osalta ja luottamusvälit ovat luonteeltaan nimellisiä.</w:t>
      </w:r>
    </w:p>
    <w:p w14:paraId="3BFCCB2E" w14:textId="77777777" w:rsidR="00B44314" w:rsidRPr="00653DDB" w:rsidRDefault="00B44314">
      <w:pPr>
        <w:pStyle w:val="C-BodyText"/>
        <w:spacing w:before="0" w:after="0" w:line="240" w:lineRule="auto"/>
        <w:rPr>
          <w:b/>
          <w:bCs/>
          <w:sz w:val="22"/>
          <w:szCs w:val="22"/>
          <w:lang w:val="fi-FI"/>
        </w:rPr>
      </w:pPr>
    </w:p>
    <w:p w14:paraId="6C0B8437" w14:textId="77777777" w:rsidR="00B44314" w:rsidRPr="00653DDB" w:rsidRDefault="00653DDB">
      <w:pPr>
        <w:pStyle w:val="C-BodyText"/>
        <w:keepNext/>
        <w:spacing w:before="0" w:after="0" w:line="240" w:lineRule="auto"/>
        <w:ind w:left="993" w:hanging="993"/>
        <w:rPr>
          <w:rFonts w:eastAsiaTheme="minorEastAsia"/>
          <w:b/>
          <w:bCs/>
          <w:color w:val="000000"/>
          <w:sz w:val="22"/>
          <w:szCs w:val="22"/>
          <w:lang w:val="fi-FI"/>
        </w:rPr>
      </w:pPr>
      <w:r w:rsidRPr="00653DDB">
        <w:rPr>
          <w:b/>
          <w:bCs/>
          <w:sz w:val="22"/>
          <w:szCs w:val="22"/>
          <w:lang w:val="fi-FI"/>
        </w:rPr>
        <w:lastRenderedPageBreak/>
        <w:t>Figure 4</w:t>
      </w:r>
      <w:bookmarkEnd w:id="14"/>
      <w:r w:rsidRPr="00653DDB">
        <w:rPr>
          <w:b/>
          <w:bCs/>
          <w:sz w:val="22"/>
          <w:szCs w:val="22"/>
          <w:lang w:val="fi-FI"/>
        </w:rPr>
        <w:t>:</w:t>
      </w:r>
      <w:r w:rsidRPr="00653DDB">
        <w:rPr>
          <w:sz w:val="22"/>
          <w:lang w:val="fi-FI"/>
        </w:rPr>
        <w:t xml:space="preserve"> </w:t>
      </w:r>
      <w:r w:rsidRPr="00653DDB">
        <w:rPr>
          <w:sz w:val="22"/>
          <w:lang w:val="fi-FI"/>
        </w:rPr>
        <w:tab/>
      </w:r>
      <w:r w:rsidRPr="00653DDB">
        <w:rPr>
          <w:rFonts w:asciiTheme="majorBidi" w:hAnsiTheme="majorBidi" w:cstheme="majorBidi"/>
          <w:b/>
          <w:bCs/>
          <w:sz w:val="22"/>
          <w:szCs w:val="22"/>
          <w:lang w:val="fi-FI"/>
        </w:rPr>
        <w:t xml:space="preserve">: </w:t>
      </w:r>
      <w:r w:rsidRPr="00653DDB">
        <w:rPr>
          <w:rFonts w:asciiTheme="majorBidi" w:hAnsiTheme="majorBidi" w:cstheme="majorBidi"/>
          <w:b/>
          <w:bCs/>
          <w:color w:val="000000"/>
          <w:sz w:val="22"/>
          <w:szCs w:val="22"/>
          <w:lang w:val="fi-FI"/>
        </w:rPr>
        <w:t xml:space="preserve">Kaplan-Meier-kuvaaja riippumattomasti keskitetysti arvioidusta etenemisvapaasta elinajasta </w:t>
      </w:r>
      <w:r w:rsidRPr="00653DDB">
        <w:rPr>
          <w:rFonts w:eastAsiaTheme="minorEastAsia"/>
          <w:b/>
          <w:bCs/>
          <w:color w:val="000000"/>
          <w:sz w:val="22"/>
          <w:szCs w:val="22"/>
          <w:lang w:val="fi-FI"/>
        </w:rPr>
        <w:t>(ITT)</w:t>
      </w:r>
      <w:r w:rsidRPr="00653DDB">
        <w:rPr>
          <w:rFonts w:eastAsiaTheme="minorEastAsia"/>
          <w:b/>
          <w:bCs/>
          <w:color w:val="000000"/>
          <w:sz w:val="22"/>
          <w:szCs w:val="22"/>
          <w:shd w:val="clear" w:color="auto" w:fill="E6E6E6"/>
          <w:lang w:val="fi-FI"/>
        </w:rPr>
        <w:fldChar w:fldCharType="begin"/>
      </w:r>
      <w:r w:rsidRPr="00653DDB">
        <w:rPr>
          <w:rFonts w:eastAsiaTheme="minorEastAsia"/>
          <w:b/>
          <w:bCs/>
          <w:color w:val="000000"/>
          <w:sz w:val="22"/>
          <w:szCs w:val="22"/>
          <w:lang w:val="fi-FI"/>
        </w:rPr>
        <w:instrText xml:space="preserve"> DOCVARIABLE vault_nd_95259200-3bc2-490a-9d2e-b1472bc3ab93 \* MERGEFORMAT </w:instrText>
      </w:r>
      <w:r w:rsidRPr="00653DDB">
        <w:rPr>
          <w:rFonts w:eastAsiaTheme="minorEastAsia"/>
          <w:b/>
          <w:bCs/>
          <w:color w:val="000000"/>
          <w:sz w:val="22"/>
          <w:szCs w:val="22"/>
          <w:shd w:val="clear" w:color="auto" w:fill="E6E6E6"/>
          <w:lang w:val="fi-FI"/>
        </w:rPr>
        <w:fldChar w:fldCharType="separate"/>
      </w:r>
      <w:r w:rsidRPr="00653DDB">
        <w:rPr>
          <w:rFonts w:eastAsiaTheme="minorEastAsia"/>
          <w:b/>
          <w:bCs/>
          <w:color w:val="000000"/>
          <w:sz w:val="22"/>
          <w:szCs w:val="22"/>
          <w:lang w:val="fi-FI"/>
        </w:rPr>
        <w:t xml:space="preserve"> </w:t>
      </w:r>
      <w:r w:rsidRPr="00653DDB">
        <w:rPr>
          <w:rFonts w:eastAsiaTheme="minorEastAsia"/>
          <w:b/>
          <w:bCs/>
          <w:color w:val="000000"/>
          <w:sz w:val="22"/>
          <w:szCs w:val="22"/>
          <w:shd w:val="clear" w:color="auto" w:fill="E6E6E6"/>
          <w:lang w:val="fi-FI"/>
        </w:rPr>
        <w:fldChar w:fldCharType="end"/>
      </w:r>
    </w:p>
    <w:p w14:paraId="10DC3063" w14:textId="77777777" w:rsidR="00B44314" w:rsidRPr="00653DDB" w:rsidRDefault="00653DDB">
      <w:pPr>
        <w:pStyle w:val="C-BodyText"/>
        <w:keepNext/>
        <w:spacing w:before="0" w:after="0" w:line="240" w:lineRule="auto"/>
        <w:rPr>
          <w:sz w:val="22"/>
          <w:szCs w:val="24"/>
          <w:lang w:val="fi-FI"/>
        </w:rPr>
      </w:pPr>
      <w:r w:rsidRPr="00653DDB">
        <w:rPr>
          <w:b/>
          <w:bCs/>
          <w:noProof/>
          <w:sz w:val="22"/>
          <w:szCs w:val="22"/>
          <w:lang w:val="fi-FI"/>
        </w:rPr>
        <mc:AlternateContent>
          <mc:Choice Requires="wpg">
            <w:drawing>
              <wp:anchor distT="0" distB="0" distL="114300" distR="114300" simplePos="0" relativeHeight="251665408" behindDoc="0" locked="0" layoutInCell="1" allowOverlap="1" wp14:anchorId="252D4609" wp14:editId="54E48DED">
                <wp:simplePos x="0" y="0"/>
                <wp:positionH relativeFrom="column">
                  <wp:posOffset>94933</wp:posOffset>
                </wp:positionH>
                <wp:positionV relativeFrom="paragraph">
                  <wp:posOffset>305118</wp:posOffset>
                </wp:positionV>
                <wp:extent cx="5643563" cy="3763327"/>
                <wp:effectExtent l="0" t="0" r="0" b="8890"/>
                <wp:wrapNone/>
                <wp:docPr id="7" name="Group 7"/>
                <wp:cNvGraphicFramePr/>
                <a:graphic xmlns:a="http://schemas.openxmlformats.org/drawingml/2006/main">
                  <a:graphicData uri="http://schemas.microsoft.com/office/word/2010/wordprocessingGroup">
                    <wpg:wgp>
                      <wpg:cNvGrpSpPr/>
                      <wpg:grpSpPr>
                        <a:xfrm>
                          <a:off x="0" y="0"/>
                          <a:ext cx="5643563" cy="3763327"/>
                          <a:chOff x="0" y="-6032"/>
                          <a:chExt cx="5643579" cy="3763545"/>
                        </a:xfrm>
                      </wpg:grpSpPr>
                      <wps:wsp>
                        <wps:cNvPr id="599039731" name="Text Box 2"/>
                        <wps:cNvSpPr txBox="1">
                          <a:spLocks noChangeArrowheads="1"/>
                        </wps:cNvSpPr>
                        <wps:spPr bwMode="auto">
                          <a:xfrm>
                            <a:off x="5198444" y="-6032"/>
                            <a:ext cx="445135" cy="271463"/>
                          </a:xfrm>
                          <a:prstGeom prst="rect">
                            <a:avLst/>
                          </a:prstGeom>
                          <a:solidFill>
                            <a:srgbClr val="FFFFFF"/>
                          </a:solidFill>
                          <a:ln w="9525">
                            <a:noFill/>
                            <a:miter lim="800000"/>
                            <a:headEnd/>
                            <a:tailEnd/>
                          </a:ln>
                        </wps:spPr>
                        <wps:txbx>
                          <w:txbxContent>
                            <w:p w14:paraId="02490902" w14:textId="77777777" w:rsidR="00B44314" w:rsidRDefault="00653DDB">
                              <w:pPr>
                                <w:spacing w:line="240" w:lineRule="auto"/>
                                <w:rPr>
                                  <w:sz w:val="18"/>
                                  <w:szCs w:val="18"/>
                                </w:rPr>
                              </w:pPr>
                              <w:r>
                                <w:rPr>
                                  <w:sz w:val="18"/>
                                  <w:szCs w:val="18"/>
                                </w:rPr>
                                <w:t>Haara A</w:t>
                              </w:r>
                            </w:p>
                            <w:p w14:paraId="46EB3AB6" w14:textId="77777777" w:rsidR="00B44314" w:rsidRDefault="00653DDB">
                              <w:pPr>
                                <w:spacing w:line="240" w:lineRule="auto"/>
                                <w:rPr>
                                  <w:sz w:val="18"/>
                                  <w:szCs w:val="18"/>
                                </w:rPr>
                              </w:pPr>
                              <w:r>
                                <w:rPr>
                                  <w:sz w:val="18"/>
                                  <w:szCs w:val="18"/>
                                </w:rPr>
                                <w:t>Haara B</w:t>
                              </w:r>
                            </w:p>
                          </w:txbxContent>
                        </wps:txbx>
                        <wps:bodyPr rot="0" vert="horz" wrap="square" lIns="0" tIns="0" rIns="0" bIns="0" anchor="t" anchorCtr="0">
                          <a:noAutofit/>
                        </wps:bodyPr>
                      </wps:wsp>
                      <wps:wsp>
                        <wps:cNvPr id="3" name="Text Box 2"/>
                        <wps:cNvSpPr txBox="1">
                          <a:spLocks noChangeArrowheads="1"/>
                        </wps:cNvSpPr>
                        <wps:spPr bwMode="auto">
                          <a:xfrm rot="16200000">
                            <a:off x="-1045028" y="1169378"/>
                            <a:ext cx="2266892" cy="176835"/>
                          </a:xfrm>
                          <a:prstGeom prst="rect">
                            <a:avLst/>
                          </a:prstGeom>
                          <a:solidFill>
                            <a:srgbClr val="FFFFFF"/>
                          </a:solidFill>
                          <a:ln w="9525">
                            <a:noFill/>
                            <a:miter lim="800000"/>
                            <a:headEnd/>
                            <a:tailEnd/>
                          </a:ln>
                        </wps:spPr>
                        <wps:txbx>
                          <w:txbxContent>
                            <w:p w14:paraId="0DEF7504" w14:textId="77777777" w:rsidR="00B44314" w:rsidRDefault="00653DDB">
                              <w:pPr>
                                <w:pStyle w:val="FrameContents"/>
                                <w:shd w:val="clear" w:color="auto" w:fill="FFFFFF" w:themeFill="background1"/>
                                <w:spacing w:line="240" w:lineRule="auto"/>
                                <w:rPr>
                                  <w:sz w:val="20"/>
                                </w:rPr>
                              </w:pPr>
                              <w:r>
                                <w:rPr>
                                  <w:rFonts w:eastAsia="SimSun"/>
                                  <w:color w:val="000000"/>
                                  <w:sz w:val="18"/>
                                  <w:lang w:eastAsia="en-GB"/>
                                </w:rPr>
                                <w:t>Etenemisvapaan elossaolon todennäköisyys</w:t>
                              </w:r>
                            </w:p>
                            <w:p w14:paraId="3668D187" w14:textId="77777777" w:rsidR="00B44314" w:rsidRDefault="00B44314">
                              <w:pPr>
                                <w:jc w:val="center"/>
                              </w:pPr>
                            </w:p>
                          </w:txbxContent>
                        </wps:txbx>
                        <wps:bodyPr rot="0" vert="horz" wrap="square" lIns="0" tIns="0" rIns="0" bIns="0" anchor="t" anchorCtr="0">
                          <a:noAutofit/>
                        </wps:bodyPr>
                      </wps:wsp>
                      <wps:wsp>
                        <wps:cNvPr id="1587208575" name="Text Box 2"/>
                        <wps:cNvSpPr txBox="1">
                          <a:spLocks noChangeArrowheads="1"/>
                        </wps:cNvSpPr>
                        <wps:spPr bwMode="auto">
                          <a:xfrm>
                            <a:off x="2498272" y="3042139"/>
                            <a:ext cx="1031443" cy="197510"/>
                          </a:xfrm>
                          <a:prstGeom prst="rect">
                            <a:avLst/>
                          </a:prstGeom>
                          <a:solidFill>
                            <a:srgbClr val="FFFFFF"/>
                          </a:solidFill>
                          <a:ln w="9525">
                            <a:noFill/>
                            <a:miter lim="800000"/>
                            <a:headEnd/>
                            <a:tailEnd/>
                          </a:ln>
                        </wps:spPr>
                        <wps:txbx>
                          <w:txbxContent>
                            <w:p w14:paraId="65ECCD7E" w14:textId="77777777" w:rsidR="00B44314" w:rsidRDefault="00653DDB">
                              <w:pPr>
                                <w:rPr>
                                  <w:sz w:val="20"/>
                                  <w:szCs w:val="16"/>
                                </w:rPr>
                              </w:pPr>
                              <w:r>
                                <w:rPr>
                                  <w:sz w:val="20"/>
                                  <w:szCs w:val="16"/>
                                </w:rPr>
                                <w:t>Kuukautta</w:t>
                              </w:r>
                            </w:p>
                          </w:txbxContent>
                        </wps:txbx>
                        <wps:bodyPr rot="0" vert="horz" wrap="square" lIns="0" tIns="0" rIns="0" bIns="0" anchor="t" anchorCtr="0">
                          <a:noAutofit/>
                        </wps:bodyPr>
                      </wps:wsp>
                      <wps:wsp>
                        <wps:cNvPr id="488857609" name="Text Box 2"/>
                        <wps:cNvSpPr txBox="1">
                          <a:spLocks noChangeArrowheads="1"/>
                        </wps:cNvSpPr>
                        <wps:spPr bwMode="auto">
                          <a:xfrm>
                            <a:off x="118487" y="3400423"/>
                            <a:ext cx="512064" cy="160934"/>
                          </a:xfrm>
                          <a:prstGeom prst="rect">
                            <a:avLst/>
                          </a:prstGeom>
                          <a:solidFill>
                            <a:srgbClr val="FFFFFF"/>
                          </a:solidFill>
                          <a:ln w="9525">
                            <a:noFill/>
                            <a:miter lim="800000"/>
                            <a:headEnd/>
                            <a:tailEnd/>
                          </a:ln>
                        </wps:spPr>
                        <wps:txbx>
                          <w:txbxContent>
                            <w:p w14:paraId="79AA7195" w14:textId="77777777" w:rsidR="00B44314" w:rsidRDefault="00653DDB">
                              <w:pPr>
                                <w:rPr>
                                  <w:sz w:val="20"/>
                                  <w:szCs w:val="16"/>
                                </w:rPr>
                              </w:pPr>
                              <w:r>
                                <w:rPr>
                                  <w:sz w:val="20"/>
                                  <w:szCs w:val="16"/>
                                </w:rPr>
                                <w:t>Haara A</w:t>
                              </w:r>
                            </w:p>
                          </w:txbxContent>
                        </wps:txbx>
                        <wps:bodyPr rot="0" vert="horz" wrap="square" lIns="0" tIns="0" rIns="0" bIns="0" anchor="t" anchorCtr="0">
                          <a:noAutofit/>
                        </wps:bodyPr>
                      </wps:wsp>
                      <wps:wsp>
                        <wps:cNvPr id="362628459" name="Text Box 2"/>
                        <wps:cNvSpPr txBox="1">
                          <a:spLocks noChangeArrowheads="1"/>
                        </wps:cNvSpPr>
                        <wps:spPr bwMode="auto">
                          <a:xfrm>
                            <a:off x="118487" y="3604478"/>
                            <a:ext cx="526415" cy="153035"/>
                          </a:xfrm>
                          <a:prstGeom prst="rect">
                            <a:avLst/>
                          </a:prstGeom>
                          <a:solidFill>
                            <a:srgbClr val="FFFFFF"/>
                          </a:solidFill>
                          <a:ln w="9525">
                            <a:noFill/>
                            <a:miter lim="800000"/>
                            <a:headEnd/>
                            <a:tailEnd/>
                          </a:ln>
                        </wps:spPr>
                        <wps:txbx>
                          <w:txbxContent>
                            <w:p w14:paraId="5F36DC2E" w14:textId="77777777" w:rsidR="00B44314" w:rsidRDefault="00653DDB">
                              <w:pPr>
                                <w:rPr>
                                  <w:sz w:val="20"/>
                                  <w:szCs w:val="16"/>
                                </w:rPr>
                              </w:pPr>
                              <w:r>
                                <w:rPr>
                                  <w:sz w:val="20"/>
                                  <w:szCs w:val="16"/>
                                </w:rPr>
                                <w:t>Haara B</w:t>
                              </w:r>
                            </w:p>
                          </w:txbxContent>
                        </wps:txbx>
                        <wps:bodyPr rot="0" vert="horz" wrap="square" lIns="0" tIns="0" rIns="0" bIns="0" anchor="t" anchorCtr="0">
                          <a:noAutofit/>
                        </wps:bodyPr>
                      </wps:wsp>
                      <wps:wsp>
                        <wps:cNvPr id="9" name="Text Box 2"/>
                        <wps:cNvSpPr txBox="1">
                          <a:spLocks noChangeArrowheads="1"/>
                        </wps:cNvSpPr>
                        <wps:spPr bwMode="auto">
                          <a:xfrm>
                            <a:off x="11513" y="3176586"/>
                            <a:ext cx="1418590" cy="197485"/>
                          </a:xfrm>
                          <a:prstGeom prst="rect">
                            <a:avLst/>
                          </a:prstGeom>
                          <a:solidFill>
                            <a:srgbClr val="FFFFFF"/>
                          </a:solidFill>
                          <a:ln w="9525">
                            <a:noFill/>
                            <a:miter lim="800000"/>
                            <a:headEnd/>
                            <a:tailEnd/>
                          </a:ln>
                        </wps:spPr>
                        <wps:txbx>
                          <w:txbxContent>
                            <w:p w14:paraId="458ADA32" w14:textId="77777777" w:rsidR="00B44314" w:rsidRDefault="00653DDB">
                              <w:pPr>
                                <w:rPr>
                                  <w:b/>
                                  <w:sz w:val="20"/>
                                  <w:szCs w:val="16"/>
                                </w:rPr>
                              </w:pPr>
                              <w:r>
                                <w:rPr>
                                  <w:b/>
                                  <w:sz w:val="20"/>
                                  <w:szCs w:val="16"/>
                                </w:rPr>
                                <w:t>Riskipotilaiden määrä:</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52D4609" id="Group 7" o:spid="_x0000_s1042" style="position:absolute;margin-left:7.5pt;margin-top:24.05pt;width:444.4pt;height:296.3pt;z-index:251665408;mso-width-relative:margin;mso-height-relative:margin" coordorigin=",-60" coordsize="56435,3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">
                <v:shapetype id="_x0000_t202" coordsize="21600,21600" o:spt="202" path="m,l,21600r21600,l21600,xe">
                  <v:stroke joinstyle="miter"/>
                  <v:path gradientshapeok="t" o:connecttype="rect"/>
                </v:shapetype>
                <v:shape id="_x0000_s1043" type="#_x0000_t202" style="position:absolute;left:51984;top:-60;width:4451;height:2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" stroked="f">
                  <v:textbox inset="0,0,0,0">
                    <w:txbxContent>
                      <w:p w14:paraId="02490902" w14:textId="77777777" w:rsidR="00B44314" w:rsidRDefault="00653DDB">
                        <w:pPr>
                          <w:spacing w:line="240" w:lineRule="auto"/>
                          <w:rPr>
                            <w:sz w:val="18"/>
                            <w:szCs w:val="18"/>
                          </w:rPr>
                        </w:pPr>
                        <w:r>
                          <w:rPr>
                            <w:sz w:val="18"/>
                            <w:szCs w:val="18"/>
                          </w:rPr>
                          <w:t>Haara A</w:t>
                        </w:r>
                      </w:p>
                      <w:p w14:paraId="46EB3AB6" w14:textId="77777777" w:rsidR="00B44314" w:rsidRDefault="00653DDB">
                        <w:pPr>
                          <w:spacing w:line="240" w:lineRule="auto"/>
                          <w:rPr>
                            <w:sz w:val="18"/>
                            <w:szCs w:val="18"/>
                          </w:rPr>
                        </w:pPr>
                        <w:r>
                          <w:rPr>
                            <w:sz w:val="18"/>
                            <w:szCs w:val="18"/>
                          </w:rPr>
                          <w:t>Haara B</w:t>
                        </w:r>
                      </w:p>
                    </w:txbxContent>
                  </v:textbox>
                </v:shape>
                <v:shape id="_x0000_s1044" type="#_x0000_t202" style="position:absolute;left:-10451;top:11694;width:22669;height:176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" stroked="f">
                  <v:textbox inset="0,0,0,0">
                    <w:txbxContent>
                      <w:p w14:paraId="0DEF7504" w14:textId="77777777" w:rsidR="00B44314" w:rsidRDefault="00653DDB">
                        <w:pPr>
                          <w:pStyle w:val="FrameContents"/>
                          <w:shd w:val="clear" w:color="auto" w:fill="FFFFFF" w:themeFill="background1"/>
                          <w:spacing w:line="240" w:lineRule="auto"/>
                          <w:rPr>
                            <w:sz w:val="20"/>
                          </w:rPr>
                        </w:pPr>
                        <w:r>
                          <w:rPr>
                            <w:rFonts w:eastAsia="SimSun"/>
                            <w:color w:val="000000"/>
                            <w:sz w:val="18"/>
                            <w:lang w:eastAsia="en-GB"/>
                          </w:rPr>
                          <w:t>Etenemisvapaan elossaolon todennäköisyys</w:t>
                        </w:r>
                      </w:p>
                      <w:p w14:paraId="3668D187" w14:textId="77777777" w:rsidR="00B44314" w:rsidRDefault="00B44314">
                        <w:pPr>
                          <w:jc w:val="center"/>
                        </w:pPr>
                      </w:p>
                    </w:txbxContent>
                  </v:textbox>
                </v:shape>
                <v:shape id="_x0000_s1045" type="#_x0000_t202" style="position:absolute;left:24982;top:30421;width:10315;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" stroked="f">
                  <v:textbox inset="0,0,0,0">
                    <w:txbxContent>
                      <w:p w14:paraId="65ECCD7E" w14:textId="77777777" w:rsidR="00B44314" w:rsidRDefault="00653DDB">
                        <w:pPr>
                          <w:rPr>
                            <w:sz w:val="20"/>
                            <w:szCs w:val="16"/>
                          </w:rPr>
                        </w:pPr>
                        <w:r>
                          <w:rPr>
                            <w:sz w:val="20"/>
                            <w:szCs w:val="16"/>
                          </w:rPr>
                          <w:t>Kuukautta</w:t>
                        </w:r>
                      </w:p>
                    </w:txbxContent>
                  </v:textbox>
                </v:shape>
                <v:shape id="_x0000_s1046" type="#_x0000_t202" style="position:absolute;left:1184;top:34004;width:5121;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" stroked="f">
                  <v:textbox inset="0,0,0,0">
                    <w:txbxContent>
                      <w:p w14:paraId="79AA7195" w14:textId="77777777" w:rsidR="00B44314" w:rsidRDefault="00653DDB">
                        <w:pPr>
                          <w:rPr>
                            <w:sz w:val="20"/>
                            <w:szCs w:val="16"/>
                          </w:rPr>
                        </w:pPr>
                        <w:r>
                          <w:rPr>
                            <w:sz w:val="20"/>
                            <w:szCs w:val="16"/>
                          </w:rPr>
                          <w:t>Haara A</w:t>
                        </w:r>
                      </w:p>
                    </w:txbxContent>
                  </v:textbox>
                </v:shape>
                <v:shape id="_x0000_s1047" type="#_x0000_t202" style="position:absolute;left:1184;top:36044;width:5265;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" stroked="f">
                  <v:textbox inset="0,0,0,0">
                    <w:txbxContent>
                      <w:p w14:paraId="5F36DC2E" w14:textId="77777777" w:rsidR="00B44314" w:rsidRDefault="00653DDB">
                        <w:pPr>
                          <w:rPr>
                            <w:sz w:val="20"/>
                            <w:szCs w:val="16"/>
                          </w:rPr>
                        </w:pPr>
                        <w:r>
                          <w:rPr>
                            <w:sz w:val="20"/>
                            <w:szCs w:val="16"/>
                          </w:rPr>
                          <w:t>Haara B</w:t>
                        </w:r>
                      </w:p>
                    </w:txbxContent>
                  </v:textbox>
                </v:shape>
                <v:shape id="_x0000_s1048" type="#_x0000_t202" style="position:absolute;left:115;top:31765;width:1418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458ADA32" w14:textId="77777777" w:rsidR="00B44314" w:rsidRDefault="00653DDB">
                        <w:pPr>
                          <w:rPr>
                            <w:b/>
                            <w:sz w:val="20"/>
                            <w:szCs w:val="16"/>
                          </w:rPr>
                        </w:pPr>
                        <w:r>
                          <w:rPr>
                            <w:b/>
                            <w:sz w:val="20"/>
                            <w:szCs w:val="16"/>
                          </w:rPr>
                          <w:t>Riskipotilaiden määrä:</w:t>
                        </w:r>
                      </w:p>
                    </w:txbxContent>
                  </v:textbox>
                </v:shape>
              </v:group>
            </w:pict>
          </mc:Fallback>
        </mc:AlternateContent>
      </w:r>
      <w:r w:rsidRPr="00653DDB">
        <w:rPr>
          <w:b/>
          <w:bCs/>
          <w:noProof/>
          <w:sz w:val="22"/>
          <w:szCs w:val="22"/>
          <w:lang w:val="fi-FI"/>
        </w:rPr>
        <mc:AlternateContent>
          <mc:Choice Requires="wps">
            <w:drawing>
              <wp:anchor distT="45720" distB="45720" distL="114300" distR="114300" simplePos="0" relativeHeight="251659264" behindDoc="0" locked="0" layoutInCell="1" allowOverlap="1" wp14:anchorId="5F25A1F3" wp14:editId="41C2D3D9">
                <wp:simplePos x="0" y="0"/>
                <wp:positionH relativeFrom="margin">
                  <wp:posOffset>5157470</wp:posOffset>
                </wp:positionH>
                <wp:positionV relativeFrom="paragraph">
                  <wp:posOffset>143192</wp:posOffset>
                </wp:positionV>
                <wp:extent cx="633413" cy="16065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3" cy="160655"/>
                        </a:xfrm>
                        <a:prstGeom prst="rect">
                          <a:avLst/>
                        </a:prstGeom>
                        <a:solidFill>
                          <a:srgbClr val="FFFFFF"/>
                        </a:solidFill>
                        <a:ln w="9525">
                          <a:noFill/>
                          <a:miter lim="800000"/>
                          <a:headEnd/>
                          <a:tailEnd/>
                        </a:ln>
                      </wps:spPr>
                      <wps:txbx>
                        <w:txbxContent>
                          <w:p w14:paraId="3BB9E00B" w14:textId="77777777" w:rsidR="00B44314" w:rsidRDefault="00653DDB">
                            <w:pPr>
                              <w:rPr>
                                <w:sz w:val="18"/>
                                <w:szCs w:val="18"/>
                              </w:rPr>
                            </w:pPr>
                            <w:r>
                              <w:rPr>
                                <w:sz w:val="18"/>
                                <w:szCs w:val="18"/>
                              </w:rPr>
                              <w:t>Sensu-roitu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5A1F3" id="Text Box 2" o:spid="_x0000_s1049" type="#_x0000_t202" style="position:absolute;margin-left:406.1pt;margin-top:11.25pt;width:49.9pt;height:12.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" stroked="f">
                <v:textbox inset="0,0,0,0">
                  <w:txbxContent>
                    <w:p w14:paraId="3BB9E00B" w14:textId="77777777" w:rsidR="00B44314" w:rsidRDefault="00653DDB">
                      <w:pPr>
                        <w:rPr>
                          <w:sz w:val="18"/>
                          <w:szCs w:val="18"/>
                        </w:rPr>
                      </w:pPr>
                      <w:r>
                        <w:rPr>
                          <w:sz w:val="18"/>
                          <w:szCs w:val="18"/>
                        </w:rPr>
                        <w:t>Sensu-roitu</w:t>
                      </w:r>
                    </w:p>
                  </w:txbxContent>
                </v:textbox>
                <w10:wrap anchorx="margin"/>
              </v:shape>
            </w:pict>
          </mc:Fallback>
        </mc:AlternateContent>
      </w:r>
      <w:r w:rsidRPr="00653DDB">
        <w:rPr>
          <w:noProof/>
          <w:color w:val="2B579A"/>
          <w:sz w:val="22"/>
          <w:szCs w:val="24"/>
          <w:shd w:val="clear" w:color="auto" w:fill="E6E6E6"/>
          <w:lang w:val="fi-FI"/>
        </w:rPr>
        <w:drawing>
          <wp:inline distT="0" distB="0" distL="0" distR="0" wp14:anchorId="6A460D3D" wp14:editId="1C76BC19">
            <wp:extent cx="5909945" cy="4171950"/>
            <wp:effectExtent l="0" t="0" r="0" b="0"/>
            <wp:docPr id="11784958" name="Kuva 11784958" descr="Kuva, joka sisältää kohteen teksti, diagrammi, viiva, Tont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4958" name="Kuva 11784958" descr="Kuva, joka sisältää kohteen teksti, diagrammi, viiva, Tontti&#10;&#10;Kuvaus luotu automaattisesti"/>
                    <pic:cNvPicPr>
                      <a:picLocks noChangeAspect="1" noChangeArrowheads="1"/>
                    </pic:cNvPicPr>
                  </pic:nvPicPr>
                  <pic:blipFill rotWithShape="1">
                    <a:blip r:embed="rId16">
                      <a:extLst>
                        <a:ext uri="{28A0092B-C50C-407E-A947-70E740481C1C}">
                          <a14:useLocalDpi xmlns:a14="http://schemas.microsoft.com/office/drawing/2010/main" val="0"/>
                        </a:ext>
                      </a:extLst>
                    </a:blip>
                    <a:srcRect t="226" r="561" b="719"/>
                    <a:stretch/>
                  </pic:blipFill>
                  <pic:spPr bwMode="auto">
                    <a:xfrm>
                      <a:off x="0" y="0"/>
                      <a:ext cx="5910262" cy="4172174"/>
                    </a:xfrm>
                    <a:prstGeom prst="rect">
                      <a:avLst/>
                    </a:prstGeom>
                    <a:noFill/>
                    <a:ln>
                      <a:noFill/>
                    </a:ln>
                    <a:extLst>
                      <a:ext uri="{53640926-AAD7-44D8-BBD7-CCE9431645EC}">
                        <a14:shadowObscured xmlns:a14="http://schemas.microsoft.com/office/drawing/2010/main"/>
                      </a:ext>
                    </a:extLst>
                  </pic:spPr>
                </pic:pic>
              </a:graphicData>
            </a:graphic>
          </wp:inline>
        </w:drawing>
      </w:r>
    </w:p>
    <w:p w14:paraId="6A3909EC" w14:textId="77777777" w:rsidR="00B44314" w:rsidRPr="00653DDB" w:rsidRDefault="00653DDB">
      <w:pPr>
        <w:pStyle w:val="C-BodyText"/>
        <w:keepNext/>
        <w:spacing w:before="0" w:after="0" w:line="240" w:lineRule="auto"/>
        <w:rPr>
          <w:rFonts w:eastAsiaTheme="minorEastAsia"/>
          <w:color w:val="000000"/>
          <w:sz w:val="18"/>
          <w:szCs w:val="24"/>
          <w:lang w:val="fi-FI"/>
        </w:rPr>
      </w:pPr>
      <w:r w:rsidRPr="00653DDB">
        <w:rPr>
          <w:rFonts w:eastAsiaTheme="minorEastAsia"/>
          <w:color w:val="000000"/>
          <w:sz w:val="18"/>
          <w:szCs w:val="24"/>
          <w:lang w:val="fi-FI"/>
        </w:rPr>
        <w:t>Haara A, Tsanubrutinibi + obinututsumabi; haara B, obinututsumabi</w:t>
      </w:r>
    </w:p>
    <w:p w14:paraId="293E9946" w14:textId="77777777" w:rsidR="00B44314" w:rsidRPr="00653DDB" w:rsidRDefault="00B44314">
      <w:pPr>
        <w:keepNext/>
        <w:spacing w:line="240" w:lineRule="auto"/>
        <w:rPr>
          <w:szCs w:val="22"/>
        </w:rPr>
      </w:pPr>
    </w:p>
    <w:p w14:paraId="618AD38A" w14:textId="77777777" w:rsidR="00B44314" w:rsidRPr="00653DDB" w:rsidRDefault="00653DDB">
      <w:pPr>
        <w:spacing w:line="240" w:lineRule="auto"/>
        <w:rPr>
          <w:szCs w:val="22"/>
        </w:rPr>
      </w:pPr>
      <w:r w:rsidRPr="00653DDB">
        <w:rPr>
          <w:szCs w:val="22"/>
        </w:rPr>
        <w:t>Kokonaiselinaika</w:t>
      </w:r>
    </w:p>
    <w:p w14:paraId="25E24F6B" w14:textId="77777777" w:rsidR="00B44314" w:rsidRPr="00653DDB" w:rsidRDefault="00653DDB">
      <w:pPr>
        <w:pStyle w:val="C-BodyText"/>
        <w:spacing w:before="0" w:after="0" w:line="240" w:lineRule="auto"/>
        <w:rPr>
          <w:rFonts w:asciiTheme="majorBidi" w:hAnsiTheme="majorBidi" w:cstheme="majorBidi"/>
          <w:sz w:val="22"/>
          <w:szCs w:val="22"/>
          <w:u w:val="single"/>
          <w:lang w:val="fi-FI"/>
        </w:rPr>
      </w:pPr>
      <w:r w:rsidRPr="00653DDB">
        <w:rPr>
          <w:sz w:val="22"/>
          <w:szCs w:val="22"/>
          <w:lang w:val="fi-FI"/>
        </w:rPr>
        <w:t>29 potilasta (20,0 %) yhdistelmähoitohaarassa ja 22 potilasta (30,6 %) obinututsumabi-monoterapiahaarassa kuoli</w:t>
      </w:r>
      <w:r w:rsidRPr="00653DDB">
        <w:rPr>
          <w:color w:val="000000" w:themeColor="text1"/>
          <w:sz w:val="22"/>
          <w:szCs w:val="22"/>
          <w:lang w:val="fi-FI"/>
        </w:rPr>
        <w:t>.</w:t>
      </w:r>
      <w:r w:rsidRPr="00653DDB">
        <w:rPr>
          <w:sz w:val="22"/>
          <w:szCs w:val="22"/>
          <w:lang w:val="fi-FI"/>
        </w:rPr>
        <w:t xml:space="preserve"> 18 kuukauden kohdalla kokonaiselinaika oli 84,6 % (95 %:n luottamusväli: 77,1; 89,8) yhdistelmähoitohaarassa ja 73,5 % (95 %:n luottamusväli: 60,7; 82,7) obinututsumabi-monoterapiahaarassa. Kokonaiselinaika-analyysi saattaa olla sulautunut 35 potilaan (48,6 %) osalta, jotka siirtyivät obinututsumabi-monoterapiahaarasta yhdistelmähoitohaaraan.</w:t>
      </w:r>
    </w:p>
    <w:p w14:paraId="760D8021" w14:textId="77777777" w:rsidR="00B44314" w:rsidRPr="00653DDB" w:rsidRDefault="00B44314">
      <w:pPr>
        <w:spacing w:line="240" w:lineRule="auto"/>
        <w:rPr>
          <w:rFonts w:asciiTheme="majorBidi" w:hAnsiTheme="majorBidi" w:cstheme="majorBidi"/>
          <w:szCs w:val="22"/>
          <w:u w:val="single"/>
        </w:rPr>
      </w:pPr>
    </w:p>
    <w:p w14:paraId="7EF95E08" w14:textId="77777777" w:rsidR="00B44314" w:rsidRPr="00653DDB" w:rsidRDefault="00653DDB">
      <w:pPr>
        <w:spacing w:line="240" w:lineRule="auto"/>
        <w:rPr>
          <w:rFonts w:asciiTheme="majorBidi" w:hAnsiTheme="majorBidi" w:cstheme="majorBidi"/>
          <w:szCs w:val="22"/>
          <w:u w:val="single"/>
        </w:rPr>
      </w:pPr>
      <w:r w:rsidRPr="00653DDB">
        <w:rPr>
          <w:rFonts w:asciiTheme="majorBidi" w:hAnsiTheme="majorBidi" w:cstheme="majorBidi"/>
          <w:szCs w:val="22"/>
          <w:u w:val="single"/>
        </w:rPr>
        <w:t>Pediatriset potilaat</w:t>
      </w:r>
    </w:p>
    <w:p w14:paraId="3F995669" w14:textId="77777777" w:rsidR="00B44314" w:rsidRPr="00653DDB" w:rsidRDefault="00B44314">
      <w:pPr>
        <w:pStyle w:val="C-BodyText"/>
        <w:spacing w:before="0" w:after="0" w:line="240" w:lineRule="auto"/>
        <w:rPr>
          <w:rFonts w:asciiTheme="majorBidi" w:hAnsiTheme="majorBidi" w:cstheme="majorBidi"/>
          <w:sz w:val="22"/>
          <w:szCs w:val="22"/>
          <w:u w:val="single"/>
          <w:lang w:val="fi-FI"/>
        </w:rPr>
      </w:pPr>
    </w:p>
    <w:p w14:paraId="7894DD92" w14:textId="77777777" w:rsidR="00B44314" w:rsidRPr="00653DDB" w:rsidRDefault="00653DDB">
      <w:pPr>
        <w:spacing w:line="240" w:lineRule="auto"/>
        <w:rPr>
          <w:rFonts w:asciiTheme="majorBidi" w:hAnsiTheme="majorBidi" w:cstheme="majorBidi"/>
          <w:iCs/>
          <w:szCs w:val="22"/>
        </w:rPr>
      </w:pPr>
      <w:r w:rsidRPr="00653DDB">
        <w:rPr>
          <w:rFonts w:asciiTheme="majorBidi" w:hAnsiTheme="majorBidi" w:cstheme="majorBidi"/>
          <w:iCs/>
          <w:szCs w:val="22"/>
        </w:rPr>
        <w:t>Euroopan lääkevirasto on myöntänyt vapautuksen velvoitteesta toimittaa tutkimustulokset BRUKINSA-valmisteen käytöstä kaikissa pediatrisissa potilasryhmissä lymfoplasmasyyttisen lymfooman hoidossa ja kypsien B-solukasvainten hoidossa (ks. kohdasta 4.2 ohjeet käytöstä pediatristen potilaiden hoidossa).</w:t>
      </w:r>
    </w:p>
    <w:p w14:paraId="02052BAB" w14:textId="77777777" w:rsidR="00B44314" w:rsidRPr="00653DDB" w:rsidRDefault="00B44314">
      <w:pPr>
        <w:spacing w:line="240" w:lineRule="auto"/>
        <w:ind w:right="-2"/>
        <w:rPr>
          <w:rFonts w:asciiTheme="majorBidi" w:hAnsiTheme="majorBidi" w:cstheme="majorBidi"/>
          <w:iCs/>
          <w:szCs w:val="22"/>
        </w:rPr>
      </w:pPr>
    </w:p>
    <w:p w14:paraId="1B68FBE4" w14:textId="77777777" w:rsidR="00B44314" w:rsidRPr="00653DDB" w:rsidRDefault="00653DDB">
      <w:pPr>
        <w:spacing w:line="240" w:lineRule="auto"/>
        <w:ind w:left="567" w:hanging="567"/>
        <w:rPr>
          <w:rFonts w:asciiTheme="majorBidi" w:hAnsiTheme="majorBidi" w:cstheme="majorBidi"/>
          <w:b/>
          <w:szCs w:val="22"/>
        </w:rPr>
      </w:pPr>
      <w:r w:rsidRPr="00653DDB">
        <w:rPr>
          <w:rFonts w:asciiTheme="majorBidi" w:hAnsiTheme="majorBidi" w:cstheme="majorBidi"/>
          <w:b/>
          <w:bCs/>
          <w:szCs w:val="22"/>
        </w:rPr>
        <w:t>5.2</w:t>
      </w:r>
      <w:r w:rsidRPr="00653DDB">
        <w:rPr>
          <w:rFonts w:asciiTheme="majorBidi" w:hAnsiTheme="majorBidi" w:cstheme="majorBidi"/>
          <w:b/>
          <w:bCs/>
          <w:szCs w:val="22"/>
        </w:rPr>
        <w:tab/>
        <w:t>Farmakokinetiikka</w:t>
      </w:r>
    </w:p>
    <w:p w14:paraId="25941939" w14:textId="77777777" w:rsidR="00B44314" w:rsidRPr="00653DDB" w:rsidRDefault="00B44314">
      <w:pPr>
        <w:spacing w:line="240" w:lineRule="auto"/>
        <w:ind w:right="-2"/>
        <w:rPr>
          <w:rFonts w:asciiTheme="majorBidi" w:hAnsiTheme="majorBidi" w:cstheme="majorBidi"/>
          <w:szCs w:val="22"/>
          <w:u w:val="single"/>
        </w:rPr>
      </w:pPr>
    </w:p>
    <w:p w14:paraId="3D985D73" w14:textId="77777777" w:rsidR="00B44314" w:rsidRPr="00653DDB" w:rsidRDefault="00653DDB">
      <w:pPr>
        <w:spacing w:line="240" w:lineRule="auto"/>
        <w:rPr>
          <w:rFonts w:asciiTheme="majorBidi" w:hAnsiTheme="majorBidi" w:cstheme="majorBidi"/>
          <w:iCs/>
          <w:szCs w:val="22"/>
        </w:rPr>
      </w:pPr>
      <w:r w:rsidRPr="00653DDB">
        <w:rPr>
          <w:rFonts w:asciiTheme="majorBidi" w:hAnsiTheme="majorBidi" w:cstheme="majorBidi"/>
          <w:iCs/>
          <w:szCs w:val="22"/>
        </w:rPr>
        <w:t>Tsanubrutinibin maksimipitoisuus plasmassa (C</w:t>
      </w:r>
      <w:r w:rsidRPr="00653DDB">
        <w:rPr>
          <w:rFonts w:asciiTheme="majorBidi" w:hAnsiTheme="majorBidi" w:cstheme="majorBidi"/>
          <w:iCs/>
          <w:szCs w:val="22"/>
          <w:vertAlign w:val="subscript"/>
        </w:rPr>
        <w:t>max</w:t>
      </w:r>
      <w:r w:rsidRPr="00653DDB">
        <w:rPr>
          <w:rFonts w:asciiTheme="majorBidi" w:hAnsiTheme="majorBidi" w:cstheme="majorBidi"/>
          <w:iCs/>
          <w:szCs w:val="22"/>
        </w:rPr>
        <w:t>) ja plasman lääkepitoisuuden aikakäyrän alle jäävä pinta-ala (AUC) lisääntyvät suhteessa annokseen annosalueella 40–320 mg (0,13–1 kertaa suositeltu kokonaisvuorokausiannos). Toistuvan yhden viikon aikaisen annon jälkeen havaittiin vähäistä tsanubrutinibin systeemistä kertymistä.</w:t>
      </w:r>
    </w:p>
    <w:p w14:paraId="1945D208" w14:textId="77777777" w:rsidR="00B44314" w:rsidRPr="00653DDB" w:rsidRDefault="00B44314">
      <w:pPr>
        <w:spacing w:line="240" w:lineRule="auto"/>
        <w:rPr>
          <w:rFonts w:asciiTheme="majorBidi" w:hAnsiTheme="majorBidi" w:cstheme="majorBidi"/>
          <w:iCs/>
          <w:szCs w:val="22"/>
        </w:rPr>
      </w:pPr>
    </w:p>
    <w:p w14:paraId="26973ACD" w14:textId="77777777" w:rsidR="00B44314" w:rsidRPr="00653DDB" w:rsidRDefault="00653DDB">
      <w:pPr>
        <w:spacing w:line="240" w:lineRule="auto"/>
        <w:rPr>
          <w:rFonts w:asciiTheme="majorBidi" w:hAnsiTheme="majorBidi" w:cstheme="majorBidi"/>
          <w:iCs/>
          <w:szCs w:val="22"/>
        </w:rPr>
      </w:pPr>
      <w:r w:rsidRPr="00653DDB">
        <w:rPr>
          <w:rFonts w:asciiTheme="majorBidi" w:hAnsiTheme="majorBidi" w:cstheme="majorBidi"/>
          <w:iCs/>
          <w:szCs w:val="22"/>
        </w:rPr>
        <w:t>Tsanubrutinibin vakaan tilan päivittäisen AUC-arvon geometrinen keskiarvo (%CV) on 2,099 (42 %) ng·h/ml 160 mg:n kahdesti vuorokaudessa annon jälkeen ja 1,917 (59 %) 320 mg:n kerran vuorokaudessa annon jälkeen. Tsanubrutinibin vakaan tilan C</w:t>
      </w:r>
      <w:r w:rsidRPr="00653DDB">
        <w:rPr>
          <w:rFonts w:asciiTheme="majorBidi" w:hAnsiTheme="majorBidi" w:cstheme="majorBidi"/>
          <w:iCs/>
          <w:szCs w:val="22"/>
          <w:vertAlign w:val="subscript"/>
        </w:rPr>
        <w:t>max</w:t>
      </w:r>
      <w:r w:rsidRPr="00653DDB">
        <w:rPr>
          <w:rFonts w:asciiTheme="majorBidi" w:hAnsiTheme="majorBidi" w:cstheme="majorBidi"/>
          <w:iCs/>
          <w:szCs w:val="22"/>
        </w:rPr>
        <w:t>-pitoisuuden geometrinen keskiarvo (%CV) on 299 (56 %) ng/ml 160 mg:n kahdesti vuorokaudessa annon jälkeen ja 533 (55 %) 320 mg:n kerran vuorokaudessa annon jälkeen.</w:t>
      </w:r>
    </w:p>
    <w:p w14:paraId="12B77F4D" w14:textId="77777777" w:rsidR="00B44314" w:rsidRPr="00653DDB" w:rsidRDefault="00B44314">
      <w:pPr>
        <w:spacing w:line="240" w:lineRule="auto"/>
        <w:ind w:right="-2"/>
        <w:rPr>
          <w:rFonts w:asciiTheme="majorBidi" w:hAnsiTheme="majorBidi" w:cstheme="majorBidi"/>
          <w:szCs w:val="22"/>
          <w:u w:val="single"/>
        </w:rPr>
      </w:pPr>
    </w:p>
    <w:p w14:paraId="249B62A0" w14:textId="77777777" w:rsidR="00B44314" w:rsidRPr="00653DDB" w:rsidRDefault="00653DDB">
      <w:pPr>
        <w:spacing w:line="240" w:lineRule="auto"/>
        <w:ind w:right="-2"/>
        <w:rPr>
          <w:rFonts w:asciiTheme="majorBidi" w:hAnsiTheme="majorBidi" w:cstheme="majorBidi"/>
          <w:szCs w:val="22"/>
          <w:u w:val="single"/>
        </w:rPr>
      </w:pPr>
      <w:r w:rsidRPr="00653DDB">
        <w:rPr>
          <w:rFonts w:asciiTheme="majorBidi" w:hAnsiTheme="majorBidi" w:cstheme="majorBidi"/>
          <w:szCs w:val="22"/>
          <w:u w:val="single"/>
        </w:rPr>
        <w:lastRenderedPageBreak/>
        <w:t>Imeytyminen</w:t>
      </w:r>
    </w:p>
    <w:p w14:paraId="782349B2" w14:textId="77777777" w:rsidR="00B44314" w:rsidRPr="00653DDB" w:rsidRDefault="00B44314">
      <w:pPr>
        <w:spacing w:line="240" w:lineRule="auto"/>
        <w:ind w:right="-2"/>
        <w:rPr>
          <w:rFonts w:asciiTheme="majorBidi" w:hAnsiTheme="majorBidi" w:cstheme="majorBidi"/>
          <w:szCs w:val="22"/>
          <w:u w:val="single"/>
        </w:rPr>
      </w:pPr>
    </w:p>
    <w:p w14:paraId="7CCF2CFE"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iCs/>
          <w:szCs w:val="22"/>
        </w:rPr>
        <w:t>Tsanubrutinibin t</w:t>
      </w:r>
      <w:r w:rsidRPr="00653DDB">
        <w:rPr>
          <w:rFonts w:asciiTheme="majorBidi" w:hAnsiTheme="majorBidi" w:cstheme="majorBidi"/>
          <w:iCs/>
          <w:szCs w:val="22"/>
          <w:vertAlign w:val="subscript"/>
        </w:rPr>
        <w:t>max</w:t>
      </w:r>
      <w:r w:rsidRPr="00653DDB">
        <w:rPr>
          <w:rFonts w:asciiTheme="majorBidi" w:hAnsiTheme="majorBidi" w:cstheme="majorBidi"/>
          <w:iCs/>
          <w:szCs w:val="22"/>
        </w:rPr>
        <w:t>-ajan mediaani on 2 tuntia. Tsanubrutinibin AUC-arvossa tai C</w:t>
      </w:r>
      <w:r w:rsidRPr="00653DDB">
        <w:rPr>
          <w:rFonts w:asciiTheme="majorBidi" w:hAnsiTheme="majorBidi" w:cstheme="majorBidi"/>
          <w:iCs/>
          <w:szCs w:val="22"/>
          <w:vertAlign w:val="subscript"/>
        </w:rPr>
        <w:t>max</w:t>
      </w:r>
      <w:r w:rsidRPr="00653DDB">
        <w:rPr>
          <w:rFonts w:asciiTheme="majorBidi" w:hAnsiTheme="majorBidi" w:cstheme="majorBidi"/>
          <w:iCs/>
          <w:szCs w:val="22"/>
        </w:rPr>
        <w:t>-pitoisuudessa ei havaittu kliinisesti merkittäviä eroja rasvapitoisen aterian (noin 1 000 kilokaloria, 50 % kokonaiskaloripitoisuudesta peräisin rasvasta) annon jälkeen terveillä tutkittavilla.</w:t>
      </w:r>
    </w:p>
    <w:p w14:paraId="32FE0BE1" w14:textId="77777777" w:rsidR="00B44314" w:rsidRPr="00653DDB" w:rsidRDefault="00B44314">
      <w:pPr>
        <w:spacing w:line="240" w:lineRule="auto"/>
        <w:ind w:right="-2"/>
        <w:rPr>
          <w:rFonts w:asciiTheme="majorBidi" w:hAnsiTheme="majorBidi" w:cstheme="majorBidi"/>
          <w:szCs w:val="22"/>
          <w:u w:val="single"/>
        </w:rPr>
      </w:pPr>
    </w:p>
    <w:p w14:paraId="571A771A" w14:textId="77777777" w:rsidR="00B44314" w:rsidRPr="00653DDB" w:rsidRDefault="00653DDB">
      <w:pPr>
        <w:spacing w:line="240" w:lineRule="auto"/>
        <w:ind w:right="-2"/>
        <w:rPr>
          <w:rFonts w:asciiTheme="majorBidi" w:hAnsiTheme="majorBidi" w:cstheme="majorBidi"/>
          <w:szCs w:val="22"/>
          <w:u w:val="single"/>
        </w:rPr>
      </w:pPr>
      <w:r w:rsidRPr="00653DDB">
        <w:rPr>
          <w:rFonts w:asciiTheme="majorBidi" w:hAnsiTheme="majorBidi" w:cstheme="majorBidi"/>
          <w:szCs w:val="22"/>
          <w:u w:val="single"/>
        </w:rPr>
        <w:t>Jakautuminen</w:t>
      </w:r>
    </w:p>
    <w:p w14:paraId="2D57FB69" w14:textId="77777777" w:rsidR="00B44314" w:rsidRPr="00653DDB" w:rsidRDefault="00B44314">
      <w:pPr>
        <w:spacing w:line="240" w:lineRule="auto"/>
        <w:ind w:right="-2"/>
        <w:rPr>
          <w:rFonts w:asciiTheme="majorBidi" w:hAnsiTheme="majorBidi" w:cstheme="majorBidi"/>
          <w:szCs w:val="22"/>
          <w:u w:val="single"/>
        </w:rPr>
      </w:pPr>
    </w:p>
    <w:p w14:paraId="2354B241"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iCs/>
          <w:szCs w:val="22"/>
        </w:rPr>
        <w:t xml:space="preserve">Tsanubrutinibin ilmeisen vakaan tilan jakautumistilavuuden geometrinen keskiarvo (%CV) terminaalivaiheen aikana (Vz/F) oli 522 l (71 %). Tsanubrutinibin sitoutuminen plasman proteiineihin on noin 94-prosenttista ja veren ja plasman välinen suhde oli 0,7–0,8. </w:t>
      </w:r>
    </w:p>
    <w:p w14:paraId="0347298E" w14:textId="77777777" w:rsidR="00B44314" w:rsidRPr="00653DDB" w:rsidRDefault="00B44314">
      <w:pPr>
        <w:spacing w:line="240" w:lineRule="auto"/>
        <w:ind w:right="-2"/>
        <w:rPr>
          <w:rFonts w:asciiTheme="majorBidi" w:hAnsiTheme="majorBidi" w:cstheme="majorBidi"/>
          <w:szCs w:val="22"/>
          <w:u w:val="single"/>
        </w:rPr>
      </w:pPr>
    </w:p>
    <w:p w14:paraId="5C11DA11" w14:textId="77777777" w:rsidR="00B44314" w:rsidRPr="00653DDB" w:rsidRDefault="00653DDB">
      <w:pPr>
        <w:keepNext/>
        <w:spacing w:line="240" w:lineRule="auto"/>
        <w:ind w:right="-2"/>
        <w:rPr>
          <w:rFonts w:asciiTheme="majorBidi" w:hAnsiTheme="majorBidi" w:cstheme="majorBidi"/>
          <w:szCs w:val="22"/>
          <w:u w:val="single"/>
        </w:rPr>
      </w:pPr>
      <w:r w:rsidRPr="00653DDB">
        <w:rPr>
          <w:rFonts w:asciiTheme="majorBidi" w:hAnsiTheme="majorBidi" w:cstheme="majorBidi"/>
          <w:szCs w:val="22"/>
          <w:u w:val="single"/>
        </w:rPr>
        <w:t>Metabolia</w:t>
      </w:r>
    </w:p>
    <w:p w14:paraId="33E7A1D5" w14:textId="77777777" w:rsidR="00B44314" w:rsidRPr="00653DDB" w:rsidRDefault="00B44314">
      <w:pPr>
        <w:keepNext/>
        <w:spacing w:line="240" w:lineRule="auto"/>
        <w:ind w:right="-2"/>
        <w:rPr>
          <w:rFonts w:asciiTheme="majorBidi" w:hAnsiTheme="majorBidi" w:cstheme="majorBidi"/>
          <w:szCs w:val="22"/>
          <w:u w:val="single"/>
        </w:rPr>
      </w:pPr>
    </w:p>
    <w:p w14:paraId="5838492F"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 xml:space="preserve">Tsanubrutinibi metaboloituu pääasiassa sytokromi P450(CYP)3A:n välityksellä. </w:t>
      </w:r>
    </w:p>
    <w:p w14:paraId="025C83FE" w14:textId="77777777" w:rsidR="00B44314" w:rsidRPr="00653DDB" w:rsidRDefault="00B44314">
      <w:pPr>
        <w:spacing w:line="240" w:lineRule="auto"/>
        <w:ind w:right="-2"/>
        <w:rPr>
          <w:rFonts w:asciiTheme="majorBidi" w:hAnsiTheme="majorBidi" w:cstheme="majorBidi"/>
          <w:szCs w:val="22"/>
          <w:u w:val="single"/>
        </w:rPr>
      </w:pPr>
    </w:p>
    <w:p w14:paraId="32405AAD" w14:textId="77777777" w:rsidR="00B44314" w:rsidRPr="00653DDB" w:rsidRDefault="00653DDB">
      <w:pPr>
        <w:spacing w:line="240" w:lineRule="auto"/>
        <w:ind w:right="-2"/>
        <w:rPr>
          <w:rFonts w:asciiTheme="majorBidi" w:hAnsiTheme="majorBidi" w:cstheme="majorBidi"/>
          <w:szCs w:val="22"/>
          <w:u w:val="single"/>
        </w:rPr>
      </w:pPr>
      <w:r w:rsidRPr="00653DDB">
        <w:rPr>
          <w:rFonts w:asciiTheme="majorBidi" w:hAnsiTheme="majorBidi" w:cstheme="majorBidi"/>
          <w:szCs w:val="22"/>
          <w:u w:val="single"/>
        </w:rPr>
        <w:t>Eliminaatio</w:t>
      </w:r>
    </w:p>
    <w:p w14:paraId="69E3698D" w14:textId="77777777" w:rsidR="00B44314" w:rsidRPr="00653DDB" w:rsidRDefault="00B44314">
      <w:pPr>
        <w:spacing w:line="240" w:lineRule="auto"/>
        <w:ind w:right="-2"/>
        <w:rPr>
          <w:rFonts w:asciiTheme="majorBidi" w:hAnsiTheme="majorBidi" w:cstheme="majorBidi"/>
          <w:szCs w:val="22"/>
          <w:u w:val="single"/>
        </w:rPr>
      </w:pPr>
    </w:p>
    <w:p w14:paraId="54553ABC" w14:textId="77777777" w:rsidR="00B44314" w:rsidRPr="00653DDB" w:rsidRDefault="00653DDB">
      <w:pPr>
        <w:spacing w:line="240" w:lineRule="auto"/>
        <w:rPr>
          <w:rFonts w:asciiTheme="majorBidi" w:hAnsiTheme="majorBidi" w:cstheme="majorBidi"/>
          <w:iCs/>
          <w:szCs w:val="22"/>
        </w:rPr>
      </w:pPr>
      <w:r w:rsidRPr="00653DDB">
        <w:rPr>
          <w:rFonts w:asciiTheme="majorBidi" w:hAnsiTheme="majorBidi" w:cstheme="majorBidi"/>
          <w:iCs/>
          <w:szCs w:val="22"/>
        </w:rPr>
        <w:t>Tsanubrutinibin keskimääräinen puoliintumisaika (t</w:t>
      </w:r>
      <w:r w:rsidRPr="00653DDB">
        <w:rPr>
          <w:rFonts w:asciiTheme="majorBidi" w:hAnsiTheme="majorBidi" w:cstheme="majorBidi"/>
          <w:iCs/>
          <w:szCs w:val="22"/>
          <w:vertAlign w:val="subscript"/>
        </w:rPr>
        <w:t>½</w:t>
      </w:r>
      <w:r w:rsidRPr="00653DDB">
        <w:rPr>
          <w:rFonts w:asciiTheme="majorBidi" w:hAnsiTheme="majorBidi" w:cstheme="majorBidi"/>
          <w:iCs/>
          <w:szCs w:val="22"/>
        </w:rPr>
        <w:t>) on noin 2–4 tuntia 160 mg:n tai 320 mg:n kerta-annoksen suun kautta annon jälkeen. Tsanubrutinibin ilmeisen oraalisen puhdistuman geometrinen keskiarvo (%CV) terminaalivaiheen aikana oli 128 (61 %) L/h. Terveille tutkittaville annetun 320 mg:n radioleimatun tsanubrutinibin kerta-annoksen jälkeen noin 87 % annoksesta erittyi ulosteeseen (38 % muuttumattomana) ja 8 % virtsaan (alle 1 % muuttumattomana).</w:t>
      </w:r>
    </w:p>
    <w:p w14:paraId="64BB2971" w14:textId="77777777" w:rsidR="00B44314" w:rsidRPr="00653DDB" w:rsidRDefault="00B44314">
      <w:pPr>
        <w:spacing w:line="240" w:lineRule="auto"/>
        <w:ind w:right="-2"/>
        <w:rPr>
          <w:rFonts w:asciiTheme="majorBidi" w:hAnsiTheme="majorBidi" w:cstheme="majorBidi"/>
          <w:iCs/>
          <w:szCs w:val="22"/>
        </w:rPr>
      </w:pPr>
    </w:p>
    <w:p w14:paraId="7B31CA82" w14:textId="77777777" w:rsidR="00B44314" w:rsidRPr="00653DDB" w:rsidRDefault="00653DDB">
      <w:pPr>
        <w:spacing w:line="240" w:lineRule="auto"/>
        <w:rPr>
          <w:rFonts w:asciiTheme="majorBidi" w:hAnsiTheme="majorBidi" w:cstheme="majorBidi"/>
          <w:iCs/>
          <w:szCs w:val="22"/>
          <w:u w:val="single"/>
        </w:rPr>
      </w:pPr>
      <w:r w:rsidRPr="00653DDB">
        <w:rPr>
          <w:rFonts w:asciiTheme="majorBidi" w:hAnsiTheme="majorBidi" w:cstheme="majorBidi"/>
          <w:iCs/>
          <w:szCs w:val="22"/>
          <w:u w:val="single"/>
        </w:rPr>
        <w:t>Erityiset potilasryhmät</w:t>
      </w:r>
    </w:p>
    <w:p w14:paraId="4032E419" w14:textId="77777777" w:rsidR="00B44314" w:rsidRPr="00653DDB" w:rsidRDefault="00B44314">
      <w:pPr>
        <w:spacing w:line="240" w:lineRule="auto"/>
        <w:rPr>
          <w:rFonts w:asciiTheme="majorBidi" w:hAnsiTheme="majorBidi" w:cstheme="majorBidi"/>
          <w:iCs/>
          <w:szCs w:val="22"/>
          <w:u w:val="single"/>
        </w:rPr>
      </w:pPr>
    </w:p>
    <w:p w14:paraId="7B656B1F" w14:textId="77777777" w:rsidR="00B44314" w:rsidRPr="00653DDB" w:rsidRDefault="00653DDB">
      <w:pPr>
        <w:spacing w:line="240" w:lineRule="auto"/>
        <w:rPr>
          <w:rFonts w:asciiTheme="majorBidi" w:hAnsiTheme="majorBidi" w:cstheme="majorBidi"/>
          <w:i/>
          <w:iCs/>
          <w:szCs w:val="22"/>
          <w:u w:val="single"/>
        </w:rPr>
      </w:pPr>
      <w:r w:rsidRPr="00653DDB">
        <w:rPr>
          <w:rFonts w:asciiTheme="majorBidi" w:hAnsiTheme="majorBidi" w:cstheme="majorBidi"/>
          <w:i/>
          <w:iCs/>
          <w:szCs w:val="22"/>
          <w:u w:val="single"/>
        </w:rPr>
        <w:t>Iäkkäät potilaat</w:t>
      </w:r>
    </w:p>
    <w:p w14:paraId="7CCB6E82" w14:textId="77777777" w:rsidR="00B44314" w:rsidRPr="00653DDB" w:rsidRDefault="00B44314">
      <w:pPr>
        <w:spacing w:line="240" w:lineRule="auto"/>
        <w:rPr>
          <w:rFonts w:asciiTheme="majorBidi" w:hAnsiTheme="majorBidi" w:cstheme="majorBidi"/>
          <w:i/>
          <w:szCs w:val="22"/>
        </w:rPr>
      </w:pPr>
    </w:p>
    <w:p w14:paraId="235B60F2" w14:textId="77777777" w:rsidR="00B44314" w:rsidRPr="00653DDB" w:rsidRDefault="00653DDB">
      <w:pPr>
        <w:spacing w:line="240" w:lineRule="auto"/>
        <w:rPr>
          <w:rFonts w:asciiTheme="majorBidi" w:hAnsiTheme="majorBidi" w:cstheme="majorBidi"/>
          <w:iCs/>
          <w:szCs w:val="22"/>
        </w:rPr>
      </w:pPr>
      <w:r w:rsidRPr="00653DDB">
        <w:rPr>
          <w:rFonts w:asciiTheme="majorBidi" w:hAnsiTheme="majorBidi" w:cstheme="majorBidi"/>
          <w:szCs w:val="22"/>
          <w:lang w:eastAsia="zh-CN"/>
        </w:rPr>
        <w:t>Iällä (19–90 vuotta; keskimääräinen ikä </w:t>
      </w:r>
      <w:r w:rsidRPr="00653DDB">
        <w:rPr>
          <w:rFonts w:asciiTheme="majorBidi" w:hAnsiTheme="majorBidi" w:cstheme="majorBidi"/>
          <w:iCs/>
          <w:szCs w:val="22"/>
          <w:lang w:eastAsia="zh-CN"/>
        </w:rPr>
        <w:t>65±12,5 vuotta</w:t>
      </w:r>
      <w:r w:rsidRPr="00653DDB">
        <w:rPr>
          <w:rFonts w:asciiTheme="majorBidi" w:hAnsiTheme="majorBidi" w:cstheme="majorBidi"/>
          <w:szCs w:val="22"/>
          <w:lang w:eastAsia="zh-CN"/>
        </w:rPr>
        <w:t>) ei ollut kliinisesti merkittävää vaikutusta tsanubrutinibin farmakokinetiikkaan populaatiofarmakokineettisen analyysin (N=1 291) perusteella.</w:t>
      </w:r>
    </w:p>
    <w:p w14:paraId="03A2F72A" w14:textId="77777777" w:rsidR="00B44314" w:rsidRPr="00653DDB" w:rsidRDefault="00B44314">
      <w:pPr>
        <w:spacing w:line="240" w:lineRule="auto"/>
        <w:rPr>
          <w:rFonts w:asciiTheme="majorBidi" w:hAnsiTheme="majorBidi" w:cstheme="majorBidi"/>
          <w:i/>
          <w:szCs w:val="22"/>
        </w:rPr>
      </w:pPr>
    </w:p>
    <w:p w14:paraId="1DF0B22B" w14:textId="77777777" w:rsidR="00B44314" w:rsidRPr="00653DDB" w:rsidRDefault="00653DDB">
      <w:pPr>
        <w:keepNext/>
        <w:widowControl w:val="0"/>
        <w:spacing w:line="240" w:lineRule="auto"/>
        <w:ind w:left="-23" w:right="-45"/>
        <w:rPr>
          <w:rFonts w:asciiTheme="majorBidi" w:hAnsiTheme="majorBidi" w:cstheme="majorBidi"/>
          <w:i/>
          <w:iCs/>
          <w:szCs w:val="22"/>
          <w:u w:val="single"/>
        </w:rPr>
      </w:pPr>
      <w:r w:rsidRPr="00653DDB">
        <w:rPr>
          <w:rFonts w:asciiTheme="majorBidi" w:hAnsiTheme="majorBidi" w:cstheme="majorBidi"/>
          <w:i/>
          <w:iCs/>
          <w:szCs w:val="22"/>
          <w:u w:val="single"/>
        </w:rPr>
        <w:t>Pediatriset potilaat</w:t>
      </w:r>
    </w:p>
    <w:p w14:paraId="35EFE008" w14:textId="77777777" w:rsidR="00B44314" w:rsidRPr="00653DDB" w:rsidRDefault="00B44314">
      <w:pPr>
        <w:spacing w:line="240" w:lineRule="auto"/>
        <w:rPr>
          <w:rFonts w:asciiTheme="majorBidi" w:hAnsiTheme="majorBidi" w:cstheme="majorBidi"/>
          <w:i/>
          <w:szCs w:val="22"/>
        </w:rPr>
      </w:pPr>
    </w:p>
    <w:p w14:paraId="4E726687" w14:textId="77777777" w:rsidR="00B44314" w:rsidRPr="00653DDB" w:rsidRDefault="00653DDB">
      <w:pPr>
        <w:spacing w:line="240" w:lineRule="auto"/>
        <w:rPr>
          <w:rFonts w:asciiTheme="majorBidi" w:eastAsia="SimSun" w:hAnsiTheme="majorBidi" w:cstheme="majorBidi"/>
          <w:szCs w:val="22"/>
          <w:lang w:eastAsia="en-GB"/>
        </w:rPr>
      </w:pPr>
      <w:r w:rsidRPr="00653DDB">
        <w:rPr>
          <w:rFonts w:asciiTheme="majorBidi" w:hAnsiTheme="majorBidi" w:cstheme="majorBidi"/>
          <w:szCs w:val="22"/>
          <w:lang w:eastAsia="en-GB"/>
        </w:rPr>
        <w:t>Tsanubrutinibilla ei ole tehty farmakokineettisiä tutkimuksia alle 18-vuotiailla potilailla.</w:t>
      </w:r>
    </w:p>
    <w:p w14:paraId="15D417CC" w14:textId="77777777" w:rsidR="00B44314" w:rsidRPr="00653DDB" w:rsidRDefault="00B44314">
      <w:pPr>
        <w:spacing w:line="240" w:lineRule="auto"/>
        <w:rPr>
          <w:rFonts w:asciiTheme="majorBidi" w:eastAsia="SimSun" w:hAnsiTheme="majorBidi" w:cstheme="majorBidi"/>
          <w:szCs w:val="22"/>
          <w:lang w:eastAsia="en-GB"/>
        </w:rPr>
      </w:pPr>
    </w:p>
    <w:p w14:paraId="04A19CEB" w14:textId="77777777" w:rsidR="00B44314" w:rsidRPr="00653DDB" w:rsidRDefault="00653DDB">
      <w:pPr>
        <w:keepNext/>
        <w:spacing w:line="240" w:lineRule="auto"/>
        <w:rPr>
          <w:rFonts w:asciiTheme="majorBidi" w:hAnsiTheme="majorBidi" w:cstheme="majorBidi"/>
          <w:i/>
          <w:iCs/>
          <w:szCs w:val="22"/>
          <w:u w:val="single"/>
          <w:lang w:eastAsia="en-GB"/>
        </w:rPr>
      </w:pPr>
      <w:r w:rsidRPr="00653DDB">
        <w:rPr>
          <w:rFonts w:asciiTheme="majorBidi" w:hAnsiTheme="majorBidi" w:cstheme="majorBidi"/>
          <w:i/>
          <w:iCs/>
          <w:szCs w:val="22"/>
          <w:u w:val="single"/>
          <w:lang w:eastAsia="en-GB"/>
        </w:rPr>
        <w:t>Sukupuoli</w:t>
      </w:r>
    </w:p>
    <w:p w14:paraId="470D9280" w14:textId="77777777" w:rsidR="00B44314" w:rsidRPr="00653DDB" w:rsidRDefault="00B44314">
      <w:pPr>
        <w:keepNext/>
        <w:spacing w:line="240" w:lineRule="auto"/>
        <w:rPr>
          <w:rFonts w:asciiTheme="majorBidi" w:eastAsia="SimSun" w:hAnsiTheme="majorBidi" w:cstheme="majorBidi"/>
          <w:i/>
          <w:szCs w:val="22"/>
          <w:lang w:eastAsia="en-GB"/>
        </w:rPr>
      </w:pPr>
    </w:p>
    <w:p w14:paraId="6EBA1C01"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iCs/>
          <w:szCs w:val="22"/>
        </w:rPr>
        <w:t>Sukupuolella (872 miestä ja 419 naista) ei ollut kliinisesti merkittävää vaikutusta tsanubrutinibin farmakokinetiikkaan populaatiofarmakokineettisen analyysin perusteella.</w:t>
      </w:r>
    </w:p>
    <w:p w14:paraId="74D13497" w14:textId="77777777" w:rsidR="00B44314" w:rsidRPr="00653DDB" w:rsidRDefault="00B44314">
      <w:pPr>
        <w:spacing w:line="240" w:lineRule="auto"/>
        <w:rPr>
          <w:rFonts w:asciiTheme="majorBidi" w:eastAsia="SimSun" w:hAnsiTheme="majorBidi" w:cstheme="majorBidi"/>
          <w:szCs w:val="22"/>
          <w:lang w:eastAsia="en-GB"/>
        </w:rPr>
      </w:pPr>
    </w:p>
    <w:p w14:paraId="18DB8A28" w14:textId="77777777" w:rsidR="00B44314" w:rsidRPr="00653DDB" w:rsidRDefault="00653DDB">
      <w:pPr>
        <w:keepNext/>
        <w:spacing w:line="240" w:lineRule="auto"/>
        <w:rPr>
          <w:rFonts w:asciiTheme="majorBidi" w:hAnsiTheme="majorBidi" w:cstheme="majorBidi"/>
          <w:i/>
          <w:iCs/>
          <w:szCs w:val="22"/>
          <w:u w:val="single"/>
          <w:lang w:eastAsia="en-GB"/>
        </w:rPr>
      </w:pPr>
      <w:r w:rsidRPr="00653DDB">
        <w:rPr>
          <w:rFonts w:asciiTheme="majorBidi" w:hAnsiTheme="majorBidi" w:cstheme="majorBidi"/>
          <w:i/>
          <w:iCs/>
          <w:szCs w:val="22"/>
          <w:u w:val="single"/>
          <w:lang w:eastAsia="en-GB"/>
        </w:rPr>
        <w:t>Rotu</w:t>
      </w:r>
    </w:p>
    <w:p w14:paraId="394FD967" w14:textId="77777777" w:rsidR="00B44314" w:rsidRPr="00653DDB" w:rsidRDefault="00B44314">
      <w:pPr>
        <w:keepNext/>
        <w:spacing w:line="240" w:lineRule="auto"/>
        <w:rPr>
          <w:rFonts w:asciiTheme="majorBidi" w:eastAsia="SimSun" w:hAnsiTheme="majorBidi" w:cstheme="majorBidi"/>
          <w:i/>
          <w:szCs w:val="22"/>
          <w:lang w:eastAsia="en-GB"/>
        </w:rPr>
      </w:pPr>
    </w:p>
    <w:p w14:paraId="47541916" w14:textId="77777777" w:rsidR="00B44314" w:rsidRPr="00653DDB" w:rsidRDefault="00653DDB">
      <w:pPr>
        <w:keepNext/>
        <w:spacing w:line="240" w:lineRule="auto"/>
        <w:rPr>
          <w:rFonts w:asciiTheme="majorBidi" w:hAnsiTheme="majorBidi" w:cstheme="majorBidi"/>
          <w:iCs/>
          <w:szCs w:val="22"/>
        </w:rPr>
      </w:pPr>
      <w:r w:rsidRPr="00653DDB">
        <w:rPr>
          <w:rFonts w:asciiTheme="majorBidi" w:hAnsiTheme="majorBidi" w:cstheme="majorBidi"/>
          <w:iCs/>
          <w:szCs w:val="22"/>
        </w:rPr>
        <w:t>Rodulla (964 valkoihoista, 237 aasialaista, 30 tummaihoista ja 25 muuksi luokiteltua) ei ollut kliinisesti merkittävää vaikutusta tsanubrutinibin farmakokinetiikkaan populaatiofarmakokineettisen analyysin perusteella.</w:t>
      </w:r>
    </w:p>
    <w:p w14:paraId="00534493" w14:textId="77777777" w:rsidR="00B44314" w:rsidRPr="00653DDB" w:rsidRDefault="00B44314">
      <w:pPr>
        <w:spacing w:line="240" w:lineRule="auto"/>
        <w:rPr>
          <w:rFonts w:asciiTheme="majorBidi" w:eastAsia="SimSun" w:hAnsiTheme="majorBidi" w:cstheme="majorBidi"/>
          <w:i/>
          <w:iCs/>
          <w:szCs w:val="22"/>
          <w:lang w:eastAsia="en-GB"/>
        </w:rPr>
      </w:pPr>
    </w:p>
    <w:p w14:paraId="157A7E3E" w14:textId="77777777" w:rsidR="00B44314" w:rsidRPr="00653DDB" w:rsidRDefault="00653DDB">
      <w:pPr>
        <w:spacing w:line="240" w:lineRule="auto"/>
        <w:rPr>
          <w:rFonts w:asciiTheme="majorBidi" w:hAnsiTheme="majorBidi" w:cstheme="majorBidi"/>
          <w:i/>
          <w:iCs/>
          <w:szCs w:val="22"/>
          <w:u w:val="single"/>
          <w:lang w:eastAsia="en-GB"/>
        </w:rPr>
      </w:pPr>
      <w:r w:rsidRPr="00653DDB">
        <w:rPr>
          <w:rFonts w:asciiTheme="majorBidi" w:hAnsiTheme="majorBidi" w:cstheme="majorBidi"/>
          <w:i/>
          <w:iCs/>
          <w:szCs w:val="22"/>
          <w:u w:val="single"/>
          <w:lang w:eastAsia="en-GB"/>
        </w:rPr>
        <w:t>Kehonpaino</w:t>
      </w:r>
    </w:p>
    <w:p w14:paraId="1749C4E7" w14:textId="77777777" w:rsidR="00B44314" w:rsidRPr="00653DDB" w:rsidRDefault="00B44314">
      <w:pPr>
        <w:spacing w:line="240" w:lineRule="auto"/>
        <w:rPr>
          <w:rFonts w:asciiTheme="majorBidi" w:eastAsia="SimSun" w:hAnsiTheme="majorBidi" w:cstheme="majorBidi"/>
          <w:i/>
          <w:iCs/>
          <w:szCs w:val="22"/>
          <w:lang w:eastAsia="en-GB"/>
        </w:rPr>
      </w:pPr>
    </w:p>
    <w:p w14:paraId="0413927E" w14:textId="77777777" w:rsidR="00B44314" w:rsidRPr="00653DDB" w:rsidRDefault="00653DDB">
      <w:pPr>
        <w:spacing w:line="240" w:lineRule="auto"/>
        <w:rPr>
          <w:rFonts w:asciiTheme="majorBidi" w:hAnsiTheme="majorBidi" w:cstheme="majorBidi"/>
          <w:iCs/>
          <w:szCs w:val="22"/>
        </w:rPr>
      </w:pPr>
      <w:r w:rsidRPr="00653DDB">
        <w:rPr>
          <w:rFonts w:asciiTheme="majorBidi" w:hAnsiTheme="majorBidi" w:cstheme="majorBidi"/>
          <w:iCs/>
          <w:szCs w:val="22"/>
        </w:rPr>
        <w:t>Kehonpainolla (36–149 kg, keskimääräinen paino 76,5±16,9 kg) ei ollut kliinisesti merkittävää vaikutusta tsanubrutinibin farmakokinetiikkaan populaatiofarmakokineettisen analyysin (N=1 291) perusteella.</w:t>
      </w:r>
    </w:p>
    <w:p w14:paraId="7DE796C3" w14:textId="77777777" w:rsidR="00B44314" w:rsidRPr="00653DDB" w:rsidRDefault="00B44314">
      <w:pPr>
        <w:spacing w:line="240" w:lineRule="auto"/>
        <w:rPr>
          <w:rFonts w:asciiTheme="majorBidi" w:hAnsiTheme="majorBidi" w:cstheme="majorBidi"/>
          <w:iCs/>
          <w:szCs w:val="22"/>
        </w:rPr>
      </w:pPr>
    </w:p>
    <w:p w14:paraId="388FA292" w14:textId="77777777" w:rsidR="00B44314" w:rsidRPr="00653DDB" w:rsidRDefault="00653DDB">
      <w:pPr>
        <w:keepNext/>
        <w:spacing w:line="240" w:lineRule="auto"/>
        <w:rPr>
          <w:rFonts w:asciiTheme="majorBidi" w:hAnsiTheme="majorBidi" w:cstheme="majorBidi"/>
          <w:i/>
          <w:iCs/>
          <w:szCs w:val="22"/>
          <w:u w:val="single"/>
        </w:rPr>
      </w:pPr>
      <w:r w:rsidRPr="00653DDB">
        <w:rPr>
          <w:rFonts w:asciiTheme="majorBidi" w:hAnsiTheme="majorBidi" w:cstheme="majorBidi"/>
          <w:i/>
          <w:iCs/>
          <w:szCs w:val="22"/>
          <w:u w:val="single"/>
        </w:rPr>
        <w:t>Munuaisten vajaatoiminta</w:t>
      </w:r>
    </w:p>
    <w:p w14:paraId="795C7E19" w14:textId="77777777" w:rsidR="00B44314" w:rsidRPr="00653DDB" w:rsidRDefault="00B44314">
      <w:pPr>
        <w:keepNext/>
        <w:spacing w:line="240" w:lineRule="auto"/>
        <w:rPr>
          <w:rFonts w:asciiTheme="majorBidi" w:hAnsiTheme="majorBidi" w:cstheme="majorBidi"/>
          <w:i/>
          <w:szCs w:val="22"/>
        </w:rPr>
      </w:pPr>
    </w:p>
    <w:p w14:paraId="6C5E74B9" w14:textId="77777777" w:rsidR="00B44314" w:rsidRPr="00653DDB" w:rsidRDefault="00653DDB">
      <w:pPr>
        <w:keepNext/>
        <w:spacing w:line="240" w:lineRule="auto"/>
        <w:rPr>
          <w:rFonts w:asciiTheme="majorBidi" w:hAnsiTheme="majorBidi" w:cstheme="majorBidi"/>
          <w:szCs w:val="22"/>
        </w:rPr>
      </w:pPr>
      <w:r w:rsidRPr="00653DDB">
        <w:rPr>
          <w:rFonts w:asciiTheme="majorBidi" w:hAnsiTheme="majorBidi" w:cstheme="majorBidi"/>
          <w:szCs w:val="22"/>
        </w:rPr>
        <w:t xml:space="preserve">Tsanubrutinibi eliminoituu vain vähän munuaisten kautta. Populaatiofarmakokineettisen analyysin perusteella lievällä tai kohtalaisella munuaisten vajaatoiminnalla (kreatiniinipuhdistuma [CrCl] </w:t>
      </w:r>
      <w:r w:rsidRPr="00653DDB">
        <w:rPr>
          <w:rFonts w:asciiTheme="majorBidi" w:hAnsiTheme="majorBidi" w:cstheme="majorBidi"/>
          <w:szCs w:val="22"/>
        </w:rPr>
        <w:lastRenderedPageBreak/>
        <w:t>≥ 30 ml/min Cockcroft-Gault-yhtälöllä arvioituna) ei ollut vaikutusta tsanubrutinibialtistukseen. Analyysi perustui 362 potilaaseen, joilla munuaisten toiminta oli normaalia, 523 lievää munuaisten vajaatoimintaa sairastavaan potilaaseen, 303 kohtalaista munuaisten vajaatoimintaa sairastavaan potilaaseen, 11 vaikeaa munuaisten vajaatoimintaan sairastavaan potilaaseen ja yhteen loppuvaiheen munuaistautia (ESRD) sairastavaan potilaaseen. Vaikean munuaisten vajaatoiminnan (kreatiniinipuhdistuma &lt; 30 ml/min) ja dialyysin vaikutuksia tsanubrutibin farmakinetiikkaan ei tunneta.</w:t>
      </w:r>
    </w:p>
    <w:p w14:paraId="7EB0CFEB" w14:textId="77777777" w:rsidR="00B44314" w:rsidRPr="00653DDB" w:rsidRDefault="00B44314">
      <w:pPr>
        <w:spacing w:line="240" w:lineRule="auto"/>
        <w:ind w:right="-2"/>
        <w:rPr>
          <w:rFonts w:asciiTheme="majorBidi" w:hAnsiTheme="majorBidi" w:cstheme="majorBidi"/>
          <w:iCs/>
          <w:szCs w:val="22"/>
        </w:rPr>
      </w:pPr>
    </w:p>
    <w:p w14:paraId="60256E2B" w14:textId="77777777" w:rsidR="00B44314" w:rsidRPr="00653DDB" w:rsidRDefault="00653DDB">
      <w:pPr>
        <w:keepNext/>
        <w:widowControl w:val="0"/>
        <w:spacing w:line="240" w:lineRule="auto"/>
        <w:ind w:left="-23" w:right="-45"/>
        <w:rPr>
          <w:rFonts w:asciiTheme="majorBidi" w:hAnsiTheme="majorBidi" w:cstheme="majorBidi"/>
          <w:i/>
          <w:iCs/>
          <w:szCs w:val="22"/>
          <w:u w:val="single"/>
        </w:rPr>
      </w:pPr>
      <w:r w:rsidRPr="00653DDB">
        <w:rPr>
          <w:rFonts w:asciiTheme="majorBidi" w:hAnsiTheme="majorBidi" w:cstheme="majorBidi"/>
          <w:i/>
          <w:iCs/>
          <w:szCs w:val="22"/>
          <w:u w:val="single"/>
        </w:rPr>
        <w:t>Maksan vajaatoiminta</w:t>
      </w:r>
    </w:p>
    <w:p w14:paraId="170054F2" w14:textId="77777777" w:rsidR="00B44314" w:rsidRPr="00653DDB" w:rsidRDefault="00B44314">
      <w:pPr>
        <w:keepNext/>
        <w:widowControl w:val="0"/>
        <w:spacing w:line="240" w:lineRule="auto"/>
        <w:ind w:left="-23" w:right="-45"/>
        <w:rPr>
          <w:rFonts w:asciiTheme="majorBidi" w:hAnsiTheme="majorBidi" w:cstheme="majorBidi"/>
          <w:i/>
          <w:szCs w:val="22"/>
        </w:rPr>
      </w:pPr>
    </w:p>
    <w:p w14:paraId="02C77BEB"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Tsanubrutinibin kokonais-AUC-arvo suureni 11 % lievää maksan vajaatoimintaa (Child-Pugh-luokka A) sairastavilla tutkittavilla, 21 % kohtalaista maksan vajaatoimintaa (Child-Pugh-luokka B) sairastavilla tutkittavilla ja 60 % vaikeaa maksan vajaatoimintaa (Child-Pugh-luokka C) sairastavilla tutkittavilla verrattuna tutkittaviin, joiden maksan toiminta oli normaalia. Tsanubrutinibin sitomaton AUC-arvo suureni 23 % lievää maksan vajaatoimintaa (Child-Pugh-luokka A) sairastavilla tutkittavilla, 43 % kohtalaista maksan vajaatoimintaa (Child-Pugh-luokka B) sairastavilla tutkittavilla ja 194 % vaikeaa maksan vajaatoimintaa (Child-Pugh-luokka C) sairastavilla tutkittavilla verrattuna tutkittaviin, joiden maksan toiminta oli normaalia. Child-Pugh-luokan pistemäärän, lähtötason seerumin albumiinin, lähtötason seerumin bilirubiinin ja lähtötason protrombiiniajan ja sitomattoman tsanubrutinibin AUC-arvon välillä havaittiin merkittävä korrelaatio.</w:t>
      </w:r>
    </w:p>
    <w:p w14:paraId="39E99C18" w14:textId="77777777" w:rsidR="00B44314" w:rsidRPr="00653DDB" w:rsidRDefault="00B44314">
      <w:pPr>
        <w:spacing w:line="240" w:lineRule="auto"/>
        <w:rPr>
          <w:rFonts w:asciiTheme="majorBidi" w:hAnsiTheme="majorBidi" w:cstheme="majorBidi"/>
          <w:szCs w:val="22"/>
        </w:rPr>
      </w:pPr>
    </w:p>
    <w:p w14:paraId="521627A0" w14:textId="77777777" w:rsidR="00B44314" w:rsidRPr="00653DDB" w:rsidRDefault="00653DDB">
      <w:pPr>
        <w:spacing w:line="240" w:lineRule="auto"/>
        <w:rPr>
          <w:rFonts w:asciiTheme="majorBidi" w:hAnsiTheme="majorBidi" w:cstheme="majorBidi"/>
          <w:szCs w:val="22"/>
          <w:u w:val="single"/>
        </w:rPr>
      </w:pPr>
      <w:r w:rsidRPr="00653DDB">
        <w:rPr>
          <w:rFonts w:asciiTheme="majorBidi" w:hAnsiTheme="majorBidi" w:cstheme="majorBidi"/>
          <w:i/>
          <w:szCs w:val="22"/>
          <w:u w:val="single"/>
        </w:rPr>
        <w:t xml:space="preserve">In vitro </w:t>
      </w:r>
      <w:r w:rsidRPr="00653DDB">
        <w:rPr>
          <w:rFonts w:asciiTheme="majorBidi" w:hAnsiTheme="majorBidi" w:cstheme="majorBidi"/>
          <w:szCs w:val="22"/>
          <w:u w:val="single"/>
        </w:rPr>
        <w:t>-tutkimukset</w:t>
      </w:r>
    </w:p>
    <w:p w14:paraId="36FB0CFA" w14:textId="77777777" w:rsidR="00B44314" w:rsidRPr="00653DDB" w:rsidRDefault="00B44314">
      <w:pPr>
        <w:spacing w:line="240" w:lineRule="auto"/>
        <w:rPr>
          <w:rFonts w:asciiTheme="majorBidi" w:hAnsiTheme="majorBidi" w:cstheme="majorBidi"/>
          <w:szCs w:val="22"/>
        </w:rPr>
      </w:pPr>
    </w:p>
    <w:p w14:paraId="582DA338" w14:textId="77777777" w:rsidR="00B44314" w:rsidRPr="00653DDB" w:rsidRDefault="00653DDB">
      <w:pPr>
        <w:spacing w:line="240" w:lineRule="auto"/>
        <w:rPr>
          <w:rFonts w:asciiTheme="majorBidi" w:hAnsiTheme="majorBidi" w:cstheme="majorBidi"/>
          <w:i/>
          <w:szCs w:val="22"/>
        </w:rPr>
      </w:pPr>
      <w:r w:rsidRPr="00653DDB">
        <w:rPr>
          <w:rFonts w:asciiTheme="majorBidi" w:hAnsiTheme="majorBidi" w:cstheme="majorBidi"/>
          <w:i/>
          <w:szCs w:val="22"/>
        </w:rPr>
        <w:t>CYP-entsyymit</w:t>
      </w:r>
    </w:p>
    <w:p w14:paraId="69DB715C" w14:textId="77777777" w:rsidR="00B44314" w:rsidRPr="00653DDB" w:rsidRDefault="00653DDB">
      <w:pPr>
        <w:spacing w:line="240" w:lineRule="auto"/>
        <w:ind w:right="-2"/>
        <w:rPr>
          <w:rFonts w:asciiTheme="majorBidi" w:hAnsiTheme="majorBidi" w:cstheme="majorBidi"/>
          <w:szCs w:val="22"/>
        </w:rPr>
      </w:pPr>
      <w:r w:rsidRPr="00653DDB">
        <w:rPr>
          <w:rFonts w:asciiTheme="majorBidi" w:hAnsiTheme="majorBidi" w:cstheme="majorBidi"/>
          <w:szCs w:val="22"/>
        </w:rPr>
        <w:t>Tsanubrutinibi on heikko CYP2B6:n ja CYP2C8:n induktori. Tsanubrutinibi ei ole CYP1A2:n induktori.</w:t>
      </w:r>
    </w:p>
    <w:p w14:paraId="2298C458" w14:textId="77777777" w:rsidR="00B44314" w:rsidRPr="00653DDB" w:rsidRDefault="00B44314">
      <w:pPr>
        <w:spacing w:line="240" w:lineRule="auto"/>
        <w:ind w:right="-2"/>
        <w:rPr>
          <w:rFonts w:asciiTheme="majorBidi" w:hAnsiTheme="majorBidi" w:cstheme="majorBidi"/>
          <w:szCs w:val="22"/>
        </w:rPr>
      </w:pPr>
    </w:p>
    <w:p w14:paraId="59B1295A" w14:textId="77777777" w:rsidR="00B44314" w:rsidRPr="00653DDB" w:rsidRDefault="00653DDB">
      <w:pPr>
        <w:spacing w:line="240" w:lineRule="auto"/>
        <w:ind w:right="-2"/>
        <w:rPr>
          <w:rFonts w:asciiTheme="majorBidi" w:hAnsiTheme="majorBidi" w:cstheme="majorBidi"/>
          <w:i/>
          <w:szCs w:val="22"/>
        </w:rPr>
      </w:pPr>
      <w:r w:rsidRPr="00653DDB">
        <w:rPr>
          <w:rFonts w:asciiTheme="majorBidi" w:hAnsiTheme="majorBidi" w:cstheme="majorBidi"/>
          <w:i/>
          <w:szCs w:val="22"/>
        </w:rPr>
        <w:t>Samanaikainen anto kuljetussubstraattien/estäjien kanssa</w:t>
      </w:r>
    </w:p>
    <w:p w14:paraId="7C8C432C" w14:textId="77777777" w:rsidR="00B44314" w:rsidRPr="00653DDB" w:rsidRDefault="00653DDB">
      <w:pPr>
        <w:spacing w:line="240" w:lineRule="auto"/>
        <w:ind w:right="-2"/>
        <w:rPr>
          <w:rFonts w:asciiTheme="majorBidi" w:hAnsiTheme="majorBidi" w:cstheme="majorBidi"/>
          <w:szCs w:val="22"/>
        </w:rPr>
      </w:pPr>
      <w:r w:rsidRPr="00653DDB">
        <w:rPr>
          <w:rFonts w:asciiTheme="majorBidi" w:hAnsiTheme="majorBidi" w:cstheme="majorBidi"/>
          <w:szCs w:val="22"/>
        </w:rPr>
        <w:t>Tsanubrutinibi on todennäköisesti P-gp:n substraatti. Tsanubrutinibi ei ole OAT1:n, OAT3:n, OCT2:n, OATP1B1:n eikä OATP1B3:n substraatti tai estäjä.</w:t>
      </w:r>
    </w:p>
    <w:p w14:paraId="2BF9FB40" w14:textId="77777777" w:rsidR="00B44314" w:rsidRPr="00653DDB" w:rsidRDefault="00B44314">
      <w:pPr>
        <w:spacing w:line="240" w:lineRule="auto"/>
        <w:ind w:right="-2"/>
        <w:rPr>
          <w:rFonts w:asciiTheme="majorBidi" w:hAnsiTheme="majorBidi" w:cstheme="majorBidi"/>
          <w:szCs w:val="22"/>
        </w:rPr>
      </w:pPr>
    </w:p>
    <w:p w14:paraId="3028A14A" w14:textId="77777777" w:rsidR="00B44314" w:rsidRPr="00653DDB" w:rsidRDefault="00653DDB">
      <w:pPr>
        <w:keepNext/>
        <w:spacing w:line="240" w:lineRule="auto"/>
        <w:rPr>
          <w:rFonts w:asciiTheme="majorBidi" w:hAnsiTheme="majorBidi" w:cstheme="majorBidi"/>
          <w:szCs w:val="22"/>
          <w:u w:val="single"/>
        </w:rPr>
      </w:pPr>
      <w:r w:rsidRPr="00653DDB">
        <w:rPr>
          <w:rFonts w:asciiTheme="majorBidi" w:hAnsiTheme="majorBidi" w:cstheme="majorBidi"/>
          <w:szCs w:val="22"/>
          <w:u w:val="single"/>
        </w:rPr>
        <w:t>Farmakodynaamiset yhteisvaikutukset</w:t>
      </w:r>
    </w:p>
    <w:p w14:paraId="21C061F6" w14:textId="77777777" w:rsidR="00B44314" w:rsidRPr="00653DDB" w:rsidRDefault="00B44314">
      <w:pPr>
        <w:keepNext/>
        <w:spacing w:line="240" w:lineRule="auto"/>
        <w:rPr>
          <w:rFonts w:asciiTheme="majorBidi" w:hAnsiTheme="majorBidi" w:cstheme="majorBidi"/>
          <w:szCs w:val="22"/>
        </w:rPr>
      </w:pPr>
    </w:p>
    <w:p w14:paraId="6C7AD82E" w14:textId="77777777" w:rsidR="00B44314" w:rsidRPr="00653DDB" w:rsidRDefault="00653DDB">
      <w:pPr>
        <w:spacing w:line="240" w:lineRule="auto"/>
        <w:ind w:right="-2"/>
        <w:rPr>
          <w:rFonts w:asciiTheme="majorBidi" w:hAnsiTheme="majorBidi" w:cstheme="majorBidi"/>
          <w:szCs w:val="22"/>
        </w:rPr>
      </w:pPr>
      <w:r w:rsidRPr="00653DDB">
        <w:rPr>
          <w:rFonts w:asciiTheme="majorBidi" w:hAnsiTheme="majorBidi" w:cstheme="majorBidi"/>
          <w:i/>
          <w:szCs w:val="22"/>
        </w:rPr>
        <w:t xml:space="preserve">In vitro </w:t>
      </w:r>
      <w:r w:rsidRPr="00653DDB">
        <w:rPr>
          <w:rFonts w:asciiTheme="majorBidi" w:hAnsiTheme="majorBidi" w:cstheme="majorBidi"/>
          <w:szCs w:val="22"/>
        </w:rPr>
        <w:t>-tutkimus osoitti, että tsanubrutinibin ja rituksimabin välisen farmakodynaamisen yhteisvaikutuksen mahdollisuus on pieni ja tsanubrutinibi ei todennäköisesti häiritse CD20-vasta-aineiden aikaansaamaan ADCC-vaikutusta.</w:t>
      </w:r>
    </w:p>
    <w:p w14:paraId="3FC4574B" w14:textId="77777777" w:rsidR="00B44314" w:rsidRPr="00653DDB" w:rsidRDefault="00B44314">
      <w:pPr>
        <w:spacing w:line="240" w:lineRule="auto"/>
        <w:ind w:right="-2"/>
        <w:rPr>
          <w:rFonts w:asciiTheme="majorBidi" w:hAnsiTheme="majorBidi" w:cstheme="majorBidi"/>
          <w:szCs w:val="22"/>
        </w:rPr>
      </w:pPr>
    </w:p>
    <w:p w14:paraId="6A55B860" w14:textId="77777777" w:rsidR="00B44314" w:rsidRPr="00653DDB" w:rsidRDefault="00653DDB">
      <w:pPr>
        <w:spacing w:line="240" w:lineRule="auto"/>
        <w:ind w:right="-2"/>
        <w:rPr>
          <w:rFonts w:asciiTheme="majorBidi" w:hAnsiTheme="majorBidi" w:cstheme="majorBidi"/>
          <w:szCs w:val="22"/>
        </w:rPr>
      </w:pPr>
      <w:r w:rsidRPr="00653DDB">
        <w:rPr>
          <w:rFonts w:asciiTheme="majorBidi" w:hAnsiTheme="majorBidi" w:cstheme="majorBidi"/>
          <w:i/>
          <w:szCs w:val="22"/>
        </w:rPr>
        <w:t>In vitro-, ex vivo-</w:t>
      </w:r>
      <w:r w:rsidRPr="00653DDB">
        <w:rPr>
          <w:rFonts w:asciiTheme="majorBidi" w:hAnsiTheme="majorBidi" w:cstheme="majorBidi"/>
          <w:szCs w:val="22"/>
        </w:rPr>
        <w:t xml:space="preserve"> ja eläinkokeet osoittivat, että tsanubrutinibilla ei ollut vaikutuksia tai oli vain vähäisiä vaikutuksia verihiutaleiden aktivoitumiseen, glykoproteiiniekspressioon ja veritulppien muodostumiseen.</w:t>
      </w:r>
    </w:p>
    <w:p w14:paraId="758F3CCC" w14:textId="77777777" w:rsidR="00B44314" w:rsidRPr="00653DDB" w:rsidRDefault="00B44314">
      <w:pPr>
        <w:spacing w:line="240" w:lineRule="auto"/>
        <w:rPr>
          <w:rFonts w:asciiTheme="majorBidi" w:hAnsiTheme="majorBidi" w:cstheme="majorBidi"/>
          <w:szCs w:val="22"/>
        </w:rPr>
      </w:pPr>
    </w:p>
    <w:p w14:paraId="131C5CF7" w14:textId="77777777" w:rsidR="00B44314" w:rsidRPr="00653DDB" w:rsidRDefault="00653DDB">
      <w:pPr>
        <w:spacing w:line="240" w:lineRule="auto"/>
        <w:ind w:left="567" w:hanging="567"/>
        <w:rPr>
          <w:rFonts w:asciiTheme="majorBidi" w:hAnsiTheme="majorBidi" w:cstheme="majorBidi"/>
          <w:szCs w:val="22"/>
        </w:rPr>
      </w:pPr>
      <w:r w:rsidRPr="00653DDB">
        <w:rPr>
          <w:rFonts w:asciiTheme="majorBidi" w:hAnsiTheme="majorBidi" w:cstheme="majorBidi"/>
          <w:b/>
          <w:bCs/>
          <w:szCs w:val="22"/>
        </w:rPr>
        <w:t>5.3</w:t>
      </w:r>
      <w:r w:rsidRPr="00653DDB">
        <w:rPr>
          <w:rFonts w:asciiTheme="majorBidi" w:hAnsiTheme="majorBidi" w:cstheme="majorBidi"/>
          <w:b/>
          <w:bCs/>
          <w:szCs w:val="22"/>
        </w:rPr>
        <w:tab/>
        <w:t>Prekliiniset tiedot turvallisuudesta</w:t>
      </w:r>
    </w:p>
    <w:p w14:paraId="42273723" w14:textId="77777777" w:rsidR="00B44314" w:rsidRPr="00653DDB" w:rsidRDefault="00B44314">
      <w:pPr>
        <w:spacing w:line="240" w:lineRule="auto"/>
        <w:rPr>
          <w:rFonts w:asciiTheme="majorBidi" w:hAnsiTheme="majorBidi" w:cstheme="majorBidi"/>
          <w:szCs w:val="22"/>
        </w:rPr>
      </w:pPr>
    </w:p>
    <w:p w14:paraId="757B1786" w14:textId="77777777" w:rsidR="00B44314" w:rsidRPr="00653DDB" w:rsidRDefault="00653DDB">
      <w:pPr>
        <w:spacing w:line="240" w:lineRule="auto"/>
        <w:rPr>
          <w:rFonts w:asciiTheme="majorBidi" w:hAnsiTheme="majorBidi" w:cstheme="majorBidi"/>
          <w:szCs w:val="22"/>
          <w:u w:val="single"/>
        </w:rPr>
      </w:pPr>
      <w:r w:rsidRPr="00653DDB">
        <w:rPr>
          <w:rFonts w:asciiTheme="majorBidi" w:hAnsiTheme="majorBidi" w:cstheme="majorBidi"/>
          <w:szCs w:val="22"/>
          <w:u w:val="single"/>
        </w:rPr>
        <w:t>Yleinen toksisuus</w:t>
      </w:r>
    </w:p>
    <w:p w14:paraId="0E425968" w14:textId="77777777" w:rsidR="00B44314" w:rsidRPr="00653DDB" w:rsidRDefault="00B44314">
      <w:pPr>
        <w:spacing w:line="240" w:lineRule="auto"/>
        <w:rPr>
          <w:rFonts w:asciiTheme="majorBidi" w:hAnsiTheme="majorBidi" w:cstheme="majorBidi"/>
          <w:szCs w:val="22"/>
          <w:u w:val="single"/>
        </w:rPr>
      </w:pPr>
    </w:p>
    <w:p w14:paraId="226CA9A6"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Tsanubrutinibin yleiset toksikologiset profiilit määriteltiin suun kautta Sprague-Dawley-rotilla enintään 6 kuukauden pituisen hoidon osalta ja beaglekoirillaenintään 9 kuukauden pituisen hoidon osalta. </w:t>
      </w:r>
    </w:p>
    <w:p w14:paraId="3DB507FE" w14:textId="77777777" w:rsidR="00B44314" w:rsidRPr="00653DDB" w:rsidRDefault="00B44314">
      <w:pPr>
        <w:spacing w:line="240" w:lineRule="auto"/>
        <w:rPr>
          <w:rFonts w:asciiTheme="majorBidi" w:hAnsiTheme="majorBidi" w:cstheme="majorBidi"/>
          <w:szCs w:val="22"/>
        </w:rPr>
      </w:pPr>
    </w:p>
    <w:p w14:paraId="65006813"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Rotilla toistetun annoksen tutkimuksissa, joissa hoito kesti enintään 6 kuukautta, testituotteeseen liittyvä kuolleisuus havaittiin annoksella 1000 mg/kg/vrk (81x kliininen AUC) histopathologisin löydöksin ruoansulatuskanavassa. Muut löydökset liittyivät pääasiassa haimaan (atrofia, fibroplasia, hemorragia ja/tai tulehduksellinen soluinfiltraatio) annoksilla ≥ 30 mg/kg/vrk (3x kliininen AUC), nenää/suuta/silmiä ympäröivään ihoon (tulehduksellinen soluinfiltraatio, eroosio/haavauma) annoksesta 300 mg/kg/vrk (16x kliininen AUC)ja keuhkoihin (makrofageja keuhkorakkuloissa) annoksella 300 mg/kg/vrk . Kaikki nämä löydökset katosivat täysin tai osittain 6 viikon toipumisen jälkeen, paitsi haimalöydökset, joita ei pidetty kliinisesti relevantteina.</w:t>
      </w:r>
    </w:p>
    <w:p w14:paraId="5BA581B5" w14:textId="77777777" w:rsidR="00B44314" w:rsidRPr="00653DDB" w:rsidRDefault="00B44314">
      <w:pPr>
        <w:spacing w:line="240" w:lineRule="auto"/>
        <w:rPr>
          <w:rFonts w:asciiTheme="majorBidi" w:hAnsiTheme="majorBidi" w:cstheme="majorBidi"/>
          <w:szCs w:val="22"/>
        </w:rPr>
      </w:pPr>
    </w:p>
    <w:p w14:paraId="776DF0AA"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Koirilla toistetun annoksen tutkimuksissa, joissa hoito kesti enintään 9 kuukautta, testituotteeseen liittyvät löydökset havaittiin lähinnä ruoansulatuskanavassa (pehmeät/vetiset/limaiset ulosteet) ja ihossa (ihottuma, punainen värimuutos ja paksuuntuminen/hilseily) mesentrisissä, mandibulaarisissa ja suoliston imusolmukkeissa ja pernassa (lymfoidi depleetio tai erytrofagosytoosi) annoksilla alkaen 10 mg/kg/vrk (kolminkertainen kliiniseen AUC-arvoon nähden) annokseen 100 mg/kg/vrk saakka(18x kliininen AUC). Kaikki nämä löydökset katosivat täysin tai osittain 6 viikon toipumisen jälkeen</w:t>
      </w:r>
    </w:p>
    <w:p w14:paraId="4FB6A9E2" w14:textId="77777777" w:rsidR="00B44314" w:rsidRPr="00653DDB" w:rsidRDefault="00B44314">
      <w:pPr>
        <w:spacing w:line="240" w:lineRule="auto"/>
        <w:rPr>
          <w:rFonts w:asciiTheme="majorBidi" w:hAnsiTheme="majorBidi" w:cstheme="majorBidi"/>
          <w:szCs w:val="22"/>
          <w:u w:val="single"/>
        </w:rPr>
      </w:pPr>
    </w:p>
    <w:p w14:paraId="2DA03452" w14:textId="77777777" w:rsidR="00B44314" w:rsidRPr="00653DDB" w:rsidRDefault="00653DDB">
      <w:pPr>
        <w:spacing w:line="240" w:lineRule="auto"/>
        <w:rPr>
          <w:rFonts w:asciiTheme="majorBidi" w:hAnsiTheme="majorBidi" w:cstheme="majorBidi"/>
          <w:szCs w:val="22"/>
          <w:u w:val="single"/>
        </w:rPr>
      </w:pPr>
      <w:r w:rsidRPr="00653DDB">
        <w:rPr>
          <w:rFonts w:asciiTheme="majorBidi" w:hAnsiTheme="majorBidi" w:cstheme="majorBidi"/>
          <w:szCs w:val="22"/>
          <w:u w:val="single"/>
        </w:rPr>
        <w:t>Karsinogeenisuus/genotoksisuus</w:t>
      </w:r>
    </w:p>
    <w:p w14:paraId="7603F2DF" w14:textId="77777777" w:rsidR="00B44314" w:rsidRPr="00653DDB" w:rsidRDefault="00B44314">
      <w:pPr>
        <w:spacing w:line="240" w:lineRule="auto"/>
        <w:rPr>
          <w:rFonts w:asciiTheme="majorBidi" w:hAnsiTheme="majorBidi" w:cstheme="majorBidi"/>
          <w:szCs w:val="22"/>
          <w:u w:val="single"/>
        </w:rPr>
      </w:pPr>
    </w:p>
    <w:p w14:paraId="108940FD" w14:textId="77777777" w:rsidR="00B44314" w:rsidRPr="00653DDB" w:rsidRDefault="00653DDB">
      <w:pPr>
        <w:spacing w:line="240" w:lineRule="auto"/>
        <w:rPr>
          <w:rFonts w:asciiTheme="majorBidi" w:hAnsiTheme="majorBidi" w:cstheme="majorBidi"/>
          <w:color w:val="000000" w:themeColor="text1"/>
          <w:szCs w:val="22"/>
        </w:rPr>
      </w:pPr>
      <w:r w:rsidRPr="00653DDB">
        <w:rPr>
          <w:rFonts w:asciiTheme="majorBidi" w:hAnsiTheme="majorBidi" w:cstheme="majorBidi"/>
          <w:color w:val="000000" w:themeColor="text1"/>
          <w:szCs w:val="22"/>
        </w:rPr>
        <w:t xml:space="preserve">Karsinogeenisuustutkimuksia ei ole tehty tsanubrutinibilla. </w:t>
      </w:r>
    </w:p>
    <w:p w14:paraId="7C8ED3A4" w14:textId="77777777" w:rsidR="00B44314" w:rsidRPr="00653DDB" w:rsidRDefault="00653DDB">
      <w:pPr>
        <w:spacing w:line="240" w:lineRule="auto"/>
        <w:rPr>
          <w:rFonts w:asciiTheme="majorBidi" w:hAnsiTheme="majorBidi" w:cstheme="majorBidi"/>
          <w:color w:val="000000" w:themeColor="text1"/>
          <w:szCs w:val="22"/>
        </w:rPr>
      </w:pPr>
      <w:r w:rsidRPr="00653DDB">
        <w:rPr>
          <w:rFonts w:asciiTheme="majorBidi" w:hAnsiTheme="majorBidi" w:cstheme="majorBidi"/>
          <w:color w:val="000000" w:themeColor="text1"/>
          <w:szCs w:val="22"/>
        </w:rPr>
        <w:t xml:space="preserve">Tsanubrutinibi ei ollut mutageeninen bakteerien mutageenisuusanalyysissä eikä klastogeeninen kromosomien aberraatioanalyysissä nisäkkäiden (CHO) soluissa eikä klastogeeninen </w:t>
      </w:r>
      <w:r w:rsidRPr="00653DDB">
        <w:rPr>
          <w:rFonts w:asciiTheme="majorBidi" w:hAnsiTheme="majorBidi" w:cstheme="majorBidi"/>
          <w:i/>
          <w:iCs/>
          <w:color w:val="000000" w:themeColor="text1"/>
          <w:szCs w:val="22"/>
        </w:rPr>
        <w:t xml:space="preserve">in vivo </w:t>
      </w:r>
      <w:r w:rsidRPr="00653DDB">
        <w:rPr>
          <w:rFonts w:asciiTheme="majorBidi" w:hAnsiTheme="majorBidi" w:cstheme="majorBidi"/>
          <w:color w:val="000000" w:themeColor="text1"/>
          <w:szCs w:val="22"/>
        </w:rPr>
        <w:t>luuytimen mikrotuma-analyysissä rotilla.</w:t>
      </w:r>
    </w:p>
    <w:p w14:paraId="0E5A4174" w14:textId="77777777" w:rsidR="00B44314" w:rsidRPr="00653DDB" w:rsidRDefault="00B44314">
      <w:pPr>
        <w:spacing w:line="240" w:lineRule="auto"/>
        <w:rPr>
          <w:rFonts w:asciiTheme="majorBidi" w:hAnsiTheme="majorBidi" w:cstheme="majorBidi"/>
          <w:szCs w:val="22"/>
          <w:u w:val="single"/>
        </w:rPr>
      </w:pPr>
    </w:p>
    <w:p w14:paraId="378DB0D2" w14:textId="77777777" w:rsidR="00B44314" w:rsidRPr="00653DDB" w:rsidRDefault="00653DDB">
      <w:pPr>
        <w:spacing w:line="240" w:lineRule="auto"/>
        <w:rPr>
          <w:rFonts w:asciiTheme="majorBidi" w:hAnsiTheme="majorBidi" w:cstheme="majorBidi"/>
          <w:szCs w:val="22"/>
          <w:u w:val="single"/>
        </w:rPr>
      </w:pPr>
      <w:r w:rsidRPr="00653DDB">
        <w:rPr>
          <w:rFonts w:asciiTheme="majorBidi" w:hAnsiTheme="majorBidi" w:cstheme="majorBidi"/>
          <w:szCs w:val="22"/>
          <w:u w:val="single"/>
        </w:rPr>
        <w:t>Kehitys- ja lisääntymistoksisuus</w:t>
      </w:r>
    </w:p>
    <w:p w14:paraId="51C52C2C" w14:textId="77777777" w:rsidR="00B44314" w:rsidRPr="00653DDB" w:rsidRDefault="00B44314">
      <w:pPr>
        <w:spacing w:line="240" w:lineRule="auto"/>
        <w:rPr>
          <w:rFonts w:asciiTheme="majorBidi" w:hAnsiTheme="majorBidi" w:cstheme="majorBidi"/>
          <w:szCs w:val="22"/>
          <w:u w:val="single"/>
        </w:rPr>
      </w:pPr>
    </w:p>
    <w:p w14:paraId="143C838E"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Yhdistetty urosten ja naarasten hedelmällisyyttä ja varhaisvaiheen alkion kehitystä selvittävä tutkimus tehdiin rotilla suun kautta annettavan tsanubrutinibin annoksilla 30, 100 ja 300 mg/kg/vrk. Urosten tai naarasten hedelmällisyyteen kohdistuvia vaikutuksia ei havaittu, mutta suurimmalla testatulla annoksella havaittiin morfologisia poikkeavuuksia siemennesteessä ja implantaation jälkeisten keskenmenojen lisääntymistä. Annos 100 mg/kg/vrk on noin 13-kertaa suurempi kuin ihmisen terapeuttinen altistus.</w:t>
      </w:r>
    </w:p>
    <w:p w14:paraId="708FA3D1" w14:textId="77777777" w:rsidR="00B44314" w:rsidRPr="00653DDB" w:rsidRDefault="00B44314">
      <w:pPr>
        <w:spacing w:line="240" w:lineRule="auto"/>
        <w:rPr>
          <w:rFonts w:asciiTheme="majorBidi" w:hAnsiTheme="majorBidi" w:cstheme="majorBidi"/>
          <w:szCs w:val="22"/>
        </w:rPr>
      </w:pPr>
    </w:p>
    <w:p w14:paraId="518C82D5"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Alkion ja sikiön kehitystä koskevia toksisuustutkimuksia on tehty sekä rotilla että kaniineilla. Tsanubrutinibia annettiin suun kautta tiineille rotille organogeneesin aikana annoksilla 30, 75 ja 150 mg/kg/vrk. Sydämen epämuodostumia (2- tai 3-kammioisia sydämiä, joiden esiintymistiheys oli 0,3–1,5 %) havaittiin kaikilla annostasoilla ilman emoon kohdistuvaa toksisuutta. Annos 30 mg/kg/vrk on noin viisi kertaa suurempi kuin ihmisen terapeuttinen altistus.</w:t>
      </w:r>
    </w:p>
    <w:p w14:paraId="1684139A"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63F0B5D6"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Tsanubrutinibin anto tiineille kaniineille organogeneesin aikana annoksilla 30, 70 ja 150 mg/kg/vrk aiheutti implantaation jälkeisen keskenmenon suurimmalla annoksella. Annos 70 mg/kg on noin 25 kertaa suurempi kuin ihmisen terapeuttinen altistus, ja siihen liittyi emotoksisuutta.</w:t>
      </w:r>
    </w:p>
    <w:p w14:paraId="247CCA1B" w14:textId="77777777" w:rsidR="00B44314" w:rsidRPr="00653DDB" w:rsidRDefault="00B44314">
      <w:pPr>
        <w:pStyle w:val="C-BodyText"/>
        <w:spacing w:before="0" w:after="0" w:line="240" w:lineRule="auto"/>
        <w:rPr>
          <w:rFonts w:asciiTheme="majorBidi" w:hAnsiTheme="majorBidi" w:cstheme="majorBidi"/>
          <w:sz w:val="22"/>
          <w:szCs w:val="22"/>
          <w:lang w:val="fi-FI"/>
        </w:rPr>
      </w:pPr>
    </w:p>
    <w:p w14:paraId="62622ED8" w14:textId="77777777" w:rsidR="00B44314" w:rsidRPr="00653DDB" w:rsidRDefault="00653DDB">
      <w:pPr>
        <w:pStyle w:val="C-BodyText"/>
        <w:spacing w:before="0" w:after="0" w:line="240" w:lineRule="auto"/>
        <w:rPr>
          <w:rFonts w:asciiTheme="majorBidi" w:hAnsiTheme="majorBidi" w:cstheme="majorBidi"/>
          <w:sz w:val="22"/>
          <w:szCs w:val="22"/>
          <w:lang w:val="fi-FI"/>
        </w:rPr>
      </w:pPr>
      <w:r w:rsidRPr="00653DDB">
        <w:rPr>
          <w:rFonts w:asciiTheme="majorBidi" w:hAnsiTheme="majorBidi" w:cstheme="majorBidi"/>
          <w:sz w:val="22"/>
          <w:szCs w:val="22"/>
          <w:lang w:val="fi-FI"/>
        </w:rPr>
        <w:t>Ennen syntymää ja syntymän jälkeen tehdyssä kehitystoksisuustutkimuksessa tsanubrutinibia annettiin rotille suun kautta annoksilla 30, 75 ja 150 mg/kg/vrk implantaatiosta alkaen vieroitukseen saakka. Keskisuuren ja suuren annoksen saaneiden ryhmien jälkeläisillä ilmeni ruumiinpainon vähentymistä vierottamista edeltävänä aikana, ja kaikissa annosryhmissä ilmeni haitallisia silmälöydöksiä (esim. kaihi, ulkoneva silmä). 30 mg/kg/vrk:n annos on noin viisi kertaa suurempi kuin ihmisen terapeuttinen altistus.</w:t>
      </w:r>
    </w:p>
    <w:p w14:paraId="6BAC07C8" w14:textId="77777777" w:rsidR="00B44314" w:rsidRPr="00653DDB" w:rsidRDefault="00B44314">
      <w:pPr>
        <w:spacing w:line="240" w:lineRule="auto"/>
        <w:rPr>
          <w:rFonts w:asciiTheme="majorBidi" w:hAnsiTheme="majorBidi" w:cstheme="majorBidi"/>
          <w:iCs/>
          <w:szCs w:val="22"/>
        </w:rPr>
      </w:pPr>
    </w:p>
    <w:p w14:paraId="41B37267" w14:textId="77777777" w:rsidR="00B44314" w:rsidRPr="00653DDB" w:rsidRDefault="00B44314">
      <w:pPr>
        <w:spacing w:line="240" w:lineRule="auto"/>
        <w:rPr>
          <w:rFonts w:asciiTheme="majorBidi" w:hAnsiTheme="majorBidi" w:cstheme="majorBidi"/>
          <w:iCs/>
          <w:szCs w:val="22"/>
        </w:rPr>
      </w:pPr>
    </w:p>
    <w:p w14:paraId="1C389EE1" w14:textId="77777777" w:rsidR="00B44314" w:rsidRPr="00653DDB" w:rsidRDefault="00653DDB">
      <w:pPr>
        <w:spacing w:line="240" w:lineRule="auto"/>
        <w:ind w:left="567" w:hanging="567"/>
        <w:rPr>
          <w:rFonts w:asciiTheme="majorBidi" w:hAnsiTheme="majorBidi" w:cstheme="majorBidi"/>
          <w:b/>
          <w:szCs w:val="22"/>
        </w:rPr>
      </w:pPr>
      <w:r w:rsidRPr="00653DDB">
        <w:rPr>
          <w:rFonts w:asciiTheme="majorBidi" w:hAnsiTheme="majorBidi" w:cstheme="majorBidi"/>
          <w:b/>
          <w:bCs/>
          <w:szCs w:val="22"/>
        </w:rPr>
        <w:t>6.</w:t>
      </w:r>
      <w:r w:rsidRPr="00653DDB">
        <w:rPr>
          <w:rFonts w:asciiTheme="majorBidi" w:hAnsiTheme="majorBidi" w:cstheme="majorBidi"/>
          <w:b/>
          <w:bCs/>
          <w:szCs w:val="22"/>
        </w:rPr>
        <w:tab/>
        <w:t>FARMASEUTTISET TIEDOT</w:t>
      </w:r>
    </w:p>
    <w:p w14:paraId="4333DFD3" w14:textId="77777777" w:rsidR="00B44314" w:rsidRPr="00653DDB" w:rsidRDefault="00B44314">
      <w:pPr>
        <w:spacing w:line="240" w:lineRule="auto"/>
        <w:rPr>
          <w:rFonts w:asciiTheme="majorBidi" w:hAnsiTheme="majorBidi" w:cstheme="majorBidi"/>
          <w:szCs w:val="22"/>
        </w:rPr>
      </w:pPr>
    </w:p>
    <w:p w14:paraId="381E836F" w14:textId="77777777" w:rsidR="00B44314" w:rsidRPr="00653DDB" w:rsidRDefault="00653DDB">
      <w:pPr>
        <w:spacing w:line="240" w:lineRule="auto"/>
        <w:ind w:left="567" w:hanging="567"/>
        <w:rPr>
          <w:rFonts w:asciiTheme="majorBidi" w:hAnsiTheme="majorBidi" w:cstheme="majorBidi"/>
          <w:szCs w:val="22"/>
        </w:rPr>
      </w:pPr>
      <w:r w:rsidRPr="00653DDB">
        <w:rPr>
          <w:rFonts w:asciiTheme="majorBidi" w:hAnsiTheme="majorBidi" w:cstheme="majorBidi"/>
          <w:b/>
          <w:bCs/>
          <w:szCs w:val="22"/>
        </w:rPr>
        <w:t>6.1</w:t>
      </w:r>
      <w:r w:rsidRPr="00653DDB">
        <w:rPr>
          <w:rFonts w:asciiTheme="majorBidi" w:hAnsiTheme="majorBidi" w:cstheme="majorBidi"/>
          <w:b/>
          <w:bCs/>
          <w:szCs w:val="22"/>
        </w:rPr>
        <w:tab/>
        <w:t>Apuaineet</w:t>
      </w:r>
    </w:p>
    <w:p w14:paraId="05A514BE" w14:textId="77777777" w:rsidR="00B44314" w:rsidRPr="00653DDB" w:rsidRDefault="00B44314">
      <w:pPr>
        <w:spacing w:line="240" w:lineRule="auto"/>
        <w:rPr>
          <w:rFonts w:asciiTheme="majorBidi" w:hAnsiTheme="majorBidi" w:cstheme="majorBidi"/>
          <w:i/>
          <w:szCs w:val="22"/>
        </w:rPr>
      </w:pPr>
    </w:p>
    <w:p w14:paraId="29196137" w14:textId="77777777" w:rsidR="00B44314" w:rsidRPr="00653DDB" w:rsidRDefault="00653DDB">
      <w:pPr>
        <w:spacing w:line="240" w:lineRule="auto"/>
        <w:rPr>
          <w:rFonts w:asciiTheme="majorBidi" w:hAnsiTheme="majorBidi" w:cstheme="majorBidi"/>
          <w:bCs/>
          <w:szCs w:val="22"/>
          <w:u w:val="single"/>
        </w:rPr>
      </w:pPr>
      <w:r w:rsidRPr="00653DDB">
        <w:rPr>
          <w:rFonts w:asciiTheme="majorBidi" w:hAnsiTheme="majorBidi" w:cstheme="majorBidi"/>
          <w:bCs/>
          <w:szCs w:val="22"/>
          <w:u w:val="single"/>
        </w:rPr>
        <w:t>Kapselin sisältö</w:t>
      </w:r>
    </w:p>
    <w:p w14:paraId="4DB34A8E" w14:textId="77777777" w:rsidR="00B44314" w:rsidRPr="00653DDB" w:rsidRDefault="00B44314">
      <w:pPr>
        <w:spacing w:line="240" w:lineRule="auto"/>
        <w:rPr>
          <w:rFonts w:asciiTheme="majorBidi" w:hAnsiTheme="majorBidi" w:cstheme="majorBidi"/>
          <w:bCs/>
          <w:szCs w:val="22"/>
          <w:u w:val="single"/>
        </w:rPr>
      </w:pPr>
    </w:p>
    <w:p w14:paraId="723FFFAD" w14:textId="77777777" w:rsidR="00B44314" w:rsidRPr="00653DDB" w:rsidRDefault="00653DDB">
      <w:pPr>
        <w:spacing w:line="240" w:lineRule="auto"/>
        <w:rPr>
          <w:rFonts w:asciiTheme="majorBidi" w:hAnsiTheme="majorBidi" w:cstheme="majorBidi"/>
          <w:bCs/>
          <w:szCs w:val="22"/>
        </w:rPr>
      </w:pPr>
      <w:r w:rsidRPr="00653DDB">
        <w:rPr>
          <w:rFonts w:asciiTheme="majorBidi" w:hAnsiTheme="majorBidi" w:cstheme="majorBidi"/>
          <w:bCs/>
          <w:szCs w:val="22"/>
        </w:rPr>
        <w:t>Mikrokiteinen selluloosa</w:t>
      </w:r>
    </w:p>
    <w:p w14:paraId="1C4084BD" w14:textId="77777777" w:rsidR="00B44314" w:rsidRPr="00653DDB" w:rsidRDefault="00653DDB">
      <w:pPr>
        <w:spacing w:line="240" w:lineRule="auto"/>
        <w:rPr>
          <w:rFonts w:asciiTheme="majorBidi" w:hAnsiTheme="majorBidi" w:cstheme="majorBidi"/>
          <w:bCs/>
          <w:szCs w:val="22"/>
        </w:rPr>
      </w:pPr>
      <w:r w:rsidRPr="00653DDB">
        <w:rPr>
          <w:rFonts w:asciiTheme="majorBidi" w:hAnsiTheme="majorBidi" w:cstheme="majorBidi"/>
          <w:bCs/>
          <w:szCs w:val="22"/>
        </w:rPr>
        <w:t>Kroskarmelloosinatrium</w:t>
      </w:r>
    </w:p>
    <w:p w14:paraId="723107EC" w14:textId="77777777" w:rsidR="00B44314" w:rsidRPr="00653DDB" w:rsidRDefault="00653DDB">
      <w:pPr>
        <w:spacing w:line="240" w:lineRule="auto"/>
        <w:rPr>
          <w:rFonts w:asciiTheme="majorBidi" w:hAnsiTheme="majorBidi" w:cstheme="majorBidi"/>
          <w:bCs/>
          <w:szCs w:val="22"/>
        </w:rPr>
      </w:pPr>
      <w:r w:rsidRPr="00653DDB">
        <w:rPr>
          <w:rFonts w:asciiTheme="majorBidi" w:hAnsiTheme="majorBidi" w:cstheme="majorBidi"/>
          <w:bCs/>
          <w:szCs w:val="22"/>
        </w:rPr>
        <w:t>Natriumlauryylisulfaatti (E487)</w:t>
      </w:r>
    </w:p>
    <w:p w14:paraId="5E09CA97" w14:textId="77777777" w:rsidR="00B44314" w:rsidRPr="00653DDB" w:rsidRDefault="00653DDB">
      <w:pPr>
        <w:spacing w:line="240" w:lineRule="auto"/>
        <w:rPr>
          <w:rFonts w:asciiTheme="majorBidi" w:hAnsiTheme="majorBidi" w:cstheme="majorBidi"/>
          <w:bCs/>
          <w:szCs w:val="22"/>
        </w:rPr>
      </w:pPr>
      <w:r w:rsidRPr="00653DDB">
        <w:rPr>
          <w:rFonts w:asciiTheme="majorBidi" w:hAnsiTheme="majorBidi" w:cstheme="majorBidi"/>
          <w:bCs/>
          <w:szCs w:val="22"/>
        </w:rPr>
        <w:t>Vedetön, kolloidinen piidioksidi</w:t>
      </w:r>
    </w:p>
    <w:p w14:paraId="38ADE563" w14:textId="77777777" w:rsidR="00B44314" w:rsidRPr="00653DDB" w:rsidRDefault="00653DDB">
      <w:pPr>
        <w:spacing w:line="240" w:lineRule="auto"/>
        <w:rPr>
          <w:rFonts w:asciiTheme="majorBidi" w:hAnsiTheme="majorBidi" w:cstheme="majorBidi"/>
          <w:bCs/>
          <w:szCs w:val="22"/>
        </w:rPr>
      </w:pPr>
      <w:r w:rsidRPr="00653DDB">
        <w:rPr>
          <w:rFonts w:asciiTheme="majorBidi" w:hAnsiTheme="majorBidi" w:cstheme="majorBidi"/>
          <w:bCs/>
          <w:szCs w:val="22"/>
        </w:rPr>
        <w:t>Magnesiumstearaatti</w:t>
      </w:r>
    </w:p>
    <w:p w14:paraId="0245DB57" w14:textId="77777777" w:rsidR="00B44314" w:rsidRPr="00653DDB" w:rsidRDefault="00B44314">
      <w:pPr>
        <w:spacing w:line="240" w:lineRule="auto"/>
        <w:rPr>
          <w:rFonts w:asciiTheme="majorBidi" w:hAnsiTheme="majorBidi" w:cstheme="majorBidi"/>
          <w:bCs/>
          <w:szCs w:val="22"/>
        </w:rPr>
      </w:pPr>
    </w:p>
    <w:p w14:paraId="4CFC39F3" w14:textId="77777777" w:rsidR="00B44314" w:rsidRPr="00653DDB" w:rsidRDefault="00653DDB">
      <w:pPr>
        <w:keepNext/>
        <w:spacing w:line="240" w:lineRule="auto"/>
        <w:rPr>
          <w:rFonts w:asciiTheme="majorBidi" w:hAnsiTheme="majorBidi" w:cstheme="majorBidi"/>
          <w:bCs/>
          <w:szCs w:val="22"/>
          <w:u w:val="single"/>
        </w:rPr>
      </w:pPr>
      <w:r w:rsidRPr="00653DDB">
        <w:rPr>
          <w:rFonts w:asciiTheme="majorBidi" w:hAnsiTheme="majorBidi" w:cstheme="majorBidi"/>
          <w:bCs/>
          <w:szCs w:val="22"/>
          <w:u w:val="single"/>
        </w:rPr>
        <w:lastRenderedPageBreak/>
        <w:t>Kapselin kuori</w:t>
      </w:r>
    </w:p>
    <w:p w14:paraId="0347F29B" w14:textId="77777777" w:rsidR="00B44314" w:rsidRPr="00653DDB" w:rsidRDefault="00B44314">
      <w:pPr>
        <w:keepNext/>
        <w:spacing w:line="240" w:lineRule="auto"/>
        <w:rPr>
          <w:rFonts w:asciiTheme="majorBidi" w:hAnsiTheme="majorBidi" w:cstheme="majorBidi"/>
          <w:bCs/>
          <w:szCs w:val="22"/>
          <w:u w:val="single"/>
        </w:rPr>
      </w:pPr>
    </w:p>
    <w:p w14:paraId="7A32C7D2" w14:textId="77777777" w:rsidR="00B44314" w:rsidRPr="00653DDB" w:rsidRDefault="00653DDB">
      <w:pPr>
        <w:spacing w:line="240" w:lineRule="auto"/>
        <w:rPr>
          <w:rFonts w:asciiTheme="majorBidi" w:hAnsiTheme="majorBidi" w:cstheme="majorBidi"/>
          <w:bCs/>
          <w:szCs w:val="22"/>
        </w:rPr>
      </w:pPr>
      <w:r w:rsidRPr="00653DDB">
        <w:rPr>
          <w:rFonts w:asciiTheme="majorBidi" w:hAnsiTheme="majorBidi" w:cstheme="majorBidi"/>
          <w:bCs/>
          <w:szCs w:val="22"/>
        </w:rPr>
        <w:t>Liivate</w:t>
      </w:r>
    </w:p>
    <w:p w14:paraId="0928C73E" w14:textId="77777777" w:rsidR="00B44314" w:rsidRPr="00653DDB" w:rsidRDefault="00653DDB">
      <w:pPr>
        <w:spacing w:line="240" w:lineRule="auto"/>
        <w:rPr>
          <w:rFonts w:asciiTheme="majorBidi" w:hAnsiTheme="majorBidi" w:cstheme="majorBidi"/>
          <w:bCs/>
          <w:szCs w:val="22"/>
        </w:rPr>
      </w:pPr>
      <w:r w:rsidRPr="00653DDB">
        <w:rPr>
          <w:rFonts w:asciiTheme="majorBidi" w:hAnsiTheme="majorBidi" w:cstheme="majorBidi"/>
          <w:bCs/>
          <w:szCs w:val="22"/>
        </w:rPr>
        <w:t>Titaanidioksidi (E171)</w:t>
      </w:r>
    </w:p>
    <w:p w14:paraId="7C705AFB" w14:textId="77777777" w:rsidR="00B44314" w:rsidRPr="00653DDB" w:rsidRDefault="00B44314">
      <w:pPr>
        <w:spacing w:line="240" w:lineRule="auto"/>
        <w:rPr>
          <w:rFonts w:asciiTheme="majorBidi" w:hAnsiTheme="majorBidi" w:cstheme="majorBidi"/>
          <w:bCs/>
          <w:szCs w:val="22"/>
        </w:rPr>
      </w:pPr>
    </w:p>
    <w:p w14:paraId="7D5F37A1" w14:textId="77777777" w:rsidR="00B44314" w:rsidRPr="00653DDB" w:rsidRDefault="00653DDB">
      <w:pPr>
        <w:keepNext/>
        <w:keepLines/>
        <w:spacing w:line="240" w:lineRule="auto"/>
        <w:rPr>
          <w:rFonts w:asciiTheme="majorBidi" w:hAnsiTheme="majorBidi" w:cstheme="majorBidi"/>
          <w:bCs/>
          <w:szCs w:val="22"/>
          <w:u w:val="single"/>
        </w:rPr>
      </w:pPr>
      <w:r w:rsidRPr="00653DDB">
        <w:rPr>
          <w:rFonts w:asciiTheme="majorBidi" w:hAnsiTheme="majorBidi" w:cstheme="majorBidi"/>
          <w:bCs/>
          <w:szCs w:val="22"/>
          <w:u w:val="single"/>
        </w:rPr>
        <w:t>Painomuste</w:t>
      </w:r>
    </w:p>
    <w:p w14:paraId="48E623C8" w14:textId="77777777" w:rsidR="00B44314" w:rsidRPr="00653DDB" w:rsidRDefault="00B44314">
      <w:pPr>
        <w:keepNext/>
        <w:keepLines/>
        <w:spacing w:line="240" w:lineRule="auto"/>
        <w:rPr>
          <w:rFonts w:asciiTheme="majorBidi" w:hAnsiTheme="majorBidi" w:cstheme="majorBidi"/>
          <w:bCs/>
          <w:szCs w:val="22"/>
          <w:u w:val="single"/>
        </w:rPr>
      </w:pPr>
    </w:p>
    <w:p w14:paraId="3FF79915" w14:textId="77777777" w:rsidR="00B44314" w:rsidRPr="00653DDB" w:rsidRDefault="00653DDB">
      <w:pPr>
        <w:keepNext/>
        <w:keepLines/>
        <w:spacing w:line="240" w:lineRule="auto"/>
        <w:rPr>
          <w:rFonts w:asciiTheme="majorBidi" w:hAnsiTheme="majorBidi" w:cstheme="majorBidi"/>
          <w:bCs/>
          <w:szCs w:val="22"/>
        </w:rPr>
      </w:pPr>
      <w:r w:rsidRPr="00653DDB">
        <w:rPr>
          <w:rFonts w:asciiTheme="majorBidi" w:hAnsiTheme="majorBidi" w:cstheme="majorBidi"/>
          <w:bCs/>
          <w:szCs w:val="22"/>
        </w:rPr>
        <w:t>Sellakkalasite (E904)</w:t>
      </w:r>
    </w:p>
    <w:p w14:paraId="18B883E9" w14:textId="77777777" w:rsidR="00B44314" w:rsidRPr="00653DDB" w:rsidRDefault="00653DDB">
      <w:pPr>
        <w:spacing w:line="240" w:lineRule="auto"/>
        <w:rPr>
          <w:rFonts w:asciiTheme="majorBidi" w:hAnsiTheme="majorBidi" w:cstheme="majorBidi"/>
          <w:bCs/>
          <w:szCs w:val="22"/>
        </w:rPr>
      </w:pPr>
      <w:r w:rsidRPr="00653DDB">
        <w:rPr>
          <w:rFonts w:asciiTheme="majorBidi" w:hAnsiTheme="majorBidi" w:cstheme="majorBidi"/>
          <w:bCs/>
          <w:szCs w:val="22"/>
        </w:rPr>
        <w:t>Musta rautaoksidi (E172)</w:t>
      </w:r>
    </w:p>
    <w:p w14:paraId="79A94DD8" w14:textId="77777777" w:rsidR="00B44314" w:rsidRPr="00653DDB" w:rsidRDefault="00653DDB">
      <w:pPr>
        <w:spacing w:line="240" w:lineRule="auto"/>
        <w:rPr>
          <w:rFonts w:asciiTheme="majorBidi" w:hAnsiTheme="majorBidi" w:cstheme="majorBidi"/>
          <w:bCs/>
          <w:szCs w:val="22"/>
        </w:rPr>
      </w:pPr>
      <w:r w:rsidRPr="00653DDB">
        <w:rPr>
          <w:rFonts w:asciiTheme="majorBidi" w:hAnsiTheme="majorBidi" w:cstheme="majorBidi"/>
          <w:bCs/>
          <w:szCs w:val="22"/>
        </w:rPr>
        <w:t>Propyleeniglykoli (E1520)</w:t>
      </w:r>
    </w:p>
    <w:p w14:paraId="6F1C4D41" w14:textId="77777777" w:rsidR="00B44314" w:rsidRPr="00653DDB" w:rsidRDefault="00B44314">
      <w:pPr>
        <w:spacing w:line="240" w:lineRule="auto"/>
        <w:rPr>
          <w:rFonts w:asciiTheme="majorBidi" w:hAnsiTheme="majorBidi" w:cstheme="majorBidi"/>
          <w:szCs w:val="22"/>
        </w:rPr>
      </w:pPr>
    </w:p>
    <w:p w14:paraId="2BCCA522" w14:textId="77777777" w:rsidR="00B44314" w:rsidRPr="00653DDB" w:rsidRDefault="00653DDB">
      <w:pPr>
        <w:spacing w:line="240" w:lineRule="auto"/>
        <w:ind w:left="567" w:hanging="567"/>
        <w:rPr>
          <w:rFonts w:asciiTheme="majorBidi" w:hAnsiTheme="majorBidi" w:cstheme="majorBidi"/>
          <w:szCs w:val="22"/>
        </w:rPr>
      </w:pPr>
      <w:r w:rsidRPr="00653DDB">
        <w:rPr>
          <w:rFonts w:asciiTheme="majorBidi" w:hAnsiTheme="majorBidi" w:cstheme="majorBidi"/>
          <w:b/>
          <w:bCs/>
          <w:szCs w:val="22"/>
        </w:rPr>
        <w:t>6.2</w:t>
      </w:r>
      <w:r w:rsidRPr="00653DDB">
        <w:rPr>
          <w:rFonts w:asciiTheme="majorBidi" w:hAnsiTheme="majorBidi" w:cstheme="majorBidi"/>
          <w:b/>
          <w:bCs/>
          <w:szCs w:val="22"/>
        </w:rPr>
        <w:tab/>
        <w:t>Yhteensopimattomuudet</w:t>
      </w:r>
    </w:p>
    <w:p w14:paraId="64E7E031" w14:textId="77777777" w:rsidR="00B44314" w:rsidRPr="00653DDB" w:rsidRDefault="00B44314">
      <w:pPr>
        <w:spacing w:line="240" w:lineRule="auto"/>
        <w:rPr>
          <w:rFonts w:asciiTheme="majorBidi" w:hAnsiTheme="majorBidi" w:cstheme="majorBidi"/>
          <w:szCs w:val="22"/>
        </w:rPr>
      </w:pPr>
    </w:p>
    <w:p w14:paraId="2E90A5A6"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Ei oleellinen.</w:t>
      </w:r>
    </w:p>
    <w:p w14:paraId="7E2F8FB7" w14:textId="77777777" w:rsidR="00B44314" w:rsidRPr="00653DDB" w:rsidRDefault="00B44314">
      <w:pPr>
        <w:spacing w:line="240" w:lineRule="auto"/>
        <w:rPr>
          <w:rFonts w:asciiTheme="majorBidi" w:hAnsiTheme="majorBidi" w:cstheme="majorBidi"/>
          <w:szCs w:val="22"/>
        </w:rPr>
      </w:pPr>
    </w:p>
    <w:p w14:paraId="01A96B73" w14:textId="77777777" w:rsidR="00B44314" w:rsidRPr="00653DDB" w:rsidRDefault="00653DDB">
      <w:pPr>
        <w:keepNext/>
        <w:keepLines/>
        <w:spacing w:line="240" w:lineRule="auto"/>
        <w:ind w:left="567" w:hanging="567"/>
        <w:rPr>
          <w:rFonts w:asciiTheme="majorBidi" w:hAnsiTheme="majorBidi" w:cstheme="majorBidi"/>
          <w:szCs w:val="22"/>
        </w:rPr>
      </w:pPr>
      <w:r w:rsidRPr="00653DDB">
        <w:rPr>
          <w:rFonts w:asciiTheme="majorBidi" w:hAnsiTheme="majorBidi" w:cstheme="majorBidi"/>
          <w:b/>
          <w:bCs/>
          <w:szCs w:val="22"/>
        </w:rPr>
        <w:t>6.3</w:t>
      </w:r>
      <w:r w:rsidRPr="00653DDB">
        <w:rPr>
          <w:rFonts w:asciiTheme="majorBidi" w:hAnsiTheme="majorBidi" w:cstheme="majorBidi"/>
          <w:b/>
          <w:bCs/>
          <w:szCs w:val="22"/>
        </w:rPr>
        <w:tab/>
        <w:t>Kestoaika</w:t>
      </w:r>
    </w:p>
    <w:p w14:paraId="5B8BD9F1" w14:textId="77777777" w:rsidR="00B44314" w:rsidRPr="00653DDB" w:rsidRDefault="00B44314">
      <w:pPr>
        <w:keepNext/>
        <w:keepLines/>
        <w:spacing w:line="240" w:lineRule="auto"/>
        <w:rPr>
          <w:rFonts w:asciiTheme="majorBidi" w:hAnsiTheme="majorBidi" w:cstheme="majorBidi"/>
          <w:szCs w:val="22"/>
        </w:rPr>
      </w:pPr>
    </w:p>
    <w:p w14:paraId="1F34D11D" w14:textId="77777777" w:rsidR="00B44314" w:rsidRPr="00653DDB" w:rsidRDefault="00653DDB">
      <w:pPr>
        <w:keepNext/>
        <w:keepLines/>
        <w:spacing w:line="240" w:lineRule="auto"/>
        <w:rPr>
          <w:rFonts w:asciiTheme="majorBidi" w:hAnsiTheme="majorBidi" w:cstheme="majorBidi"/>
          <w:szCs w:val="22"/>
        </w:rPr>
      </w:pPr>
      <w:r w:rsidRPr="00653DDB">
        <w:rPr>
          <w:rFonts w:asciiTheme="majorBidi" w:hAnsiTheme="majorBidi" w:cstheme="majorBidi"/>
          <w:szCs w:val="22"/>
        </w:rPr>
        <w:t>3 vuotta.</w:t>
      </w:r>
    </w:p>
    <w:p w14:paraId="48470D51" w14:textId="77777777" w:rsidR="00B44314" w:rsidRPr="00653DDB" w:rsidRDefault="00B44314">
      <w:pPr>
        <w:spacing w:line="240" w:lineRule="auto"/>
        <w:rPr>
          <w:rFonts w:asciiTheme="majorBidi" w:hAnsiTheme="majorBidi" w:cstheme="majorBidi"/>
          <w:szCs w:val="22"/>
        </w:rPr>
      </w:pPr>
    </w:p>
    <w:p w14:paraId="68D6B6B6" w14:textId="77777777" w:rsidR="00B44314" w:rsidRPr="00653DDB" w:rsidRDefault="00653DDB">
      <w:pPr>
        <w:spacing w:line="240" w:lineRule="auto"/>
        <w:ind w:left="567" w:hanging="567"/>
        <w:rPr>
          <w:rFonts w:asciiTheme="majorBidi" w:hAnsiTheme="majorBidi" w:cstheme="majorBidi"/>
          <w:b/>
          <w:szCs w:val="22"/>
        </w:rPr>
      </w:pPr>
      <w:r w:rsidRPr="00653DDB">
        <w:rPr>
          <w:rFonts w:asciiTheme="majorBidi" w:hAnsiTheme="majorBidi" w:cstheme="majorBidi"/>
          <w:b/>
          <w:bCs/>
          <w:szCs w:val="22"/>
        </w:rPr>
        <w:t>6.4</w:t>
      </w:r>
      <w:r w:rsidRPr="00653DDB">
        <w:rPr>
          <w:rFonts w:asciiTheme="majorBidi" w:hAnsiTheme="majorBidi" w:cstheme="majorBidi"/>
          <w:b/>
          <w:bCs/>
          <w:szCs w:val="22"/>
        </w:rPr>
        <w:tab/>
        <w:t>Säilytys</w:t>
      </w:r>
    </w:p>
    <w:p w14:paraId="102C5F9A" w14:textId="77777777" w:rsidR="00B44314" w:rsidRPr="00653DDB" w:rsidRDefault="00B44314">
      <w:pPr>
        <w:spacing w:line="240" w:lineRule="auto"/>
        <w:ind w:left="567" w:hanging="567"/>
        <w:rPr>
          <w:rFonts w:asciiTheme="majorBidi" w:hAnsiTheme="majorBidi" w:cstheme="majorBidi"/>
          <w:szCs w:val="22"/>
        </w:rPr>
      </w:pPr>
    </w:p>
    <w:p w14:paraId="115C579D"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Tämä lääkevalmiste ei vaadi erityisiä säilytysolosuhteita.</w:t>
      </w:r>
    </w:p>
    <w:p w14:paraId="1E99CC26" w14:textId="77777777" w:rsidR="00B44314" w:rsidRPr="00653DDB" w:rsidRDefault="00B44314">
      <w:pPr>
        <w:spacing w:line="240" w:lineRule="auto"/>
        <w:rPr>
          <w:rFonts w:asciiTheme="majorBidi" w:hAnsiTheme="majorBidi" w:cstheme="majorBidi"/>
          <w:szCs w:val="22"/>
        </w:rPr>
      </w:pPr>
    </w:p>
    <w:p w14:paraId="0D39846E" w14:textId="77777777" w:rsidR="00B44314" w:rsidRPr="00653DDB" w:rsidRDefault="00653DDB">
      <w:pPr>
        <w:spacing w:line="240" w:lineRule="auto"/>
        <w:ind w:left="567" w:hanging="567"/>
        <w:rPr>
          <w:rFonts w:asciiTheme="majorBidi" w:hAnsiTheme="majorBidi" w:cstheme="majorBidi"/>
          <w:b/>
          <w:szCs w:val="22"/>
        </w:rPr>
      </w:pPr>
      <w:r w:rsidRPr="00653DDB">
        <w:rPr>
          <w:rFonts w:asciiTheme="majorBidi" w:hAnsiTheme="majorBidi" w:cstheme="majorBidi"/>
          <w:b/>
          <w:bCs/>
          <w:szCs w:val="22"/>
        </w:rPr>
        <w:t>6.5</w:t>
      </w:r>
      <w:r w:rsidRPr="00653DDB">
        <w:rPr>
          <w:rFonts w:asciiTheme="majorBidi" w:hAnsiTheme="majorBidi" w:cstheme="majorBidi"/>
          <w:b/>
          <w:bCs/>
          <w:szCs w:val="22"/>
        </w:rPr>
        <w:tab/>
        <w:t>Pakkaustyyppi ja pakkauskoko</w:t>
      </w:r>
    </w:p>
    <w:p w14:paraId="729A3365" w14:textId="77777777" w:rsidR="00B44314" w:rsidRPr="00653DDB" w:rsidRDefault="00B44314">
      <w:pPr>
        <w:spacing w:line="240" w:lineRule="auto"/>
        <w:rPr>
          <w:rFonts w:asciiTheme="majorBidi" w:hAnsiTheme="majorBidi" w:cstheme="majorBidi"/>
          <w:b/>
          <w:szCs w:val="22"/>
        </w:rPr>
      </w:pPr>
    </w:p>
    <w:p w14:paraId="20B295D1" w14:textId="77777777" w:rsidR="00B44314" w:rsidRPr="00653DDB" w:rsidRDefault="00653DDB">
      <w:pPr>
        <w:spacing w:line="240" w:lineRule="auto"/>
        <w:rPr>
          <w:rFonts w:asciiTheme="majorBidi" w:hAnsiTheme="majorBidi" w:cstheme="majorBidi"/>
          <w:bCs/>
          <w:szCs w:val="22"/>
        </w:rPr>
      </w:pPr>
      <w:r w:rsidRPr="00653DDB">
        <w:rPr>
          <w:rFonts w:asciiTheme="majorBidi" w:hAnsiTheme="majorBidi" w:cstheme="majorBidi"/>
          <w:bCs/>
          <w:szCs w:val="22"/>
        </w:rPr>
        <w:t>HDPE-purkki, jossa on lapsiturvallinen polypropeenisuljin. Yksi purkki sisältää 120 kovaa kapselia.</w:t>
      </w:r>
    </w:p>
    <w:p w14:paraId="7E2A2A98" w14:textId="77777777" w:rsidR="00B44314" w:rsidRPr="00653DDB" w:rsidRDefault="00B44314">
      <w:pPr>
        <w:spacing w:line="240" w:lineRule="auto"/>
        <w:rPr>
          <w:rFonts w:asciiTheme="majorBidi" w:hAnsiTheme="majorBidi" w:cstheme="majorBidi"/>
          <w:szCs w:val="22"/>
        </w:rPr>
      </w:pPr>
    </w:p>
    <w:p w14:paraId="32B107D9" w14:textId="77777777" w:rsidR="00B44314" w:rsidRPr="00653DDB" w:rsidRDefault="00653DDB">
      <w:pPr>
        <w:spacing w:line="240" w:lineRule="auto"/>
        <w:ind w:left="567" w:hanging="567"/>
        <w:rPr>
          <w:rFonts w:asciiTheme="majorBidi" w:hAnsiTheme="majorBidi" w:cstheme="majorBidi"/>
          <w:szCs w:val="22"/>
        </w:rPr>
      </w:pPr>
      <w:r w:rsidRPr="00653DDB">
        <w:rPr>
          <w:rFonts w:asciiTheme="majorBidi" w:hAnsiTheme="majorBidi" w:cstheme="majorBidi"/>
          <w:b/>
          <w:bCs/>
          <w:szCs w:val="22"/>
        </w:rPr>
        <w:t>6.6</w:t>
      </w:r>
      <w:r w:rsidRPr="00653DDB">
        <w:rPr>
          <w:rFonts w:asciiTheme="majorBidi" w:hAnsiTheme="majorBidi" w:cstheme="majorBidi"/>
          <w:b/>
          <w:bCs/>
          <w:szCs w:val="22"/>
        </w:rPr>
        <w:tab/>
        <w:t>Erityiset varotoimet hävittämiselle</w:t>
      </w:r>
    </w:p>
    <w:p w14:paraId="4C86E8C5" w14:textId="77777777" w:rsidR="00B44314" w:rsidRPr="00653DDB" w:rsidRDefault="00B44314">
      <w:pPr>
        <w:spacing w:line="240" w:lineRule="auto"/>
        <w:rPr>
          <w:rFonts w:asciiTheme="majorBidi" w:hAnsiTheme="majorBidi" w:cstheme="majorBidi"/>
          <w:szCs w:val="22"/>
        </w:rPr>
      </w:pPr>
    </w:p>
    <w:p w14:paraId="6E9CBEB5"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Käyttämätön lääkevalmiste tai jäte on hävitettävä paikallisten vaatimusten mukaisesti.</w:t>
      </w:r>
      <w:bookmarkStart w:id="15" w:name="OLE_LINK1"/>
      <w:bookmarkEnd w:id="15"/>
    </w:p>
    <w:p w14:paraId="0E4D0A3C" w14:textId="77777777" w:rsidR="00B44314" w:rsidRPr="00653DDB" w:rsidRDefault="00B44314">
      <w:pPr>
        <w:spacing w:line="240" w:lineRule="auto"/>
        <w:rPr>
          <w:rFonts w:asciiTheme="majorBidi" w:hAnsiTheme="majorBidi" w:cstheme="majorBidi"/>
          <w:szCs w:val="22"/>
        </w:rPr>
      </w:pPr>
    </w:p>
    <w:p w14:paraId="3C8E699A" w14:textId="77777777" w:rsidR="00B44314" w:rsidRPr="00653DDB" w:rsidRDefault="00B44314">
      <w:pPr>
        <w:spacing w:line="240" w:lineRule="auto"/>
        <w:rPr>
          <w:rFonts w:asciiTheme="majorBidi" w:hAnsiTheme="majorBidi" w:cstheme="majorBidi"/>
          <w:szCs w:val="22"/>
        </w:rPr>
      </w:pPr>
    </w:p>
    <w:p w14:paraId="3E760F90" w14:textId="77777777" w:rsidR="00B44314" w:rsidRPr="00653DDB" w:rsidRDefault="00653DDB">
      <w:pPr>
        <w:spacing w:line="240" w:lineRule="auto"/>
        <w:ind w:left="567" w:hanging="567"/>
        <w:rPr>
          <w:rFonts w:asciiTheme="majorBidi" w:hAnsiTheme="majorBidi" w:cstheme="majorBidi"/>
          <w:szCs w:val="22"/>
        </w:rPr>
      </w:pPr>
      <w:r w:rsidRPr="00653DDB">
        <w:rPr>
          <w:rFonts w:asciiTheme="majorBidi" w:hAnsiTheme="majorBidi" w:cstheme="majorBidi"/>
          <w:b/>
          <w:szCs w:val="22"/>
        </w:rPr>
        <w:t>7.</w:t>
      </w:r>
      <w:r w:rsidRPr="00653DDB">
        <w:rPr>
          <w:rFonts w:asciiTheme="majorBidi" w:hAnsiTheme="majorBidi" w:cstheme="majorBidi"/>
          <w:b/>
          <w:szCs w:val="22"/>
        </w:rPr>
        <w:tab/>
        <w:t>MYYNTILUVAN HALTIJA</w:t>
      </w:r>
    </w:p>
    <w:p w14:paraId="523FE040" w14:textId="77777777" w:rsidR="00B44314" w:rsidRPr="00653DDB" w:rsidRDefault="00B44314">
      <w:pPr>
        <w:spacing w:line="240" w:lineRule="auto"/>
        <w:rPr>
          <w:rFonts w:asciiTheme="majorBidi" w:hAnsiTheme="majorBidi" w:cstheme="majorBidi"/>
          <w:szCs w:val="22"/>
        </w:rPr>
      </w:pPr>
    </w:p>
    <w:p w14:paraId="778AE863" w14:textId="77777777" w:rsidR="00B44314" w:rsidRPr="00653DDB" w:rsidRDefault="00653DDB">
      <w:pPr>
        <w:spacing w:line="240" w:lineRule="auto"/>
        <w:rPr>
          <w:rFonts w:asciiTheme="majorBidi" w:hAnsiTheme="majorBidi" w:cstheme="majorBidi"/>
          <w:szCs w:val="22"/>
        </w:rPr>
      </w:pPr>
      <w:del w:id="16" w:author="Author" w:date="2025-04-09T12:04:00Z">
        <w:r w:rsidRPr="00653DDB">
          <w:rPr>
            <w:rFonts w:asciiTheme="majorBidi" w:hAnsiTheme="majorBidi" w:cstheme="majorBidi"/>
            <w:szCs w:val="22"/>
          </w:rPr>
          <w:delText xml:space="preserve">BeiGene </w:delText>
        </w:r>
      </w:del>
      <w:ins w:id="17" w:author="Author" w:date="2025-04-09T12:05:00Z">
        <w:r w:rsidRPr="00653DDB">
          <w:rPr>
            <w:rFonts w:asciiTheme="majorBidi" w:hAnsiTheme="majorBidi" w:cstheme="majorBidi"/>
            <w:szCs w:val="22"/>
          </w:rPr>
          <w:t xml:space="preserve">BeOne Medicines </w:t>
        </w:r>
      </w:ins>
      <w:r w:rsidRPr="00653DDB">
        <w:rPr>
          <w:rFonts w:asciiTheme="majorBidi" w:hAnsiTheme="majorBidi" w:cstheme="majorBidi"/>
          <w:szCs w:val="22"/>
        </w:rPr>
        <w:t>Ireland Limited.</w:t>
      </w:r>
    </w:p>
    <w:p w14:paraId="270228CF"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10 Earlsfort Terrace</w:t>
      </w:r>
    </w:p>
    <w:p w14:paraId="18E45702" w14:textId="77777777" w:rsidR="00B44314" w:rsidRPr="00653DDB" w:rsidRDefault="00653DDB">
      <w:pPr>
        <w:spacing w:line="240" w:lineRule="auto"/>
        <w:rPr>
          <w:rFonts w:asciiTheme="majorBidi" w:hAnsiTheme="majorBidi" w:cstheme="majorBidi"/>
          <w:szCs w:val="22"/>
          <w:lang w:eastAsia="en-GB"/>
        </w:rPr>
      </w:pPr>
      <w:r w:rsidRPr="00653DDB">
        <w:rPr>
          <w:rFonts w:asciiTheme="majorBidi" w:hAnsiTheme="majorBidi" w:cstheme="majorBidi"/>
          <w:szCs w:val="22"/>
          <w:lang w:eastAsia="en-GB"/>
        </w:rPr>
        <w:t>Dublin 2</w:t>
      </w:r>
    </w:p>
    <w:p w14:paraId="0AEA97FC" w14:textId="77777777" w:rsidR="00B44314" w:rsidRPr="00653DDB" w:rsidRDefault="00653DDB">
      <w:pPr>
        <w:spacing w:line="240" w:lineRule="auto"/>
        <w:rPr>
          <w:rFonts w:asciiTheme="majorBidi" w:hAnsiTheme="majorBidi" w:cstheme="majorBidi"/>
          <w:szCs w:val="22"/>
          <w:lang w:eastAsia="en-GB"/>
        </w:rPr>
      </w:pPr>
      <w:r w:rsidRPr="00653DDB">
        <w:rPr>
          <w:rFonts w:asciiTheme="majorBidi" w:hAnsiTheme="majorBidi" w:cstheme="majorBidi"/>
          <w:szCs w:val="22"/>
          <w:lang w:eastAsia="en-GB"/>
        </w:rPr>
        <w:t>D02 T380</w:t>
      </w:r>
    </w:p>
    <w:p w14:paraId="64D5511F" w14:textId="77777777" w:rsidR="00B44314" w:rsidRPr="00653DDB" w:rsidRDefault="00653DDB">
      <w:pPr>
        <w:spacing w:line="240" w:lineRule="auto"/>
        <w:rPr>
          <w:rFonts w:asciiTheme="majorBidi" w:hAnsiTheme="majorBidi" w:cstheme="majorBidi"/>
          <w:szCs w:val="22"/>
          <w:lang w:eastAsia="en-GB"/>
        </w:rPr>
      </w:pPr>
      <w:r w:rsidRPr="00653DDB">
        <w:rPr>
          <w:rFonts w:asciiTheme="majorBidi" w:hAnsiTheme="majorBidi" w:cstheme="majorBidi"/>
          <w:szCs w:val="22"/>
          <w:lang w:eastAsia="en-GB"/>
        </w:rPr>
        <w:t>Irlanti</w:t>
      </w:r>
    </w:p>
    <w:p w14:paraId="66960367"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Puh: +353 1 566 7660</w:t>
      </w:r>
    </w:p>
    <w:p w14:paraId="240D6AE6" w14:textId="77777777" w:rsidR="00B44314" w:rsidRPr="00653DDB" w:rsidRDefault="00653DDB">
      <w:pPr>
        <w:tabs>
          <w:tab w:val="left" w:pos="1134"/>
        </w:tabs>
        <w:spacing w:line="240" w:lineRule="auto"/>
        <w:rPr>
          <w:rFonts w:asciiTheme="majorBidi" w:hAnsiTheme="majorBidi" w:cstheme="majorBidi"/>
          <w:szCs w:val="22"/>
        </w:rPr>
      </w:pPr>
      <w:r w:rsidRPr="00653DDB">
        <w:rPr>
          <w:rFonts w:asciiTheme="majorBidi" w:hAnsiTheme="majorBidi" w:cstheme="majorBidi"/>
          <w:szCs w:val="22"/>
        </w:rPr>
        <w:t xml:space="preserve">Sähköposti: </w:t>
      </w:r>
      <w:hyperlink r:id="rId17">
        <w:r w:rsidRPr="00653DDB">
          <w:rPr>
            <w:rStyle w:val="Internet-linkki"/>
            <w:rFonts w:asciiTheme="majorBidi" w:hAnsiTheme="majorBidi" w:cstheme="majorBidi"/>
            <w:szCs w:val="22"/>
          </w:rPr>
          <w:t>bg.ireland@beigene.com</w:t>
        </w:r>
      </w:hyperlink>
    </w:p>
    <w:p w14:paraId="31CAC349" w14:textId="77777777" w:rsidR="00B44314" w:rsidRPr="00653DDB" w:rsidRDefault="00B44314">
      <w:pPr>
        <w:spacing w:line="240" w:lineRule="auto"/>
        <w:rPr>
          <w:rFonts w:asciiTheme="majorBidi" w:hAnsiTheme="majorBidi" w:cstheme="majorBidi"/>
          <w:szCs w:val="22"/>
        </w:rPr>
      </w:pPr>
    </w:p>
    <w:p w14:paraId="4AB2972B" w14:textId="77777777" w:rsidR="00B44314" w:rsidRPr="00653DDB" w:rsidRDefault="00B44314">
      <w:pPr>
        <w:spacing w:line="240" w:lineRule="auto"/>
        <w:rPr>
          <w:rFonts w:asciiTheme="majorBidi" w:hAnsiTheme="majorBidi" w:cstheme="majorBidi"/>
          <w:szCs w:val="22"/>
        </w:rPr>
      </w:pPr>
    </w:p>
    <w:p w14:paraId="405E29AF" w14:textId="77777777" w:rsidR="00B44314" w:rsidRPr="00653DDB" w:rsidRDefault="00653DDB">
      <w:pPr>
        <w:keepNext/>
        <w:spacing w:line="240" w:lineRule="auto"/>
        <w:ind w:left="567" w:hanging="567"/>
        <w:rPr>
          <w:rFonts w:asciiTheme="majorBidi" w:hAnsiTheme="majorBidi" w:cstheme="majorBidi"/>
          <w:b/>
          <w:szCs w:val="22"/>
        </w:rPr>
      </w:pPr>
      <w:r w:rsidRPr="00653DDB">
        <w:rPr>
          <w:rFonts w:asciiTheme="majorBidi" w:hAnsiTheme="majorBidi" w:cstheme="majorBidi"/>
          <w:b/>
          <w:bCs/>
          <w:szCs w:val="22"/>
        </w:rPr>
        <w:t>8.</w:t>
      </w:r>
      <w:r w:rsidRPr="00653DDB">
        <w:rPr>
          <w:rFonts w:asciiTheme="majorBidi" w:hAnsiTheme="majorBidi" w:cstheme="majorBidi"/>
          <w:b/>
          <w:bCs/>
          <w:szCs w:val="22"/>
        </w:rPr>
        <w:tab/>
        <w:t xml:space="preserve">MYYNTILUVAN NUMERO(T) </w:t>
      </w:r>
    </w:p>
    <w:p w14:paraId="7771E8FA" w14:textId="77777777" w:rsidR="00B44314" w:rsidRPr="00653DDB" w:rsidRDefault="00B44314">
      <w:pPr>
        <w:keepNext/>
        <w:spacing w:line="240" w:lineRule="auto"/>
        <w:rPr>
          <w:rFonts w:asciiTheme="majorBidi" w:hAnsiTheme="majorBidi" w:cstheme="majorBidi"/>
          <w:szCs w:val="22"/>
        </w:rPr>
      </w:pPr>
    </w:p>
    <w:p w14:paraId="6803A6D2" w14:textId="77777777" w:rsidR="00B44314" w:rsidRPr="00653DDB" w:rsidRDefault="00653DDB">
      <w:pPr>
        <w:keepNext/>
        <w:spacing w:line="240" w:lineRule="auto"/>
        <w:rPr>
          <w:rFonts w:asciiTheme="majorBidi" w:hAnsiTheme="majorBidi" w:cstheme="majorBidi"/>
          <w:szCs w:val="22"/>
        </w:rPr>
      </w:pPr>
      <w:r w:rsidRPr="00653DDB">
        <w:rPr>
          <w:rFonts w:asciiTheme="majorBidi" w:hAnsiTheme="majorBidi" w:cstheme="majorBidi"/>
          <w:szCs w:val="22"/>
        </w:rPr>
        <w:t>EU/1/21/1576/001</w:t>
      </w:r>
    </w:p>
    <w:p w14:paraId="6F23A49F" w14:textId="77777777" w:rsidR="00B44314" w:rsidRPr="00653DDB" w:rsidRDefault="00B44314">
      <w:pPr>
        <w:spacing w:line="240" w:lineRule="auto"/>
        <w:rPr>
          <w:rFonts w:asciiTheme="majorBidi" w:hAnsiTheme="majorBidi" w:cstheme="majorBidi"/>
          <w:szCs w:val="22"/>
        </w:rPr>
      </w:pPr>
    </w:p>
    <w:p w14:paraId="456F5BE7" w14:textId="77777777" w:rsidR="00B44314" w:rsidRPr="00653DDB" w:rsidRDefault="00B44314">
      <w:pPr>
        <w:spacing w:line="240" w:lineRule="auto"/>
        <w:rPr>
          <w:rFonts w:asciiTheme="majorBidi" w:hAnsiTheme="majorBidi" w:cstheme="majorBidi"/>
          <w:szCs w:val="22"/>
        </w:rPr>
      </w:pPr>
    </w:p>
    <w:p w14:paraId="5C25755F" w14:textId="77777777" w:rsidR="00B44314" w:rsidRPr="00653DDB" w:rsidRDefault="00653DDB">
      <w:pPr>
        <w:spacing w:line="240" w:lineRule="auto"/>
        <w:ind w:left="567" w:hanging="567"/>
        <w:rPr>
          <w:rFonts w:asciiTheme="majorBidi" w:hAnsiTheme="majorBidi" w:cstheme="majorBidi"/>
          <w:b/>
          <w:bCs/>
          <w:szCs w:val="22"/>
        </w:rPr>
      </w:pPr>
      <w:r w:rsidRPr="00653DDB">
        <w:rPr>
          <w:rFonts w:asciiTheme="majorBidi" w:hAnsiTheme="majorBidi" w:cstheme="majorBidi"/>
          <w:b/>
          <w:bCs/>
          <w:szCs w:val="22"/>
        </w:rPr>
        <w:t>9.</w:t>
      </w:r>
      <w:r w:rsidRPr="00653DDB">
        <w:rPr>
          <w:rFonts w:asciiTheme="majorBidi" w:hAnsiTheme="majorBidi" w:cstheme="majorBidi"/>
          <w:b/>
          <w:bCs/>
          <w:szCs w:val="22"/>
        </w:rPr>
        <w:tab/>
        <w:t>MYYNTILUVAN MYÖNTÄMISPÄIVÄMÄÄRÄ/UUDISTAMISPÄIVÄMÄÄRÄ</w:t>
      </w:r>
    </w:p>
    <w:p w14:paraId="2414B027" w14:textId="77777777" w:rsidR="00B44314" w:rsidRPr="00653DDB" w:rsidRDefault="00B44314">
      <w:pPr>
        <w:spacing w:line="240" w:lineRule="auto"/>
        <w:ind w:left="567" w:hanging="567"/>
        <w:rPr>
          <w:rFonts w:asciiTheme="majorBidi" w:hAnsiTheme="majorBidi" w:cstheme="majorBidi"/>
          <w:b/>
          <w:bCs/>
          <w:szCs w:val="22"/>
        </w:rPr>
      </w:pPr>
    </w:p>
    <w:p w14:paraId="48B69E8F"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22. marraskuuta 2021</w:t>
      </w:r>
    </w:p>
    <w:p w14:paraId="20EDBE5A" w14:textId="77777777" w:rsidR="00B44314" w:rsidRPr="00653DDB" w:rsidRDefault="00B44314">
      <w:pPr>
        <w:spacing w:line="240" w:lineRule="auto"/>
        <w:rPr>
          <w:rFonts w:asciiTheme="majorBidi" w:hAnsiTheme="majorBidi" w:cstheme="majorBidi"/>
          <w:szCs w:val="22"/>
        </w:rPr>
      </w:pPr>
    </w:p>
    <w:p w14:paraId="5BAC3379" w14:textId="77777777" w:rsidR="00B44314" w:rsidRPr="00653DDB" w:rsidRDefault="00B44314">
      <w:pPr>
        <w:spacing w:line="240" w:lineRule="auto"/>
        <w:rPr>
          <w:rFonts w:asciiTheme="majorBidi" w:hAnsiTheme="majorBidi" w:cstheme="majorBidi"/>
          <w:szCs w:val="22"/>
        </w:rPr>
      </w:pPr>
    </w:p>
    <w:p w14:paraId="783F8C4F" w14:textId="77777777" w:rsidR="00B44314" w:rsidRPr="00653DDB" w:rsidRDefault="00653DDB">
      <w:pPr>
        <w:spacing w:line="240" w:lineRule="auto"/>
        <w:ind w:left="567" w:hanging="567"/>
        <w:rPr>
          <w:rFonts w:asciiTheme="majorBidi" w:hAnsiTheme="majorBidi" w:cstheme="majorBidi"/>
          <w:b/>
          <w:szCs w:val="22"/>
        </w:rPr>
      </w:pPr>
      <w:r w:rsidRPr="00653DDB">
        <w:rPr>
          <w:rFonts w:asciiTheme="majorBidi" w:hAnsiTheme="majorBidi" w:cstheme="majorBidi"/>
          <w:b/>
          <w:bCs/>
          <w:szCs w:val="22"/>
        </w:rPr>
        <w:t>10.</w:t>
      </w:r>
      <w:r w:rsidRPr="00653DDB">
        <w:rPr>
          <w:rFonts w:asciiTheme="majorBidi" w:hAnsiTheme="majorBidi" w:cstheme="majorBidi"/>
          <w:b/>
          <w:bCs/>
          <w:szCs w:val="22"/>
        </w:rPr>
        <w:tab/>
        <w:t>TEKSTIN MUUTTAMISPÄIVÄMÄÄRÄ</w:t>
      </w:r>
    </w:p>
    <w:p w14:paraId="38F6AD5C" w14:textId="77777777" w:rsidR="00B44314" w:rsidRPr="00653DDB" w:rsidRDefault="00B44314">
      <w:pPr>
        <w:spacing w:line="240" w:lineRule="auto"/>
        <w:rPr>
          <w:rFonts w:asciiTheme="majorBidi" w:hAnsiTheme="majorBidi" w:cstheme="majorBidi"/>
          <w:szCs w:val="22"/>
        </w:rPr>
      </w:pPr>
    </w:p>
    <w:p w14:paraId="6A65633C" w14:textId="77777777" w:rsidR="00B44314" w:rsidRPr="00653DDB" w:rsidRDefault="00653DDB">
      <w:pPr>
        <w:spacing w:line="240" w:lineRule="auto"/>
        <w:ind w:right="-2"/>
        <w:rPr>
          <w:rFonts w:asciiTheme="majorBidi" w:hAnsiTheme="majorBidi" w:cstheme="majorBidi"/>
          <w:szCs w:val="22"/>
        </w:rPr>
      </w:pPr>
      <w:r w:rsidRPr="00653DDB">
        <w:rPr>
          <w:rFonts w:asciiTheme="majorBidi" w:hAnsiTheme="majorBidi" w:cstheme="majorBidi"/>
          <w:szCs w:val="22"/>
        </w:rPr>
        <w:t xml:space="preserve">Lisätietoa tästä lääkevalmisteesta on Euroopan lääkeviraston verkkosivulla </w:t>
      </w:r>
      <w:hyperlink r:id="rId18">
        <w:r w:rsidRPr="00653DDB">
          <w:rPr>
            <w:rFonts w:asciiTheme="majorBidi" w:hAnsiTheme="majorBidi" w:cstheme="majorBidi"/>
            <w:color w:val="0000FF"/>
            <w:szCs w:val="22"/>
            <w:u w:val="single"/>
          </w:rPr>
          <w:t>http://www.ema.europa.eu</w:t>
        </w:r>
      </w:hyperlink>
      <w:r w:rsidRPr="00653DDB">
        <w:rPr>
          <w:rFonts w:asciiTheme="majorBidi" w:hAnsiTheme="majorBidi" w:cstheme="majorBidi"/>
          <w:szCs w:val="22"/>
        </w:rPr>
        <w:t>.</w:t>
      </w:r>
    </w:p>
    <w:p w14:paraId="4E9CD335" w14:textId="77777777" w:rsidR="00B44314" w:rsidRPr="00653DDB" w:rsidRDefault="00653DDB">
      <w:pPr>
        <w:spacing w:line="240" w:lineRule="auto"/>
        <w:ind w:right="-2"/>
        <w:rPr>
          <w:rFonts w:asciiTheme="majorBidi" w:hAnsiTheme="majorBidi" w:cstheme="majorBidi"/>
          <w:szCs w:val="22"/>
        </w:rPr>
      </w:pPr>
      <w:r w:rsidRPr="00653DDB">
        <w:rPr>
          <w:rFonts w:asciiTheme="majorBidi" w:hAnsiTheme="majorBidi" w:cstheme="majorBidi"/>
          <w:szCs w:val="22"/>
        </w:rPr>
        <w:br w:type="page"/>
      </w:r>
    </w:p>
    <w:p w14:paraId="715F6CFF" w14:textId="77777777" w:rsidR="00B44314" w:rsidRPr="00653DDB" w:rsidRDefault="00B44314">
      <w:pPr>
        <w:spacing w:line="240" w:lineRule="auto"/>
        <w:rPr>
          <w:rFonts w:asciiTheme="majorBidi" w:hAnsiTheme="majorBidi" w:cstheme="majorBidi"/>
          <w:szCs w:val="22"/>
        </w:rPr>
      </w:pPr>
    </w:p>
    <w:p w14:paraId="74E55D2F" w14:textId="77777777" w:rsidR="00B44314" w:rsidRPr="00653DDB" w:rsidRDefault="00B44314">
      <w:pPr>
        <w:spacing w:line="240" w:lineRule="auto"/>
        <w:rPr>
          <w:rFonts w:asciiTheme="majorBidi" w:hAnsiTheme="majorBidi" w:cstheme="majorBidi"/>
          <w:szCs w:val="22"/>
        </w:rPr>
      </w:pPr>
    </w:p>
    <w:p w14:paraId="1E34B94E" w14:textId="77777777" w:rsidR="00B44314" w:rsidRPr="00653DDB" w:rsidRDefault="00B44314">
      <w:pPr>
        <w:spacing w:line="240" w:lineRule="auto"/>
        <w:rPr>
          <w:rFonts w:asciiTheme="majorBidi" w:hAnsiTheme="majorBidi" w:cstheme="majorBidi"/>
          <w:szCs w:val="22"/>
        </w:rPr>
      </w:pPr>
    </w:p>
    <w:p w14:paraId="67B5A818" w14:textId="77777777" w:rsidR="00B44314" w:rsidRPr="00653DDB" w:rsidRDefault="00B44314">
      <w:pPr>
        <w:spacing w:line="240" w:lineRule="auto"/>
        <w:rPr>
          <w:rFonts w:asciiTheme="majorBidi" w:hAnsiTheme="majorBidi" w:cstheme="majorBidi"/>
          <w:szCs w:val="22"/>
        </w:rPr>
      </w:pPr>
    </w:p>
    <w:p w14:paraId="3EFE9ADA" w14:textId="77777777" w:rsidR="00B44314" w:rsidRPr="00653DDB" w:rsidRDefault="00B44314">
      <w:pPr>
        <w:spacing w:line="240" w:lineRule="auto"/>
        <w:rPr>
          <w:rFonts w:asciiTheme="majorBidi" w:hAnsiTheme="majorBidi" w:cstheme="majorBidi"/>
          <w:szCs w:val="22"/>
        </w:rPr>
      </w:pPr>
    </w:p>
    <w:p w14:paraId="488779E2" w14:textId="77777777" w:rsidR="00B44314" w:rsidRPr="00653DDB" w:rsidRDefault="00B44314">
      <w:pPr>
        <w:spacing w:line="240" w:lineRule="auto"/>
        <w:rPr>
          <w:rFonts w:asciiTheme="majorBidi" w:hAnsiTheme="majorBidi" w:cstheme="majorBidi"/>
          <w:szCs w:val="22"/>
        </w:rPr>
      </w:pPr>
    </w:p>
    <w:p w14:paraId="105BA108" w14:textId="77777777" w:rsidR="00B44314" w:rsidRPr="00653DDB" w:rsidRDefault="00B44314">
      <w:pPr>
        <w:spacing w:line="240" w:lineRule="auto"/>
        <w:rPr>
          <w:rFonts w:asciiTheme="majorBidi" w:hAnsiTheme="majorBidi" w:cstheme="majorBidi"/>
          <w:szCs w:val="22"/>
        </w:rPr>
      </w:pPr>
    </w:p>
    <w:p w14:paraId="263D5FCA" w14:textId="77777777" w:rsidR="00B44314" w:rsidRPr="00653DDB" w:rsidRDefault="00B44314">
      <w:pPr>
        <w:spacing w:line="240" w:lineRule="auto"/>
        <w:rPr>
          <w:rFonts w:asciiTheme="majorBidi" w:hAnsiTheme="majorBidi" w:cstheme="majorBidi"/>
          <w:szCs w:val="22"/>
        </w:rPr>
      </w:pPr>
    </w:p>
    <w:p w14:paraId="1B907E7C" w14:textId="77777777" w:rsidR="00B44314" w:rsidRPr="00653DDB" w:rsidRDefault="00B44314">
      <w:pPr>
        <w:spacing w:line="240" w:lineRule="auto"/>
        <w:rPr>
          <w:rFonts w:asciiTheme="majorBidi" w:hAnsiTheme="majorBidi" w:cstheme="majorBidi"/>
          <w:szCs w:val="22"/>
        </w:rPr>
      </w:pPr>
    </w:p>
    <w:p w14:paraId="11511412" w14:textId="77777777" w:rsidR="00B44314" w:rsidRPr="00653DDB" w:rsidRDefault="00B44314">
      <w:pPr>
        <w:spacing w:line="240" w:lineRule="auto"/>
        <w:rPr>
          <w:rFonts w:asciiTheme="majorBidi" w:hAnsiTheme="majorBidi" w:cstheme="majorBidi"/>
          <w:szCs w:val="22"/>
        </w:rPr>
      </w:pPr>
    </w:p>
    <w:p w14:paraId="6E7BB2C7" w14:textId="77777777" w:rsidR="00B44314" w:rsidRPr="00653DDB" w:rsidRDefault="00B44314">
      <w:pPr>
        <w:spacing w:line="240" w:lineRule="auto"/>
        <w:rPr>
          <w:rFonts w:asciiTheme="majorBidi" w:hAnsiTheme="majorBidi" w:cstheme="majorBidi"/>
          <w:szCs w:val="22"/>
        </w:rPr>
      </w:pPr>
    </w:p>
    <w:p w14:paraId="1A867DFF" w14:textId="77777777" w:rsidR="00B44314" w:rsidRPr="00653DDB" w:rsidRDefault="00B44314">
      <w:pPr>
        <w:spacing w:line="240" w:lineRule="auto"/>
        <w:rPr>
          <w:rFonts w:asciiTheme="majorBidi" w:hAnsiTheme="majorBidi" w:cstheme="majorBidi"/>
          <w:szCs w:val="22"/>
        </w:rPr>
      </w:pPr>
    </w:p>
    <w:p w14:paraId="349C634C" w14:textId="77777777" w:rsidR="00B44314" w:rsidRPr="00653DDB" w:rsidRDefault="00B44314">
      <w:pPr>
        <w:spacing w:line="240" w:lineRule="auto"/>
        <w:rPr>
          <w:rFonts w:asciiTheme="majorBidi" w:hAnsiTheme="majorBidi" w:cstheme="majorBidi"/>
          <w:szCs w:val="22"/>
        </w:rPr>
      </w:pPr>
    </w:p>
    <w:p w14:paraId="6E9A3545" w14:textId="77777777" w:rsidR="00B44314" w:rsidRPr="00653DDB" w:rsidRDefault="00B44314">
      <w:pPr>
        <w:spacing w:line="240" w:lineRule="auto"/>
        <w:rPr>
          <w:rFonts w:asciiTheme="majorBidi" w:hAnsiTheme="majorBidi" w:cstheme="majorBidi"/>
          <w:szCs w:val="22"/>
        </w:rPr>
      </w:pPr>
    </w:p>
    <w:p w14:paraId="2CFA9007" w14:textId="77777777" w:rsidR="00B44314" w:rsidRPr="00653DDB" w:rsidRDefault="00B44314">
      <w:pPr>
        <w:spacing w:line="240" w:lineRule="auto"/>
        <w:rPr>
          <w:rFonts w:asciiTheme="majorBidi" w:hAnsiTheme="majorBidi" w:cstheme="majorBidi"/>
          <w:szCs w:val="22"/>
        </w:rPr>
      </w:pPr>
    </w:p>
    <w:p w14:paraId="23742F0B" w14:textId="77777777" w:rsidR="00B44314" w:rsidRPr="00653DDB" w:rsidRDefault="00B44314">
      <w:pPr>
        <w:spacing w:line="240" w:lineRule="auto"/>
        <w:rPr>
          <w:rFonts w:asciiTheme="majorBidi" w:hAnsiTheme="majorBidi" w:cstheme="majorBidi"/>
          <w:szCs w:val="22"/>
        </w:rPr>
      </w:pPr>
    </w:p>
    <w:p w14:paraId="3B3D6BF3" w14:textId="77777777" w:rsidR="00B44314" w:rsidRPr="00653DDB" w:rsidRDefault="00B44314">
      <w:pPr>
        <w:spacing w:line="240" w:lineRule="auto"/>
        <w:rPr>
          <w:rFonts w:asciiTheme="majorBidi" w:hAnsiTheme="majorBidi" w:cstheme="majorBidi"/>
          <w:szCs w:val="22"/>
        </w:rPr>
      </w:pPr>
    </w:p>
    <w:p w14:paraId="3E631089" w14:textId="77777777" w:rsidR="00B44314" w:rsidRPr="00653DDB" w:rsidRDefault="00B44314">
      <w:pPr>
        <w:spacing w:line="240" w:lineRule="auto"/>
        <w:rPr>
          <w:rFonts w:asciiTheme="majorBidi" w:hAnsiTheme="majorBidi" w:cstheme="majorBidi"/>
          <w:szCs w:val="22"/>
        </w:rPr>
      </w:pPr>
    </w:p>
    <w:p w14:paraId="797E27A4" w14:textId="77777777" w:rsidR="00B44314" w:rsidRPr="00653DDB" w:rsidRDefault="00B44314">
      <w:pPr>
        <w:spacing w:line="240" w:lineRule="auto"/>
        <w:rPr>
          <w:rFonts w:asciiTheme="majorBidi" w:hAnsiTheme="majorBidi" w:cstheme="majorBidi"/>
          <w:szCs w:val="22"/>
        </w:rPr>
      </w:pPr>
    </w:p>
    <w:p w14:paraId="77C3B08A" w14:textId="77777777" w:rsidR="00B44314" w:rsidRPr="00653DDB" w:rsidRDefault="00B44314">
      <w:pPr>
        <w:spacing w:line="240" w:lineRule="auto"/>
        <w:rPr>
          <w:rFonts w:asciiTheme="majorBidi" w:hAnsiTheme="majorBidi" w:cstheme="majorBidi"/>
          <w:szCs w:val="22"/>
        </w:rPr>
      </w:pPr>
    </w:p>
    <w:p w14:paraId="2958A8FA" w14:textId="77777777" w:rsidR="00B44314" w:rsidRPr="00653DDB" w:rsidRDefault="00B44314">
      <w:pPr>
        <w:spacing w:line="240" w:lineRule="auto"/>
        <w:rPr>
          <w:rFonts w:asciiTheme="majorBidi" w:hAnsiTheme="majorBidi" w:cstheme="majorBidi"/>
          <w:szCs w:val="22"/>
        </w:rPr>
      </w:pPr>
    </w:p>
    <w:p w14:paraId="495748A0" w14:textId="77777777" w:rsidR="00B44314" w:rsidRPr="00653DDB" w:rsidRDefault="00B44314">
      <w:pPr>
        <w:spacing w:line="240" w:lineRule="auto"/>
        <w:rPr>
          <w:rFonts w:asciiTheme="majorBidi" w:hAnsiTheme="majorBidi" w:cstheme="majorBidi"/>
          <w:szCs w:val="22"/>
        </w:rPr>
      </w:pPr>
    </w:p>
    <w:p w14:paraId="3489F8BE" w14:textId="77777777" w:rsidR="00B44314" w:rsidRPr="00653DDB" w:rsidRDefault="00B44314">
      <w:pPr>
        <w:spacing w:line="240" w:lineRule="auto"/>
        <w:rPr>
          <w:rFonts w:asciiTheme="majorBidi" w:hAnsiTheme="majorBidi" w:cstheme="majorBidi"/>
          <w:szCs w:val="22"/>
        </w:rPr>
      </w:pPr>
    </w:p>
    <w:p w14:paraId="2C1869F7" w14:textId="77777777" w:rsidR="00B44314" w:rsidRPr="00653DDB" w:rsidRDefault="00653DDB">
      <w:pPr>
        <w:spacing w:line="240" w:lineRule="auto"/>
        <w:jc w:val="center"/>
        <w:rPr>
          <w:rFonts w:asciiTheme="majorBidi" w:hAnsiTheme="majorBidi" w:cstheme="majorBidi"/>
          <w:bCs/>
          <w:i/>
          <w:iCs/>
          <w:szCs w:val="22"/>
        </w:rPr>
      </w:pPr>
      <w:r w:rsidRPr="00653DDB">
        <w:rPr>
          <w:rFonts w:asciiTheme="majorBidi" w:hAnsiTheme="majorBidi" w:cstheme="majorBidi"/>
          <w:b/>
          <w:bCs/>
          <w:szCs w:val="22"/>
        </w:rPr>
        <w:t xml:space="preserve">LIITE II </w:t>
      </w:r>
    </w:p>
    <w:p w14:paraId="3FA5F382" w14:textId="77777777" w:rsidR="00B44314" w:rsidRPr="00653DDB" w:rsidRDefault="00B44314">
      <w:pPr>
        <w:spacing w:line="240" w:lineRule="auto"/>
        <w:ind w:right="1416"/>
        <w:rPr>
          <w:rFonts w:asciiTheme="majorBidi" w:hAnsiTheme="majorBidi" w:cstheme="majorBidi"/>
          <w:szCs w:val="22"/>
        </w:rPr>
      </w:pPr>
    </w:p>
    <w:p w14:paraId="5C7BA6B4" w14:textId="77777777" w:rsidR="00B44314" w:rsidRPr="00653DDB" w:rsidRDefault="00653DDB">
      <w:pPr>
        <w:tabs>
          <w:tab w:val="left" w:pos="0"/>
        </w:tabs>
        <w:spacing w:line="240" w:lineRule="auto"/>
        <w:ind w:left="1701" w:right="1416" w:hanging="708"/>
        <w:rPr>
          <w:rFonts w:asciiTheme="majorBidi" w:hAnsiTheme="majorBidi" w:cstheme="majorBidi"/>
          <w:b/>
        </w:rPr>
      </w:pPr>
      <w:r w:rsidRPr="00653DDB">
        <w:rPr>
          <w:rFonts w:asciiTheme="majorBidi" w:hAnsiTheme="majorBidi" w:cstheme="majorBidi"/>
          <w:b/>
          <w:szCs w:val="22"/>
        </w:rPr>
        <w:t>A.</w:t>
      </w:r>
      <w:r w:rsidRPr="00653DDB">
        <w:rPr>
          <w:rFonts w:asciiTheme="majorBidi" w:hAnsiTheme="majorBidi" w:cstheme="majorBidi"/>
          <w:b/>
          <w:szCs w:val="22"/>
        </w:rPr>
        <w:tab/>
      </w:r>
      <w:r w:rsidRPr="00653DDB">
        <w:rPr>
          <w:rFonts w:asciiTheme="majorBidi" w:hAnsiTheme="majorBidi" w:cstheme="majorBidi"/>
          <w:b/>
          <w:bCs/>
        </w:rPr>
        <w:t>ERÄN VAPAUTTAMISESTA VASTAAVA VALMISTAJA</w:t>
      </w:r>
    </w:p>
    <w:p w14:paraId="0EB7377D" w14:textId="77777777" w:rsidR="00B44314" w:rsidRPr="00653DDB" w:rsidRDefault="00B44314">
      <w:pPr>
        <w:spacing w:line="240" w:lineRule="auto"/>
        <w:ind w:left="567" w:hanging="567"/>
        <w:rPr>
          <w:rFonts w:asciiTheme="majorBidi" w:hAnsiTheme="majorBidi" w:cstheme="majorBidi"/>
          <w:szCs w:val="22"/>
        </w:rPr>
      </w:pPr>
    </w:p>
    <w:p w14:paraId="25D85FB3" w14:textId="77777777" w:rsidR="00B44314" w:rsidRPr="00653DDB" w:rsidRDefault="00653DDB">
      <w:pPr>
        <w:spacing w:line="240" w:lineRule="auto"/>
        <w:ind w:left="1701" w:right="1418" w:hanging="709"/>
        <w:rPr>
          <w:rFonts w:asciiTheme="majorBidi" w:hAnsiTheme="majorBidi" w:cstheme="majorBidi"/>
          <w:b/>
          <w:szCs w:val="22"/>
        </w:rPr>
      </w:pPr>
      <w:r w:rsidRPr="00653DDB">
        <w:rPr>
          <w:rFonts w:asciiTheme="majorBidi" w:hAnsiTheme="majorBidi" w:cstheme="majorBidi"/>
          <w:b/>
          <w:bCs/>
          <w:szCs w:val="22"/>
        </w:rPr>
        <w:t>B.</w:t>
      </w:r>
      <w:r w:rsidRPr="00653DDB">
        <w:rPr>
          <w:rFonts w:asciiTheme="majorBidi" w:hAnsiTheme="majorBidi" w:cstheme="majorBidi"/>
          <w:b/>
          <w:bCs/>
          <w:szCs w:val="22"/>
        </w:rPr>
        <w:tab/>
        <w:t>TOIMITTAMISEEN JA KÄYTTÖÖN LIITTYVÄT EHDOT TAI RAJOITUKSET</w:t>
      </w:r>
    </w:p>
    <w:p w14:paraId="78DC0CB9" w14:textId="77777777" w:rsidR="00B44314" w:rsidRPr="00653DDB" w:rsidRDefault="00B44314">
      <w:pPr>
        <w:spacing w:line="240" w:lineRule="auto"/>
        <w:ind w:left="567" w:hanging="567"/>
        <w:rPr>
          <w:rFonts w:asciiTheme="majorBidi" w:hAnsiTheme="majorBidi" w:cstheme="majorBidi"/>
          <w:szCs w:val="22"/>
        </w:rPr>
      </w:pPr>
    </w:p>
    <w:p w14:paraId="2CE105FA" w14:textId="77777777" w:rsidR="00B44314" w:rsidRPr="00653DDB" w:rsidRDefault="00653DDB">
      <w:pPr>
        <w:spacing w:line="240" w:lineRule="auto"/>
        <w:ind w:left="1701" w:right="1559" w:hanging="709"/>
        <w:rPr>
          <w:rFonts w:asciiTheme="majorBidi" w:hAnsiTheme="majorBidi" w:cstheme="majorBidi"/>
          <w:b/>
          <w:szCs w:val="22"/>
        </w:rPr>
      </w:pPr>
      <w:r w:rsidRPr="00653DDB">
        <w:rPr>
          <w:rFonts w:asciiTheme="majorBidi" w:hAnsiTheme="majorBidi" w:cstheme="majorBidi"/>
          <w:b/>
          <w:bCs/>
          <w:szCs w:val="22"/>
        </w:rPr>
        <w:t>C.</w:t>
      </w:r>
      <w:r w:rsidRPr="00653DDB">
        <w:rPr>
          <w:rFonts w:asciiTheme="majorBidi" w:hAnsiTheme="majorBidi" w:cstheme="majorBidi"/>
          <w:b/>
          <w:bCs/>
          <w:szCs w:val="22"/>
        </w:rPr>
        <w:tab/>
        <w:t>MYYNTILUVAN MUUT EHDOT JA EDELLYTYKSET</w:t>
      </w:r>
    </w:p>
    <w:p w14:paraId="4FAF0988" w14:textId="77777777" w:rsidR="00B44314" w:rsidRPr="00653DDB" w:rsidRDefault="00B44314">
      <w:pPr>
        <w:spacing w:line="240" w:lineRule="auto"/>
        <w:ind w:right="1558"/>
        <w:rPr>
          <w:rFonts w:asciiTheme="majorBidi" w:hAnsiTheme="majorBidi" w:cstheme="majorBidi"/>
          <w:b/>
          <w:szCs w:val="22"/>
        </w:rPr>
      </w:pPr>
    </w:p>
    <w:p w14:paraId="090D8BB7" w14:textId="77777777" w:rsidR="00B44314" w:rsidRPr="00653DDB" w:rsidRDefault="00653DDB">
      <w:pPr>
        <w:spacing w:line="240" w:lineRule="auto"/>
        <w:ind w:left="1701" w:right="1416" w:hanging="708"/>
        <w:rPr>
          <w:rFonts w:asciiTheme="majorBidi" w:hAnsiTheme="majorBidi" w:cstheme="majorBidi"/>
          <w:szCs w:val="22"/>
        </w:rPr>
      </w:pPr>
      <w:r w:rsidRPr="00653DDB">
        <w:rPr>
          <w:rFonts w:asciiTheme="majorBidi" w:hAnsiTheme="majorBidi" w:cstheme="majorBidi"/>
          <w:b/>
          <w:bCs/>
          <w:szCs w:val="22"/>
        </w:rPr>
        <w:t>D.</w:t>
      </w:r>
      <w:r w:rsidRPr="00653DDB">
        <w:rPr>
          <w:rFonts w:asciiTheme="majorBidi" w:hAnsiTheme="majorBidi" w:cstheme="majorBidi"/>
          <w:b/>
          <w:bCs/>
          <w:szCs w:val="22"/>
        </w:rPr>
        <w:tab/>
      </w:r>
      <w:r w:rsidRPr="00653DDB">
        <w:rPr>
          <w:rFonts w:asciiTheme="majorBidi" w:hAnsiTheme="majorBidi" w:cstheme="majorBidi"/>
          <w:b/>
          <w:bCs/>
          <w:caps/>
          <w:szCs w:val="22"/>
        </w:rPr>
        <w:t>EHDOT TAI RAJOITUKSET, JOTKA KOSKEVAT LÄÄKEVALMISTEEN TURVALLISTA JA TEHOKASTA KÄYTTÖÄ</w:t>
      </w:r>
      <w:r w:rsidRPr="00653DDB">
        <w:rPr>
          <w:rFonts w:asciiTheme="majorBidi" w:hAnsiTheme="majorBidi" w:cstheme="majorBidi"/>
          <w:szCs w:val="22"/>
        </w:rPr>
        <w:br w:type="page"/>
      </w:r>
    </w:p>
    <w:p w14:paraId="67B58EC5" w14:textId="61FFE0EE" w:rsidR="00B44314" w:rsidRPr="00653DDB" w:rsidRDefault="00653DDB">
      <w:pPr>
        <w:pStyle w:val="TitleB"/>
        <w:numPr>
          <w:ilvl w:val="0"/>
          <w:numId w:val="0"/>
        </w:numPr>
        <w:tabs>
          <w:tab w:val="left" w:pos="0"/>
        </w:tabs>
        <w:ind w:left="567" w:hanging="567"/>
      </w:pPr>
      <w:r w:rsidRPr="00653DDB">
        <w:lastRenderedPageBreak/>
        <w:t>A.</w:t>
      </w:r>
      <w:r w:rsidRPr="00653DDB">
        <w:tab/>
        <w:t>ERÄN VAPAUTTAMISESTA VASTAAVA VALMISTAJA</w:t>
      </w:r>
      <w:fldSimple w:instr=" DOCVARIABLE VAULT_ND_52c967ea-0793-4484-8972-0b8680429d4b \* MERGEFORMAT ">
        <w:r w:rsidR="003909E5">
          <w:t xml:space="preserve"> </w:t>
        </w:r>
      </w:fldSimple>
    </w:p>
    <w:p w14:paraId="3B330A9C" w14:textId="77777777" w:rsidR="00B44314" w:rsidRPr="00653DDB" w:rsidRDefault="00B44314">
      <w:pPr>
        <w:spacing w:line="240" w:lineRule="auto"/>
        <w:rPr>
          <w:rFonts w:asciiTheme="majorBidi" w:hAnsiTheme="majorBidi" w:cstheme="majorBidi"/>
          <w:szCs w:val="22"/>
          <w:u w:val="single"/>
        </w:rPr>
      </w:pPr>
    </w:p>
    <w:p w14:paraId="302AE3DB"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u w:val="single"/>
        </w:rPr>
        <w:t>Erän vapauttamisesta vastaavan valmistajan nimi ja osoite</w:t>
      </w:r>
    </w:p>
    <w:p w14:paraId="78741296" w14:textId="77777777" w:rsidR="00B44314" w:rsidRPr="00653DDB" w:rsidRDefault="00B44314">
      <w:pPr>
        <w:spacing w:line="240" w:lineRule="auto"/>
        <w:rPr>
          <w:rFonts w:asciiTheme="majorBidi" w:hAnsiTheme="majorBidi" w:cstheme="majorBidi"/>
          <w:bCs/>
          <w:szCs w:val="22"/>
        </w:rPr>
      </w:pPr>
    </w:p>
    <w:p w14:paraId="17F9F004" w14:textId="77777777" w:rsidR="00B44314" w:rsidRPr="00653DDB" w:rsidRDefault="00653DDB">
      <w:pPr>
        <w:spacing w:line="240" w:lineRule="auto"/>
        <w:ind w:right="-2"/>
        <w:rPr>
          <w:rFonts w:asciiTheme="majorBidi" w:hAnsiTheme="majorBidi" w:cstheme="majorBidi"/>
          <w:szCs w:val="22"/>
        </w:rPr>
      </w:pPr>
      <w:r w:rsidRPr="00653DDB">
        <w:rPr>
          <w:rFonts w:asciiTheme="majorBidi" w:hAnsiTheme="majorBidi" w:cstheme="majorBidi"/>
          <w:szCs w:val="22"/>
        </w:rPr>
        <w:t>BeiGene Switzerland GmbH – Dutch Branch</w:t>
      </w:r>
    </w:p>
    <w:p w14:paraId="6A79961A" w14:textId="77777777" w:rsidR="00B44314" w:rsidRPr="00653DDB" w:rsidRDefault="00653DDB">
      <w:pPr>
        <w:spacing w:line="240" w:lineRule="auto"/>
        <w:rPr>
          <w:rFonts w:asciiTheme="majorBidi" w:hAnsiTheme="majorBidi" w:cstheme="majorBidi"/>
          <w:bCs/>
          <w:szCs w:val="22"/>
        </w:rPr>
      </w:pPr>
      <w:r w:rsidRPr="00653DDB">
        <w:rPr>
          <w:rFonts w:asciiTheme="majorBidi" w:hAnsiTheme="majorBidi" w:cstheme="majorBidi"/>
          <w:szCs w:val="22"/>
        </w:rPr>
        <w:t>Evert van de Beekstraat 1, 104, 1118 CL Schiphol, Alankomaat</w:t>
      </w:r>
    </w:p>
    <w:p w14:paraId="55805CAE" w14:textId="77777777" w:rsidR="00B44314" w:rsidRPr="00653DDB" w:rsidRDefault="00B44314">
      <w:pPr>
        <w:spacing w:line="240" w:lineRule="auto"/>
        <w:rPr>
          <w:rFonts w:asciiTheme="majorBidi" w:hAnsiTheme="majorBidi" w:cstheme="majorBidi"/>
          <w:szCs w:val="22"/>
        </w:rPr>
      </w:pPr>
    </w:p>
    <w:p w14:paraId="38705501"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Lääkevalmisteen painetussa pakkausselosteessa on ilmoitettava kyseisen erän vapauttamisesta vastaavan valmistajan nimi ja osoite.</w:t>
      </w:r>
    </w:p>
    <w:p w14:paraId="4879E061" w14:textId="77777777" w:rsidR="00B44314" w:rsidRPr="00653DDB" w:rsidRDefault="00B44314">
      <w:pPr>
        <w:spacing w:line="240" w:lineRule="auto"/>
        <w:rPr>
          <w:rFonts w:asciiTheme="majorBidi" w:hAnsiTheme="majorBidi" w:cstheme="majorBidi"/>
          <w:szCs w:val="22"/>
        </w:rPr>
      </w:pPr>
    </w:p>
    <w:p w14:paraId="06A1BAFD" w14:textId="77777777" w:rsidR="00B44314" w:rsidRPr="00653DDB" w:rsidRDefault="00B44314">
      <w:pPr>
        <w:spacing w:line="240" w:lineRule="auto"/>
        <w:rPr>
          <w:rFonts w:asciiTheme="majorBidi" w:hAnsiTheme="majorBidi" w:cstheme="majorBidi"/>
          <w:szCs w:val="22"/>
        </w:rPr>
      </w:pPr>
    </w:p>
    <w:p w14:paraId="058F35E9" w14:textId="17F1CAD5" w:rsidR="00B44314" w:rsidRPr="00653DDB" w:rsidRDefault="00653DDB">
      <w:pPr>
        <w:pStyle w:val="TitleB"/>
        <w:numPr>
          <w:ilvl w:val="0"/>
          <w:numId w:val="0"/>
        </w:numPr>
        <w:ind w:left="567" w:right="0" w:hanging="567"/>
      </w:pPr>
      <w:bookmarkStart w:id="18" w:name="OLE_LINK2"/>
      <w:r w:rsidRPr="00653DDB">
        <w:t>B.</w:t>
      </w:r>
      <w:bookmarkEnd w:id="18"/>
      <w:r w:rsidRPr="00653DDB">
        <w:tab/>
        <w:t>TOIMITTAMISEEN JA KÄYTTÖÖN LIITTYVÄT EHDOT TAI RAJOITUKSET</w:t>
      </w:r>
      <w:fldSimple w:instr=" DOCVARIABLE VAULT_ND_ea6437d4-c9c9-481f-be5a-3d0f5d6574f3 \* MERGEFORMAT ">
        <w:r w:rsidR="003909E5">
          <w:t xml:space="preserve"> </w:t>
        </w:r>
      </w:fldSimple>
    </w:p>
    <w:p w14:paraId="6213CF62" w14:textId="77777777" w:rsidR="00B44314" w:rsidRPr="00653DDB" w:rsidRDefault="00B44314">
      <w:pPr>
        <w:spacing w:line="240" w:lineRule="auto"/>
        <w:rPr>
          <w:rFonts w:asciiTheme="majorBidi" w:hAnsiTheme="majorBidi" w:cstheme="majorBidi"/>
          <w:szCs w:val="22"/>
        </w:rPr>
      </w:pPr>
    </w:p>
    <w:p w14:paraId="2D07D518"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Reseptilääke, jonka määräämiseen liittyy rajoitus (ks. liite I: valmisteyhteenvedon kohta 4.2).</w:t>
      </w:r>
    </w:p>
    <w:p w14:paraId="2086C22D" w14:textId="77777777" w:rsidR="00B44314" w:rsidRPr="00653DDB" w:rsidRDefault="00B44314">
      <w:pPr>
        <w:spacing w:line="240" w:lineRule="auto"/>
        <w:rPr>
          <w:rFonts w:asciiTheme="majorBidi" w:hAnsiTheme="majorBidi" w:cstheme="majorBidi"/>
          <w:szCs w:val="22"/>
        </w:rPr>
      </w:pPr>
    </w:p>
    <w:p w14:paraId="6CD4049F" w14:textId="77777777" w:rsidR="00B44314" w:rsidRPr="00653DDB" w:rsidRDefault="00B44314">
      <w:pPr>
        <w:spacing w:line="240" w:lineRule="auto"/>
        <w:rPr>
          <w:rFonts w:asciiTheme="majorBidi" w:hAnsiTheme="majorBidi" w:cstheme="majorBidi"/>
          <w:szCs w:val="22"/>
        </w:rPr>
      </w:pPr>
    </w:p>
    <w:p w14:paraId="1CC24485" w14:textId="000FFA11" w:rsidR="00B44314" w:rsidRPr="00653DDB" w:rsidRDefault="00653DDB">
      <w:pPr>
        <w:pStyle w:val="TitleB"/>
        <w:numPr>
          <w:ilvl w:val="0"/>
          <w:numId w:val="0"/>
        </w:numPr>
        <w:ind w:left="567" w:right="0" w:hanging="567"/>
      </w:pPr>
      <w:r w:rsidRPr="00653DDB">
        <w:t xml:space="preserve">C. </w:t>
      </w:r>
      <w:r w:rsidRPr="00653DDB">
        <w:tab/>
        <w:t>MYYNTILUVAN MUUT EHDOT JA EDELLYTYKSET</w:t>
      </w:r>
      <w:fldSimple w:instr=" DOCVARIABLE VAULT_ND_16a61908-49f7-4f7c-9b3b-044aa99ec0fd \* MERGEFORMAT ">
        <w:r w:rsidR="003909E5">
          <w:t xml:space="preserve"> </w:t>
        </w:r>
      </w:fldSimple>
    </w:p>
    <w:p w14:paraId="63CB666D" w14:textId="77777777" w:rsidR="00B44314" w:rsidRPr="00653DDB" w:rsidRDefault="00B44314">
      <w:pPr>
        <w:spacing w:line="240" w:lineRule="auto"/>
        <w:ind w:right="-1"/>
        <w:rPr>
          <w:rFonts w:asciiTheme="majorBidi" w:hAnsiTheme="majorBidi" w:cstheme="majorBidi"/>
          <w:iCs/>
          <w:szCs w:val="22"/>
          <w:u w:val="single"/>
        </w:rPr>
      </w:pPr>
    </w:p>
    <w:p w14:paraId="0D2541B6" w14:textId="77777777" w:rsidR="00B44314" w:rsidRPr="00653DDB" w:rsidRDefault="00653DDB">
      <w:pPr>
        <w:tabs>
          <w:tab w:val="left" w:pos="720"/>
        </w:tabs>
        <w:spacing w:line="240" w:lineRule="auto"/>
        <w:ind w:left="720" w:right="-1" w:hanging="720"/>
        <w:rPr>
          <w:rFonts w:asciiTheme="majorBidi" w:hAnsiTheme="majorBidi" w:cstheme="majorBidi"/>
          <w:b/>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b/>
          <w:bCs/>
          <w:szCs w:val="22"/>
        </w:rPr>
        <w:t>Määräaikaiset turvallisuuskatsaukset</w:t>
      </w:r>
    </w:p>
    <w:p w14:paraId="69569BFC" w14:textId="77777777" w:rsidR="00B44314" w:rsidRPr="00653DDB" w:rsidRDefault="00B44314">
      <w:pPr>
        <w:spacing w:line="240" w:lineRule="auto"/>
        <w:ind w:right="-1"/>
        <w:rPr>
          <w:rFonts w:asciiTheme="majorBidi" w:hAnsiTheme="majorBidi" w:cstheme="majorBidi"/>
          <w:b/>
          <w:szCs w:val="22"/>
        </w:rPr>
      </w:pPr>
    </w:p>
    <w:p w14:paraId="3AAB0D94" w14:textId="77777777" w:rsidR="00B44314" w:rsidRPr="00653DDB" w:rsidRDefault="00653DDB">
      <w:pPr>
        <w:tabs>
          <w:tab w:val="left" w:pos="0"/>
        </w:tabs>
        <w:spacing w:line="240" w:lineRule="auto"/>
        <w:ind w:right="71"/>
        <w:rPr>
          <w:rFonts w:asciiTheme="majorBidi" w:hAnsiTheme="majorBidi" w:cstheme="majorBidi"/>
          <w:iCs/>
          <w:szCs w:val="22"/>
        </w:rPr>
      </w:pPr>
      <w:r w:rsidRPr="00653DDB">
        <w:rPr>
          <w:rFonts w:asciiTheme="majorBidi" w:hAnsiTheme="majorBidi" w:cstheme="majorBidi"/>
          <w:iCs/>
          <w:szCs w:val="22"/>
        </w:rPr>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14:paraId="4F34CA58" w14:textId="77777777" w:rsidR="00B44314" w:rsidRPr="00653DDB" w:rsidRDefault="00B44314">
      <w:pPr>
        <w:tabs>
          <w:tab w:val="left" w:pos="0"/>
        </w:tabs>
        <w:spacing w:line="240" w:lineRule="auto"/>
        <w:ind w:right="567"/>
        <w:rPr>
          <w:rFonts w:asciiTheme="majorBidi" w:hAnsiTheme="majorBidi" w:cstheme="majorBidi"/>
          <w:iCs/>
          <w:szCs w:val="22"/>
        </w:rPr>
      </w:pPr>
    </w:p>
    <w:p w14:paraId="37437B2B" w14:textId="77777777" w:rsidR="00B44314" w:rsidRPr="00653DDB" w:rsidRDefault="00653DDB">
      <w:pPr>
        <w:spacing w:line="240" w:lineRule="auto"/>
        <w:rPr>
          <w:rFonts w:asciiTheme="majorBidi" w:hAnsiTheme="majorBidi" w:cstheme="majorBidi"/>
          <w:iCs/>
          <w:szCs w:val="22"/>
        </w:rPr>
      </w:pPr>
      <w:r w:rsidRPr="00653DDB">
        <w:rPr>
          <w:rFonts w:asciiTheme="majorBidi" w:hAnsiTheme="majorBidi" w:cstheme="majorBidi"/>
          <w:szCs w:val="22"/>
        </w:rPr>
        <w:t>Myyntiluvan haltijan tulee toimittaa tälle valmisteelle ensimmäinen määräaikainen turvallisuuskatsaus kuuden kuukauden kuluessa myyntiluvan myöntämisestä.</w:t>
      </w:r>
    </w:p>
    <w:p w14:paraId="32D8FB5C" w14:textId="77777777" w:rsidR="00B44314" w:rsidRPr="00653DDB" w:rsidRDefault="00B44314">
      <w:pPr>
        <w:spacing w:line="240" w:lineRule="auto"/>
        <w:ind w:right="-1"/>
        <w:rPr>
          <w:rFonts w:asciiTheme="majorBidi" w:hAnsiTheme="majorBidi" w:cstheme="majorBidi"/>
          <w:szCs w:val="22"/>
          <w:u w:val="single"/>
        </w:rPr>
      </w:pPr>
    </w:p>
    <w:p w14:paraId="492FD0FD" w14:textId="77777777" w:rsidR="00B44314" w:rsidRPr="00653DDB" w:rsidRDefault="00B44314">
      <w:pPr>
        <w:spacing w:line="240" w:lineRule="auto"/>
        <w:ind w:right="-1"/>
        <w:rPr>
          <w:rFonts w:asciiTheme="majorBidi" w:hAnsiTheme="majorBidi" w:cstheme="majorBidi"/>
          <w:szCs w:val="22"/>
          <w:u w:val="single"/>
        </w:rPr>
      </w:pPr>
    </w:p>
    <w:p w14:paraId="4A714836" w14:textId="1E73F6A0" w:rsidR="00B44314" w:rsidRPr="00653DDB" w:rsidRDefault="00653DDB">
      <w:pPr>
        <w:pStyle w:val="TitleB"/>
        <w:numPr>
          <w:ilvl w:val="0"/>
          <w:numId w:val="0"/>
        </w:numPr>
        <w:ind w:left="567" w:right="0" w:hanging="567"/>
      </w:pPr>
      <w:r w:rsidRPr="00653DDB">
        <w:t>D.</w:t>
      </w:r>
      <w:r w:rsidRPr="00653DDB">
        <w:tab/>
        <w:t>EHDOT TAI RAJOITUKSET, JOTKA KOSKEVAT LÄÄKEVALMISTEEN TURVALLISTA JA TEHOKASTA KÄYTTÖÄ</w:t>
      </w:r>
      <w:fldSimple w:instr=" DOCVARIABLE VAULT_ND_3d364247-fa41-45c9-8c09-90457ea786c3 \* MERGEFORMAT ">
        <w:r w:rsidR="003909E5">
          <w:t xml:space="preserve"> </w:t>
        </w:r>
      </w:fldSimple>
    </w:p>
    <w:p w14:paraId="76EC1256" w14:textId="77777777" w:rsidR="00B44314" w:rsidRPr="00653DDB" w:rsidRDefault="00B44314">
      <w:pPr>
        <w:spacing w:line="240" w:lineRule="auto"/>
        <w:ind w:right="-1"/>
        <w:rPr>
          <w:rFonts w:asciiTheme="majorBidi" w:hAnsiTheme="majorBidi" w:cstheme="majorBidi"/>
          <w:szCs w:val="22"/>
          <w:u w:val="single"/>
        </w:rPr>
      </w:pPr>
    </w:p>
    <w:p w14:paraId="59885B76" w14:textId="77777777" w:rsidR="00B44314" w:rsidRPr="00653DDB" w:rsidRDefault="00653DDB">
      <w:pPr>
        <w:tabs>
          <w:tab w:val="left" w:pos="720"/>
        </w:tabs>
        <w:spacing w:line="240" w:lineRule="auto"/>
        <w:ind w:left="720" w:right="-1" w:hanging="720"/>
        <w:rPr>
          <w:rFonts w:asciiTheme="majorBidi" w:hAnsiTheme="majorBidi" w:cstheme="majorBidi"/>
          <w:b/>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b/>
          <w:bCs/>
          <w:szCs w:val="22"/>
        </w:rPr>
        <w:t>Riskienhallintasuunnitelma (RMP)</w:t>
      </w:r>
    </w:p>
    <w:p w14:paraId="5F299F33" w14:textId="77777777" w:rsidR="00B44314" w:rsidRPr="00653DDB" w:rsidRDefault="00B44314">
      <w:pPr>
        <w:spacing w:line="240" w:lineRule="auto"/>
        <w:ind w:right="-1"/>
        <w:rPr>
          <w:rFonts w:asciiTheme="majorBidi" w:hAnsiTheme="majorBidi" w:cstheme="majorBidi"/>
          <w:b/>
          <w:szCs w:val="22"/>
        </w:rPr>
      </w:pPr>
    </w:p>
    <w:p w14:paraId="5ACD3F7E" w14:textId="77777777" w:rsidR="00B44314" w:rsidRPr="00653DDB" w:rsidRDefault="00653DDB">
      <w:pPr>
        <w:tabs>
          <w:tab w:val="left" w:pos="0"/>
        </w:tabs>
        <w:spacing w:line="240" w:lineRule="auto"/>
        <w:ind w:right="71"/>
        <w:rPr>
          <w:rFonts w:asciiTheme="majorBidi" w:hAnsiTheme="majorBidi" w:cstheme="majorBidi"/>
          <w:szCs w:val="22"/>
        </w:rPr>
      </w:pPr>
      <w:r w:rsidRPr="00653DDB">
        <w:rPr>
          <w:rFonts w:asciiTheme="majorBidi" w:hAnsiTheme="majorBidi" w:cstheme="majorBidi"/>
          <w:szCs w:val="22"/>
        </w:rPr>
        <w:t>Myyntiluvan haltijan on suoritettava vaaditut lääketurvatoimet ja interventiot myyntiluvan moduulissa 1.8.2 esitetyn sovitun riskienhallintasuunnitelman sekä mahdollisten sovittujen riskienhallintasuunnitelman myöhempien päivitysten mukaisesti.</w:t>
      </w:r>
    </w:p>
    <w:p w14:paraId="0F09A80F" w14:textId="77777777" w:rsidR="00B44314" w:rsidRPr="00653DDB" w:rsidRDefault="00B44314">
      <w:pPr>
        <w:spacing w:line="240" w:lineRule="auto"/>
        <w:ind w:right="-1"/>
        <w:rPr>
          <w:rFonts w:asciiTheme="majorBidi" w:hAnsiTheme="majorBidi" w:cstheme="majorBidi"/>
          <w:iCs/>
          <w:szCs w:val="22"/>
        </w:rPr>
      </w:pPr>
    </w:p>
    <w:p w14:paraId="0080EE6B" w14:textId="77777777" w:rsidR="00B44314" w:rsidRPr="00653DDB" w:rsidRDefault="00653DDB">
      <w:pPr>
        <w:spacing w:line="240" w:lineRule="auto"/>
        <w:ind w:right="-1"/>
        <w:rPr>
          <w:rFonts w:asciiTheme="majorBidi" w:hAnsiTheme="majorBidi" w:cstheme="majorBidi"/>
          <w:iCs/>
          <w:szCs w:val="22"/>
        </w:rPr>
      </w:pPr>
      <w:r w:rsidRPr="00653DDB">
        <w:rPr>
          <w:rFonts w:asciiTheme="majorBidi" w:hAnsiTheme="majorBidi" w:cstheme="majorBidi"/>
          <w:iCs/>
          <w:szCs w:val="22"/>
        </w:rPr>
        <w:t>Päivitetty RMP tulee toimittaa</w:t>
      </w:r>
    </w:p>
    <w:p w14:paraId="6D471D5D" w14:textId="77777777" w:rsidR="00B44314" w:rsidRPr="00653DDB" w:rsidRDefault="00653DDB">
      <w:pPr>
        <w:tabs>
          <w:tab w:val="clear" w:pos="567"/>
        </w:tabs>
        <w:spacing w:line="240" w:lineRule="auto"/>
        <w:ind w:left="567" w:right="-1" w:hanging="590"/>
        <w:rPr>
          <w:rFonts w:asciiTheme="majorBidi" w:hAnsiTheme="majorBidi" w:cstheme="majorBidi"/>
          <w:iCs/>
          <w:szCs w:val="22"/>
        </w:rPr>
      </w:pPr>
      <w:r w:rsidRPr="00653DDB">
        <w:rPr>
          <w:rFonts w:ascii="Symbol" w:hAnsi="Symbol" w:cs="Symbol"/>
          <w:iCs/>
          <w:szCs w:val="22"/>
        </w:rPr>
        <w:t></w:t>
      </w:r>
      <w:r w:rsidRPr="00653DDB">
        <w:rPr>
          <w:rFonts w:ascii="Symbol" w:hAnsi="Symbol" w:cs="Symbol"/>
          <w:iCs/>
          <w:szCs w:val="22"/>
        </w:rPr>
        <w:tab/>
      </w:r>
      <w:r w:rsidRPr="00653DDB">
        <w:rPr>
          <w:rFonts w:asciiTheme="majorBidi" w:hAnsiTheme="majorBidi" w:cstheme="majorBidi"/>
          <w:iCs/>
          <w:szCs w:val="22"/>
        </w:rPr>
        <w:t>Euroopan lääkeviraston pyynnöstä</w:t>
      </w:r>
    </w:p>
    <w:p w14:paraId="5C3E7637" w14:textId="77777777" w:rsidR="00B44314" w:rsidRPr="00653DDB" w:rsidRDefault="00653DDB">
      <w:pPr>
        <w:tabs>
          <w:tab w:val="clear" w:pos="567"/>
          <w:tab w:val="left" w:pos="720"/>
        </w:tabs>
        <w:spacing w:line="240" w:lineRule="auto"/>
        <w:ind w:left="567" w:right="-1" w:hanging="590"/>
        <w:rPr>
          <w:rFonts w:asciiTheme="majorBidi" w:hAnsiTheme="majorBidi" w:cstheme="majorBidi"/>
          <w:iCs/>
          <w:szCs w:val="22"/>
        </w:rPr>
      </w:pPr>
      <w:r w:rsidRPr="00653DDB">
        <w:rPr>
          <w:rFonts w:ascii="Symbol" w:hAnsi="Symbol" w:cs="Symbol"/>
          <w:iCs/>
          <w:szCs w:val="22"/>
        </w:rPr>
        <w:t></w:t>
      </w:r>
      <w:r w:rsidRPr="00653DDB">
        <w:rPr>
          <w:rFonts w:ascii="Symbol" w:hAnsi="Symbol" w:cs="Symbol"/>
          <w:iCs/>
          <w:szCs w:val="22"/>
        </w:rPr>
        <w:tab/>
      </w:r>
      <w:r w:rsidRPr="00653DDB">
        <w:rPr>
          <w:rFonts w:asciiTheme="majorBidi" w:hAnsiTheme="majorBidi" w:cstheme="majorBidi"/>
          <w:iCs/>
          <w:szCs w:val="22"/>
        </w:rPr>
        <w:t>kun riskienhallintajärjestelmää muutetaan, varsinkin kun saadaan uutta tietoa, joka saattaa johtaa hyöty-riskiprofiilin merkittävään muutokseen, tai kun on saavutettu tärkeä tavoite (lääketurvatoiminnassa tai riskien minimoinnissa).</w:t>
      </w:r>
    </w:p>
    <w:p w14:paraId="634A03E7" w14:textId="77777777" w:rsidR="00B44314" w:rsidRPr="00653DDB" w:rsidRDefault="00B44314">
      <w:pPr>
        <w:spacing w:line="240" w:lineRule="auto"/>
        <w:ind w:right="-1"/>
        <w:rPr>
          <w:rFonts w:asciiTheme="majorBidi" w:hAnsiTheme="majorBidi" w:cstheme="majorBidi"/>
          <w:iCs/>
          <w:szCs w:val="22"/>
        </w:rPr>
      </w:pPr>
    </w:p>
    <w:p w14:paraId="2984B2A6" w14:textId="77777777" w:rsidR="00B44314" w:rsidRPr="00653DDB" w:rsidRDefault="00653DDB">
      <w:pPr>
        <w:tabs>
          <w:tab w:val="left" w:pos="720"/>
        </w:tabs>
        <w:spacing w:line="240" w:lineRule="auto"/>
        <w:ind w:left="720" w:right="-1" w:hanging="720"/>
        <w:rPr>
          <w:rFonts w:asciiTheme="majorBidi" w:hAnsiTheme="majorBidi" w:cstheme="majorBidi"/>
          <w:b/>
          <w:bCs/>
          <w:szCs w:val="22"/>
        </w:rPr>
      </w:pPr>
      <w:r w:rsidRPr="00653DDB">
        <w:rPr>
          <w:rFonts w:ascii="Symbol" w:hAnsi="Symbol" w:cs="Symbol"/>
          <w:bCs/>
          <w:szCs w:val="22"/>
        </w:rPr>
        <w:t></w:t>
      </w:r>
      <w:r w:rsidRPr="00653DDB">
        <w:rPr>
          <w:rFonts w:ascii="Symbol" w:hAnsi="Symbol" w:cs="Symbol"/>
          <w:bCs/>
          <w:szCs w:val="22"/>
        </w:rPr>
        <w:tab/>
      </w:r>
      <w:r w:rsidRPr="00653DDB">
        <w:rPr>
          <w:rFonts w:asciiTheme="majorBidi" w:hAnsiTheme="majorBidi" w:cstheme="majorBidi"/>
          <w:b/>
          <w:szCs w:val="22"/>
        </w:rPr>
        <w:t>Velvoite toteuttaa myyntiluvan myöntämisen jälkeisiä toimenpiteitä</w:t>
      </w:r>
    </w:p>
    <w:p w14:paraId="62C65C33" w14:textId="77777777" w:rsidR="00B44314" w:rsidRPr="00653DDB" w:rsidRDefault="00B44314">
      <w:pPr>
        <w:spacing w:line="240" w:lineRule="auto"/>
        <w:rPr>
          <w:rFonts w:asciiTheme="majorBidi" w:hAnsiTheme="majorBidi" w:cstheme="majorBidi"/>
          <w:szCs w:val="22"/>
        </w:rPr>
      </w:pPr>
    </w:p>
    <w:p w14:paraId="6ECBFED2" w14:textId="77777777" w:rsidR="00B44314" w:rsidRPr="00653DDB" w:rsidRDefault="00653DDB">
      <w:pPr>
        <w:spacing w:line="240" w:lineRule="auto"/>
        <w:ind w:right="-1"/>
        <w:rPr>
          <w:rFonts w:asciiTheme="majorBidi" w:hAnsiTheme="majorBidi" w:cstheme="majorBidi"/>
          <w:szCs w:val="22"/>
        </w:rPr>
      </w:pPr>
      <w:r w:rsidRPr="00653DDB">
        <w:rPr>
          <w:rFonts w:asciiTheme="majorBidi" w:hAnsiTheme="majorBidi" w:cstheme="majorBidi"/>
          <w:szCs w:val="22"/>
        </w:rPr>
        <w:t>Myyntiluvan haltijan on toteutettava seuraavat toimenpiteet esitetyn aikataulun mukaisesti:</w:t>
      </w:r>
    </w:p>
    <w:p w14:paraId="22FBA684" w14:textId="77777777" w:rsidR="00B44314" w:rsidRPr="00653DDB" w:rsidRDefault="00B44314">
      <w:pPr>
        <w:spacing w:line="240" w:lineRule="auto"/>
        <w:rPr>
          <w:rFonts w:asciiTheme="majorBidi" w:hAnsiTheme="majorBidi" w:cstheme="majorBidi"/>
          <w:szCs w:val="22"/>
        </w:rPr>
      </w:pPr>
    </w:p>
    <w:tbl>
      <w:tblPr>
        <w:tblStyle w:val="TableGrid"/>
        <w:tblW w:w="9017" w:type="dxa"/>
        <w:tblLayout w:type="fixed"/>
        <w:tblLook w:val="04A0" w:firstRow="1" w:lastRow="0" w:firstColumn="1" w:lastColumn="0" w:noHBand="0" w:noVBand="1"/>
      </w:tblPr>
      <w:tblGrid>
        <w:gridCol w:w="6926"/>
        <w:gridCol w:w="2091"/>
      </w:tblGrid>
      <w:tr w:rsidR="00B44314" w:rsidRPr="00653DDB" w14:paraId="6AA68D10" w14:textId="77777777">
        <w:tc>
          <w:tcPr>
            <w:tcW w:w="6926" w:type="dxa"/>
          </w:tcPr>
          <w:p w14:paraId="2B2FE2E8" w14:textId="77777777" w:rsidR="00B44314" w:rsidRPr="00653DDB" w:rsidRDefault="00653DDB">
            <w:pPr>
              <w:keepNext/>
              <w:keepLines/>
              <w:widowControl w:val="0"/>
              <w:spacing w:line="240" w:lineRule="auto"/>
              <w:rPr>
                <w:rFonts w:asciiTheme="majorBidi" w:hAnsiTheme="majorBidi" w:cstheme="majorBidi"/>
                <w:b/>
                <w:bCs/>
                <w:szCs w:val="22"/>
              </w:rPr>
            </w:pPr>
            <w:r w:rsidRPr="00653DDB">
              <w:rPr>
                <w:rFonts w:asciiTheme="majorBidi" w:hAnsiTheme="majorBidi" w:cstheme="majorBidi"/>
                <w:b/>
                <w:bCs/>
                <w:szCs w:val="22"/>
              </w:rPr>
              <w:lastRenderedPageBreak/>
              <w:t>Kuvaus</w:t>
            </w:r>
          </w:p>
        </w:tc>
        <w:tc>
          <w:tcPr>
            <w:tcW w:w="2091" w:type="dxa"/>
          </w:tcPr>
          <w:p w14:paraId="6720A6A9" w14:textId="77777777" w:rsidR="00B44314" w:rsidRPr="00653DDB" w:rsidRDefault="00653DDB">
            <w:pPr>
              <w:keepNext/>
              <w:keepLines/>
              <w:widowControl w:val="0"/>
              <w:spacing w:line="240" w:lineRule="auto"/>
              <w:rPr>
                <w:rFonts w:asciiTheme="majorBidi" w:hAnsiTheme="majorBidi" w:cstheme="majorBidi"/>
                <w:b/>
                <w:bCs/>
                <w:szCs w:val="22"/>
              </w:rPr>
            </w:pPr>
            <w:r w:rsidRPr="00653DDB">
              <w:rPr>
                <w:rFonts w:asciiTheme="majorBidi" w:hAnsiTheme="majorBidi" w:cstheme="majorBidi"/>
                <w:b/>
                <w:bCs/>
                <w:szCs w:val="22"/>
              </w:rPr>
              <w:t>Määräaika</w:t>
            </w:r>
          </w:p>
        </w:tc>
      </w:tr>
      <w:tr w:rsidR="00B44314" w:rsidRPr="00653DDB" w14:paraId="6F1B1407" w14:textId="77777777">
        <w:tc>
          <w:tcPr>
            <w:tcW w:w="6926" w:type="dxa"/>
          </w:tcPr>
          <w:p w14:paraId="127E9FB1" w14:textId="77777777" w:rsidR="00B44314" w:rsidRPr="00653DDB" w:rsidRDefault="00653DDB">
            <w:pPr>
              <w:keepNext/>
              <w:keepLines/>
              <w:widowControl w:val="0"/>
              <w:spacing w:line="240" w:lineRule="auto"/>
              <w:rPr>
                <w:rFonts w:asciiTheme="majorBidi" w:hAnsiTheme="majorBidi" w:cstheme="majorBidi"/>
                <w:szCs w:val="22"/>
              </w:rPr>
            </w:pPr>
            <w:r w:rsidRPr="00653DDB">
              <w:rPr>
                <w:rFonts w:asciiTheme="majorBidi" w:hAnsiTheme="majorBidi" w:cstheme="majorBidi"/>
                <w:szCs w:val="22"/>
              </w:rPr>
              <w:t>Myyntiluvan myöntämisen jälkeinen tehokkuustutkimus (PAES): Jotta voidaan edelleen vahvistaa tsanubrutinibin tehokkuus ja turvallisuus potilailla, joilla on R/R MZL, myyntiluvan haltija toimittaa myyntiluvan myöntämisen jälkeisen tehokkuustutkimuksen (PAES) lopullisen tutkimusraportin: Tutkimus BGB</w:t>
            </w:r>
            <w:r w:rsidRPr="00653DDB">
              <w:rPr>
                <w:rFonts w:asciiTheme="majorBidi" w:hAnsiTheme="majorBidi" w:cstheme="majorBidi"/>
                <w:szCs w:val="22"/>
              </w:rPr>
              <w:noBreakHyphen/>
              <w:t>3111</w:t>
            </w:r>
            <w:r w:rsidRPr="00653DDB">
              <w:rPr>
                <w:rFonts w:asciiTheme="majorBidi" w:hAnsiTheme="majorBidi" w:cstheme="majorBidi"/>
                <w:szCs w:val="22"/>
              </w:rPr>
              <w:noBreakHyphen/>
              <w:t>308: maailmanlaajuinen, vaiheen 3, avoin, satunnaistettu monikeskustutkimus, jossa verrataan tsanubrutinibia plus rituksimabia lenalidomidiin plus rituksimabiin potilailla, joilla on uusiutunut/hoitoon reagoimaton marginaalivyöhykkeen lymfooma (NCT05100862).</w:t>
            </w:r>
          </w:p>
        </w:tc>
        <w:tc>
          <w:tcPr>
            <w:tcW w:w="2091" w:type="dxa"/>
          </w:tcPr>
          <w:p w14:paraId="1EC10CF7" w14:textId="77777777" w:rsidR="00B44314" w:rsidRPr="00653DDB" w:rsidRDefault="00653DDB">
            <w:pPr>
              <w:keepNext/>
              <w:keepLines/>
              <w:widowControl w:val="0"/>
              <w:spacing w:line="240" w:lineRule="auto"/>
              <w:rPr>
                <w:rFonts w:asciiTheme="majorBidi" w:hAnsiTheme="majorBidi" w:cstheme="majorBidi"/>
                <w:szCs w:val="22"/>
              </w:rPr>
            </w:pPr>
            <w:r w:rsidRPr="00653DDB">
              <w:rPr>
                <w:rFonts w:asciiTheme="majorBidi" w:hAnsiTheme="majorBidi" w:cstheme="majorBidi"/>
                <w:szCs w:val="22"/>
              </w:rPr>
              <w:t>vuosineljännekseen 4 2028 mennessä</w:t>
            </w:r>
          </w:p>
        </w:tc>
      </w:tr>
      <w:tr w:rsidR="00B44314" w:rsidRPr="00653DDB" w14:paraId="6A7BDAC9" w14:textId="77777777">
        <w:tc>
          <w:tcPr>
            <w:tcW w:w="6926" w:type="dxa"/>
          </w:tcPr>
          <w:p w14:paraId="7CDC4880" w14:textId="77777777" w:rsidR="00B44314" w:rsidRPr="00653DDB" w:rsidRDefault="00653DDB">
            <w:pPr>
              <w:keepNext/>
              <w:keepLines/>
              <w:widowControl w:val="0"/>
              <w:spacing w:line="240" w:lineRule="auto"/>
              <w:rPr>
                <w:rFonts w:asciiTheme="majorBidi" w:hAnsiTheme="majorBidi" w:cstheme="majorBidi"/>
                <w:szCs w:val="22"/>
              </w:rPr>
            </w:pPr>
            <w:r w:rsidRPr="00653DDB">
              <w:rPr>
                <w:rFonts w:asciiTheme="majorBidi" w:hAnsiTheme="majorBidi" w:cstheme="majorBidi"/>
                <w:szCs w:val="22"/>
              </w:rPr>
              <w:t>Myyntiluvan haltija sitoutuu toimittamaan ROSEWOOD-tutkimuksesta (</w:t>
            </w:r>
            <w:r w:rsidRPr="00653DDB">
              <w:rPr>
                <w:szCs w:val="22"/>
              </w:rPr>
              <w:t>BGB</w:t>
            </w:r>
            <w:r w:rsidRPr="00653DDB">
              <w:rPr>
                <w:szCs w:val="22"/>
              </w:rPr>
              <w:noBreakHyphen/>
              <w:t>3111</w:t>
            </w:r>
            <w:r w:rsidRPr="00653DDB">
              <w:rPr>
                <w:szCs w:val="22"/>
              </w:rPr>
              <w:noBreakHyphen/>
              <w:t xml:space="preserve">212) </w:t>
            </w:r>
            <w:r w:rsidRPr="00653DDB">
              <w:rPr>
                <w:rFonts w:asciiTheme="majorBidi" w:hAnsiTheme="majorBidi" w:cstheme="majorBidi"/>
                <w:szCs w:val="22"/>
              </w:rPr>
              <w:t>saatavat päivitetyt tehokkuus- (ORR, DoR, PFS) ja turvallisuustiedot myyntiluvan myöntämisen jälkeen.</w:t>
            </w:r>
          </w:p>
          <w:p w14:paraId="29D64F5C" w14:textId="77777777" w:rsidR="00B44314" w:rsidRPr="00653DDB" w:rsidRDefault="00B44314">
            <w:pPr>
              <w:keepNext/>
              <w:keepLines/>
              <w:widowControl w:val="0"/>
              <w:spacing w:line="240" w:lineRule="auto"/>
              <w:rPr>
                <w:rFonts w:asciiTheme="majorBidi" w:hAnsiTheme="majorBidi" w:cstheme="majorBidi"/>
                <w:szCs w:val="22"/>
              </w:rPr>
            </w:pPr>
          </w:p>
        </w:tc>
        <w:tc>
          <w:tcPr>
            <w:tcW w:w="2091" w:type="dxa"/>
          </w:tcPr>
          <w:p w14:paraId="1DAF55D0" w14:textId="77777777" w:rsidR="00B44314" w:rsidRPr="00653DDB" w:rsidRDefault="00653DDB">
            <w:pPr>
              <w:keepNext/>
              <w:keepLines/>
              <w:widowControl w:val="0"/>
              <w:spacing w:line="240" w:lineRule="auto"/>
              <w:rPr>
                <w:rFonts w:asciiTheme="majorBidi" w:hAnsiTheme="majorBidi" w:cstheme="majorBidi"/>
                <w:szCs w:val="22"/>
              </w:rPr>
            </w:pPr>
            <w:r w:rsidRPr="00653DDB">
              <w:rPr>
                <w:rFonts w:asciiTheme="majorBidi" w:hAnsiTheme="majorBidi" w:cstheme="majorBidi"/>
                <w:szCs w:val="22"/>
              </w:rPr>
              <w:t>vuosineljännekseen 2 2025 mennessä</w:t>
            </w:r>
          </w:p>
        </w:tc>
      </w:tr>
    </w:tbl>
    <w:p w14:paraId="2C854323" w14:textId="77777777" w:rsidR="00B44314" w:rsidRPr="00653DDB" w:rsidRDefault="00653DDB">
      <w:pPr>
        <w:tabs>
          <w:tab w:val="clear" w:pos="567"/>
        </w:tabs>
        <w:spacing w:line="240" w:lineRule="auto"/>
        <w:rPr>
          <w:rFonts w:asciiTheme="majorBidi" w:hAnsiTheme="majorBidi" w:cstheme="majorBidi"/>
          <w:b/>
          <w:bCs/>
          <w:szCs w:val="22"/>
        </w:rPr>
      </w:pPr>
      <w:r w:rsidRPr="00653DDB">
        <w:rPr>
          <w:rFonts w:asciiTheme="majorBidi" w:hAnsiTheme="majorBidi" w:cstheme="majorBidi"/>
          <w:szCs w:val="22"/>
        </w:rPr>
        <w:br w:type="page"/>
      </w:r>
    </w:p>
    <w:p w14:paraId="0F6D61B2" w14:textId="77777777" w:rsidR="00B44314" w:rsidRPr="00653DDB" w:rsidRDefault="00B44314">
      <w:pPr>
        <w:spacing w:line="240" w:lineRule="auto"/>
        <w:rPr>
          <w:rFonts w:asciiTheme="majorBidi" w:hAnsiTheme="majorBidi" w:cstheme="majorBidi"/>
          <w:szCs w:val="22"/>
        </w:rPr>
      </w:pPr>
    </w:p>
    <w:p w14:paraId="7249A42E" w14:textId="77777777" w:rsidR="00B44314" w:rsidRPr="00653DDB" w:rsidRDefault="00B44314">
      <w:pPr>
        <w:spacing w:line="240" w:lineRule="auto"/>
        <w:rPr>
          <w:rFonts w:asciiTheme="majorBidi" w:hAnsiTheme="majorBidi" w:cstheme="majorBidi"/>
          <w:szCs w:val="22"/>
        </w:rPr>
      </w:pPr>
    </w:p>
    <w:p w14:paraId="0E2C7399" w14:textId="77777777" w:rsidR="00B44314" w:rsidRPr="00653DDB" w:rsidRDefault="00B44314">
      <w:pPr>
        <w:spacing w:line="240" w:lineRule="auto"/>
        <w:rPr>
          <w:rFonts w:asciiTheme="majorBidi" w:hAnsiTheme="majorBidi" w:cstheme="majorBidi"/>
          <w:szCs w:val="22"/>
        </w:rPr>
      </w:pPr>
    </w:p>
    <w:p w14:paraId="5A5B63DC" w14:textId="77777777" w:rsidR="00B44314" w:rsidRPr="00653DDB" w:rsidRDefault="00B44314">
      <w:pPr>
        <w:spacing w:line="240" w:lineRule="auto"/>
        <w:rPr>
          <w:rFonts w:asciiTheme="majorBidi" w:hAnsiTheme="majorBidi" w:cstheme="majorBidi"/>
          <w:szCs w:val="22"/>
        </w:rPr>
      </w:pPr>
    </w:p>
    <w:p w14:paraId="7F12E05C" w14:textId="77777777" w:rsidR="00B44314" w:rsidRPr="00653DDB" w:rsidRDefault="00B44314">
      <w:pPr>
        <w:spacing w:line="240" w:lineRule="auto"/>
        <w:rPr>
          <w:rFonts w:asciiTheme="majorBidi" w:hAnsiTheme="majorBidi" w:cstheme="majorBidi"/>
          <w:szCs w:val="22"/>
        </w:rPr>
      </w:pPr>
    </w:p>
    <w:p w14:paraId="123629C7" w14:textId="77777777" w:rsidR="00B44314" w:rsidRPr="00653DDB" w:rsidRDefault="00B44314">
      <w:pPr>
        <w:spacing w:line="240" w:lineRule="auto"/>
        <w:rPr>
          <w:rFonts w:asciiTheme="majorBidi" w:hAnsiTheme="majorBidi" w:cstheme="majorBidi"/>
          <w:b/>
          <w:szCs w:val="22"/>
        </w:rPr>
      </w:pPr>
    </w:p>
    <w:p w14:paraId="42ED709D" w14:textId="77777777" w:rsidR="00B44314" w:rsidRPr="00653DDB" w:rsidRDefault="00B44314">
      <w:pPr>
        <w:spacing w:line="240" w:lineRule="auto"/>
        <w:rPr>
          <w:rFonts w:asciiTheme="majorBidi" w:hAnsiTheme="majorBidi" w:cstheme="majorBidi"/>
          <w:b/>
          <w:szCs w:val="22"/>
        </w:rPr>
      </w:pPr>
    </w:p>
    <w:p w14:paraId="2A060F27" w14:textId="77777777" w:rsidR="00B44314" w:rsidRPr="00653DDB" w:rsidRDefault="00B44314">
      <w:pPr>
        <w:spacing w:line="240" w:lineRule="auto"/>
        <w:rPr>
          <w:rFonts w:asciiTheme="majorBidi" w:hAnsiTheme="majorBidi" w:cstheme="majorBidi"/>
          <w:b/>
          <w:szCs w:val="22"/>
        </w:rPr>
      </w:pPr>
    </w:p>
    <w:p w14:paraId="45801605" w14:textId="77777777" w:rsidR="00B44314" w:rsidRPr="00653DDB" w:rsidRDefault="00B44314">
      <w:pPr>
        <w:spacing w:line="240" w:lineRule="auto"/>
        <w:rPr>
          <w:rFonts w:asciiTheme="majorBidi" w:hAnsiTheme="majorBidi" w:cstheme="majorBidi"/>
          <w:b/>
          <w:szCs w:val="22"/>
        </w:rPr>
      </w:pPr>
    </w:p>
    <w:p w14:paraId="5DD9A943" w14:textId="77777777" w:rsidR="00B44314" w:rsidRPr="00653DDB" w:rsidRDefault="00B44314">
      <w:pPr>
        <w:spacing w:line="240" w:lineRule="auto"/>
        <w:rPr>
          <w:rFonts w:asciiTheme="majorBidi" w:hAnsiTheme="majorBidi" w:cstheme="majorBidi"/>
          <w:b/>
          <w:szCs w:val="22"/>
        </w:rPr>
      </w:pPr>
    </w:p>
    <w:p w14:paraId="023F5B51" w14:textId="77777777" w:rsidR="00B44314" w:rsidRPr="00653DDB" w:rsidRDefault="00B44314">
      <w:pPr>
        <w:spacing w:line="240" w:lineRule="auto"/>
        <w:rPr>
          <w:rFonts w:asciiTheme="majorBidi" w:hAnsiTheme="majorBidi" w:cstheme="majorBidi"/>
          <w:b/>
          <w:szCs w:val="22"/>
        </w:rPr>
      </w:pPr>
    </w:p>
    <w:p w14:paraId="539EDC16" w14:textId="77777777" w:rsidR="00B44314" w:rsidRPr="00653DDB" w:rsidRDefault="00B44314">
      <w:pPr>
        <w:spacing w:line="240" w:lineRule="auto"/>
        <w:rPr>
          <w:rFonts w:asciiTheme="majorBidi" w:hAnsiTheme="majorBidi" w:cstheme="majorBidi"/>
          <w:b/>
          <w:szCs w:val="22"/>
        </w:rPr>
      </w:pPr>
    </w:p>
    <w:p w14:paraId="106E1189" w14:textId="77777777" w:rsidR="00B44314" w:rsidRPr="00653DDB" w:rsidRDefault="00B44314">
      <w:pPr>
        <w:spacing w:line="240" w:lineRule="auto"/>
        <w:rPr>
          <w:rFonts w:asciiTheme="majorBidi" w:hAnsiTheme="majorBidi" w:cstheme="majorBidi"/>
          <w:b/>
          <w:szCs w:val="22"/>
        </w:rPr>
      </w:pPr>
    </w:p>
    <w:p w14:paraId="69A38192" w14:textId="77777777" w:rsidR="00B44314" w:rsidRPr="00653DDB" w:rsidRDefault="00B44314">
      <w:pPr>
        <w:spacing w:line="240" w:lineRule="auto"/>
        <w:rPr>
          <w:rFonts w:asciiTheme="majorBidi" w:hAnsiTheme="majorBidi" w:cstheme="majorBidi"/>
          <w:b/>
          <w:szCs w:val="22"/>
        </w:rPr>
      </w:pPr>
    </w:p>
    <w:p w14:paraId="40AE9ED9" w14:textId="77777777" w:rsidR="00B44314" w:rsidRPr="00653DDB" w:rsidRDefault="00B44314">
      <w:pPr>
        <w:spacing w:line="240" w:lineRule="auto"/>
        <w:rPr>
          <w:rFonts w:asciiTheme="majorBidi" w:hAnsiTheme="majorBidi" w:cstheme="majorBidi"/>
          <w:b/>
          <w:szCs w:val="22"/>
        </w:rPr>
      </w:pPr>
    </w:p>
    <w:p w14:paraId="0610B863" w14:textId="77777777" w:rsidR="00B44314" w:rsidRPr="00653DDB" w:rsidRDefault="00B44314">
      <w:pPr>
        <w:spacing w:line="240" w:lineRule="auto"/>
        <w:rPr>
          <w:rFonts w:asciiTheme="majorBidi" w:hAnsiTheme="majorBidi" w:cstheme="majorBidi"/>
          <w:b/>
          <w:szCs w:val="22"/>
        </w:rPr>
      </w:pPr>
    </w:p>
    <w:p w14:paraId="4A7E615E" w14:textId="77777777" w:rsidR="00B44314" w:rsidRPr="00653DDB" w:rsidRDefault="00B44314">
      <w:pPr>
        <w:spacing w:line="240" w:lineRule="auto"/>
        <w:rPr>
          <w:rFonts w:asciiTheme="majorBidi" w:hAnsiTheme="majorBidi" w:cstheme="majorBidi"/>
          <w:b/>
          <w:szCs w:val="22"/>
        </w:rPr>
      </w:pPr>
    </w:p>
    <w:p w14:paraId="6D6A1DD9" w14:textId="77777777" w:rsidR="00B44314" w:rsidRPr="00653DDB" w:rsidRDefault="00B44314">
      <w:pPr>
        <w:spacing w:line="240" w:lineRule="auto"/>
        <w:rPr>
          <w:rFonts w:asciiTheme="majorBidi" w:hAnsiTheme="majorBidi" w:cstheme="majorBidi"/>
          <w:b/>
          <w:szCs w:val="22"/>
        </w:rPr>
      </w:pPr>
    </w:p>
    <w:p w14:paraId="1B0811B5" w14:textId="77777777" w:rsidR="00B44314" w:rsidRPr="00653DDB" w:rsidRDefault="00B44314">
      <w:pPr>
        <w:spacing w:line="240" w:lineRule="auto"/>
        <w:rPr>
          <w:rFonts w:asciiTheme="majorBidi" w:hAnsiTheme="majorBidi" w:cstheme="majorBidi"/>
          <w:b/>
          <w:szCs w:val="22"/>
        </w:rPr>
      </w:pPr>
    </w:p>
    <w:p w14:paraId="1F9C1A9B" w14:textId="77777777" w:rsidR="00B44314" w:rsidRPr="00653DDB" w:rsidRDefault="00B44314">
      <w:pPr>
        <w:spacing w:line="240" w:lineRule="auto"/>
        <w:rPr>
          <w:rFonts w:asciiTheme="majorBidi" w:hAnsiTheme="majorBidi" w:cstheme="majorBidi"/>
          <w:b/>
          <w:szCs w:val="22"/>
        </w:rPr>
      </w:pPr>
    </w:p>
    <w:p w14:paraId="42B57B95" w14:textId="77777777" w:rsidR="00B44314" w:rsidRPr="00653DDB" w:rsidRDefault="00B44314">
      <w:pPr>
        <w:spacing w:line="240" w:lineRule="auto"/>
        <w:rPr>
          <w:rFonts w:asciiTheme="majorBidi" w:hAnsiTheme="majorBidi" w:cstheme="majorBidi"/>
          <w:b/>
          <w:szCs w:val="22"/>
        </w:rPr>
      </w:pPr>
    </w:p>
    <w:p w14:paraId="4752E3B6" w14:textId="77777777" w:rsidR="00B44314" w:rsidRPr="00653DDB" w:rsidRDefault="00B44314">
      <w:pPr>
        <w:spacing w:line="240" w:lineRule="auto"/>
        <w:rPr>
          <w:rFonts w:asciiTheme="majorBidi" w:hAnsiTheme="majorBidi" w:cstheme="majorBidi"/>
          <w:b/>
          <w:szCs w:val="22"/>
        </w:rPr>
      </w:pPr>
    </w:p>
    <w:p w14:paraId="51F69C20" w14:textId="77777777" w:rsidR="00B44314" w:rsidRPr="00653DDB" w:rsidRDefault="00B44314">
      <w:pPr>
        <w:spacing w:line="240" w:lineRule="auto"/>
        <w:rPr>
          <w:rFonts w:asciiTheme="majorBidi" w:hAnsiTheme="majorBidi" w:cstheme="majorBidi"/>
          <w:b/>
          <w:szCs w:val="22"/>
        </w:rPr>
      </w:pPr>
    </w:p>
    <w:p w14:paraId="7CD05DC0" w14:textId="77777777" w:rsidR="00B44314" w:rsidRPr="00653DDB" w:rsidRDefault="00653DDB">
      <w:pPr>
        <w:spacing w:line="240" w:lineRule="auto"/>
        <w:jc w:val="center"/>
        <w:rPr>
          <w:rFonts w:asciiTheme="majorBidi" w:hAnsiTheme="majorBidi" w:cstheme="majorBidi"/>
          <w:b/>
          <w:szCs w:val="22"/>
        </w:rPr>
      </w:pPr>
      <w:r w:rsidRPr="00653DDB">
        <w:rPr>
          <w:rFonts w:asciiTheme="majorBidi" w:hAnsiTheme="majorBidi" w:cstheme="majorBidi"/>
          <w:b/>
          <w:bCs/>
          <w:szCs w:val="22"/>
        </w:rPr>
        <w:t>LIITE III</w:t>
      </w:r>
    </w:p>
    <w:p w14:paraId="60A97EB1" w14:textId="77777777" w:rsidR="00B44314" w:rsidRPr="00653DDB" w:rsidRDefault="00B44314">
      <w:pPr>
        <w:spacing w:line="240" w:lineRule="auto"/>
        <w:jc w:val="center"/>
        <w:rPr>
          <w:rFonts w:asciiTheme="majorBidi" w:hAnsiTheme="majorBidi" w:cstheme="majorBidi"/>
          <w:b/>
          <w:szCs w:val="22"/>
        </w:rPr>
      </w:pPr>
    </w:p>
    <w:p w14:paraId="616E3486" w14:textId="77777777" w:rsidR="00B44314" w:rsidRPr="00653DDB" w:rsidRDefault="00653DDB">
      <w:pPr>
        <w:spacing w:line="240" w:lineRule="auto"/>
        <w:jc w:val="center"/>
        <w:rPr>
          <w:rFonts w:asciiTheme="majorBidi" w:hAnsiTheme="majorBidi" w:cstheme="majorBidi"/>
          <w:b/>
          <w:szCs w:val="22"/>
        </w:rPr>
      </w:pPr>
      <w:r w:rsidRPr="00653DDB">
        <w:rPr>
          <w:rFonts w:asciiTheme="majorBidi" w:hAnsiTheme="majorBidi" w:cstheme="majorBidi"/>
          <w:b/>
          <w:bCs/>
          <w:szCs w:val="22"/>
        </w:rPr>
        <w:t>MYYNTIPÄÄLLYSMERKINNÄT JA PAKKAUSSELOSTE</w:t>
      </w:r>
    </w:p>
    <w:p w14:paraId="5BE1EBEB" w14:textId="77777777" w:rsidR="00B44314" w:rsidRPr="00653DDB" w:rsidRDefault="00653DDB">
      <w:pPr>
        <w:spacing w:line="240" w:lineRule="auto"/>
        <w:rPr>
          <w:rFonts w:asciiTheme="majorBidi" w:hAnsiTheme="majorBidi" w:cstheme="majorBidi"/>
          <w:b/>
          <w:szCs w:val="22"/>
        </w:rPr>
      </w:pPr>
      <w:r w:rsidRPr="00653DDB">
        <w:rPr>
          <w:rFonts w:asciiTheme="majorBidi" w:hAnsiTheme="majorBidi" w:cstheme="majorBidi"/>
          <w:szCs w:val="22"/>
        </w:rPr>
        <w:br w:type="page"/>
      </w:r>
    </w:p>
    <w:p w14:paraId="05247E27" w14:textId="77777777" w:rsidR="00B44314" w:rsidRPr="00653DDB" w:rsidRDefault="00B44314">
      <w:pPr>
        <w:spacing w:line="240" w:lineRule="auto"/>
        <w:rPr>
          <w:rFonts w:asciiTheme="majorBidi" w:hAnsiTheme="majorBidi" w:cstheme="majorBidi"/>
          <w:b/>
          <w:szCs w:val="22"/>
        </w:rPr>
      </w:pPr>
    </w:p>
    <w:p w14:paraId="6408413C" w14:textId="77777777" w:rsidR="00B44314" w:rsidRPr="00653DDB" w:rsidRDefault="00B44314">
      <w:pPr>
        <w:spacing w:line="240" w:lineRule="auto"/>
        <w:rPr>
          <w:rFonts w:asciiTheme="majorBidi" w:hAnsiTheme="majorBidi" w:cstheme="majorBidi"/>
          <w:b/>
          <w:szCs w:val="22"/>
        </w:rPr>
      </w:pPr>
    </w:p>
    <w:p w14:paraId="2BBB74F0" w14:textId="77777777" w:rsidR="00B44314" w:rsidRPr="00653DDB" w:rsidRDefault="00B44314">
      <w:pPr>
        <w:spacing w:line="240" w:lineRule="auto"/>
        <w:rPr>
          <w:rFonts w:asciiTheme="majorBidi" w:hAnsiTheme="majorBidi" w:cstheme="majorBidi"/>
          <w:b/>
          <w:szCs w:val="22"/>
        </w:rPr>
      </w:pPr>
    </w:p>
    <w:p w14:paraId="5181E25E" w14:textId="77777777" w:rsidR="00B44314" w:rsidRPr="00653DDB" w:rsidRDefault="00B44314">
      <w:pPr>
        <w:spacing w:line="240" w:lineRule="auto"/>
        <w:rPr>
          <w:rFonts w:asciiTheme="majorBidi" w:hAnsiTheme="majorBidi" w:cstheme="majorBidi"/>
          <w:b/>
          <w:szCs w:val="22"/>
        </w:rPr>
      </w:pPr>
    </w:p>
    <w:p w14:paraId="7ED61F6A" w14:textId="77777777" w:rsidR="00B44314" w:rsidRPr="00653DDB" w:rsidRDefault="00B44314">
      <w:pPr>
        <w:spacing w:line="240" w:lineRule="auto"/>
        <w:rPr>
          <w:rFonts w:asciiTheme="majorBidi" w:hAnsiTheme="majorBidi" w:cstheme="majorBidi"/>
          <w:b/>
          <w:szCs w:val="22"/>
        </w:rPr>
      </w:pPr>
    </w:p>
    <w:p w14:paraId="77801B97" w14:textId="77777777" w:rsidR="00B44314" w:rsidRPr="00653DDB" w:rsidRDefault="00B44314">
      <w:pPr>
        <w:spacing w:line="240" w:lineRule="auto"/>
        <w:rPr>
          <w:rFonts w:asciiTheme="majorBidi" w:hAnsiTheme="majorBidi" w:cstheme="majorBidi"/>
          <w:b/>
          <w:szCs w:val="22"/>
        </w:rPr>
      </w:pPr>
    </w:p>
    <w:p w14:paraId="08AF7A40" w14:textId="77777777" w:rsidR="00B44314" w:rsidRPr="00653DDB" w:rsidRDefault="00B44314">
      <w:pPr>
        <w:spacing w:line="240" w:lineRule="auto"/>
        <w:rPr>
          <w:rFonts w:asciiTheme="majorBidi" w:hAnsiTheme="majorBidi" w:cstheme="majorBidi"/>
          <w:b/>
          <w:szCs w:val="22"/>
        </w:rPr>
      </w:pPr>
    </w:p>
    <w:p w14:paraId="4EF1AF9B" w14:textId="77777777" w:rsidR="00B44314" w:rsidRPr="00653DDB" w:rsidRDefault="00B44314">
      <w:pPr>
        <w:spacing w:line="240" w:lineRule="auto"/>
        <w:rPr>
          <w:rFonts w:asciiTheme="majorBidi" w:hAnsiTheme="majorBidi" w:cstheme="majorBidi"/>
          <w:b/>
          <w:szCs w:val="22"/>
        </w:rPr>
      </w:pPr>
    </w:p>
    <w:p w14:paraId="28EABCA7" w14:textId="77777777" w:rsidR="00B44314" w:rsidRPr="00653DDB" w:rsidRDefault="00B44314">
      <w:pPr>
        <w:spacing w:line="240" w:lineRule="auto"/>
        <w:rPr>
          <w:rFonts w:asciiTheme="majorBidi" w:hAnsiTheme="majorBidi" w:cstheme="majorBidi"/>
          <w:b/>
          <w:szCs w:val="22"/>
        </w:rPr>
      </w:pPr>
    </w:p>
    <w:p w14:paraId="5054295C" w14:textId="77777777" w:rsidR="00B44314" w:rsidRPr="00653DDB" w:rsidRDefault="00B44314">
      <w:pPr>
        <w:spacing w:line="240" w:lineRule="auto"/>
        <w:rPr>
          <w:rFonts w:asciiTheme="majorBidi" w:hAnsiTheme="majorBidi" w:cstheme="majorBidi"/>
          <w:b/>
          <w:szCs w:val="22"/>
        </w:rPr>
      </w:pPr>
    </w:p>
    <w:p w14:paraId="47C38E54" w14:textId="77777777" w:rsidR="00B44314" w:rsidRPr="00653DDB" w:rsidRDefault="00B44314">
      <w:pPr>
        <w:spacing w:line="240" w:lineRule="auto"/>
        <w:rPr>
          <w:rFonts w:asciiTheme="majorBidi" w:hAnsiTheme="majorBidi" w:cstheme="majorBidi"/>
          <w:b/>
          <w:szCs w:val="22"/>
        </w:rPr>
      </w:pPr>
    </w:p>
    <w:p w14:paraId="3438198A" w14:textId="77777777" w:rsidR="00B44314" w:rsidRPr="00653DDB" w:rsidRDefault="00B44314">
      <w:pPr>
        <w:spacing w:line="240" w:lineRule="auto"/>
        <w:rPr>
          <w:rFonts w:asciiTheme="majorBidi" w:hAnsiTheme="majorBidi" w:cstheme="majorBidi"/>
          <w:b/>
          <w:szCs w:val="22"/>
        </w:rPr>
      </w:pPr>
    </w:p>
    <w:p w14:paraId="6738819F" w14:textId="77777777" w:rsidR="00B44314" w:rsidRPr="00653DDB" w:rsidRDefault="00B44314">
      <w:pPr>
        <w:spacing w:line="240" w:lineRule="auto"/>
        <w:rPr>
          <w:rFonts w:asciiTheme="majorBidi" w:hAnsiTheme="majorBidi" w:cstheme="majorBidi"/>
          <w:b/>
          <w:szCs w:val="22"/>
        </w:rPr>
      </w:pPr>
    </w:p>
    <w:p w14:paraId="7DD19D54" w14:textId="77777777" w:rsidR="00B44314" w:rsidRPr="00653DDB" w:rsidRDefault="00B44314">
      <w:pPr>
        <w:spacing w:line="240" w:lineRule="auto"/>
        <w:rPr>
          <w:rFonts w:asciiTheme="majorBidi" w:hAnsiTheme="majorBidi" w:cstheme="majorBidi"/>
          <w:b/>
          <w:szCs w:val="22"/>
        </w:rPr>
      </w:pPr>
    </w:p>
    <w:p w14:paraId="6D8DA749" w14:textId="77777777" w:rsidR="00B44314" w:rsidRPr="00653DDB" w:rsidRDefault="00B44314">
      <w:pPr>
        <w:spacing w:line="240" w:lineRule="auto"/>
        <w:rPr>
          <w:rFonts w:asciiTheme="majorBidi" w:hAnsiTheme="majorBidi" w:cstheme="majorBidi"/>
          <w:b/>
          <w:szCs w:val="22"/>
        </w:rPr>
      </w:pPr>
    </w:p>
    <w:p w14:paraId="6E577A74" w14:textId="77777777" w:rsidR="00B44314" w:rsidRPr="00653DDB" w:rsidRDefault="00B44314">
      <w:pPr>
        <w:spacing w:line="240" w:lineRule="auto"/>
        <w:rPr>
          <w:rFonts w:asciiTheme="majorBidi" w:hAnsiTheme="majorBidi" w:cstheme="majorBidi"/>
          <w:b/>
          <w:szCs w:val="22"/>
        </w:rPr>
      </w:pPr>
    </w:p>
    <w:p w14:paraId="2D019360" w14:textId="77777777" w:rsidR="00B44314" w:rsidRPr="00653DDB" w:rsidRDefault="00B44314">
      <w:pPr>
        <w:spacing w:line="240" w:lineRule="auto"/>
        <w:rPr>
          <w:rFonts w:asciiTheme="majorBidi" w:hAnsiTheme="majorBidi" w:cstheme="majorBidi"/>
          <w:b/>
          <w:szCs w:val="22"/>
        </w:rPr>
      </w:pPr>
    </w:p>
    <w:p w14:paraId="307F9E9F" w14:textId="77777777" w:rsidR="00B44314" w:rsidRPr="00653DDB" w:rsidRDefault="00B44314">
      <w:pPr>
        <w:spacing w:line="240" w:lineRule="auto"/>
        <w:rPr>
          <w:rFonts w:asciiTheme="majorBidi" w:hAnsiTheme="majorBidi" w:cstheme="majorBidi"/>
          <w:b/>
          <w:szCs w:val="22"/>
        </w:rPr>
      </w:pPr>
    </w:p>
    <w:p w14:paraId="2AF4FDF3" w14:textId="77777777" w:rsidR="00B44314" w:rsidRPr="00653DDB" w:rsidRDefault="00B44314">
      <w:pPr>
        <w:spacing w:line="240" w:lineRule="auto"/>
        <w:rPr>
          <w:rFonts w:asciiTheme="majorBidi" w:hAnsiTheme="majorBidi" w:cstheme="majorBidi"/>
          <w:b/>
          <w:szCs w:val="22"/>
        </w:rPr>
      </w:pPr>
    </w:p>
    <w:p w14:paraId="13BF11FF" w14:textId="77777777" w:rsidR="00B44314" w:rsidRPr="00653DDB" w:rsidRDefault="00B44314">
      <w:pPr>
        <w:spacing w:line="240" w:lineRule="auto"/>
        <w:rPr>
          <w:rFonts w:asciiTheme="majorBidi" w:hAnsiTheme="majorBidi" w:cstheme="majorBidi"/>
          <w:b/>
          <w:szCs w:val="22"/>
        </w:rPr>
      </w:pPr>
    </w:p>
    <w:p w14:paraId="24221863" w14:textId="77777777" w:rsidR="00B44314" w:rsidRPr="00653DDB" w:rsidRDefault="00B44314">
      <w:pPr>
        <w:spacing w:line="240" w:lineRule="auto"/>
        <w:rPr>
          <w:rFonts w:asciiTheme="majorBidi" w:hAnsiTheme="majorBidi" w:cstheme="majorBidi"/>
          <w:b/>
          <w:szCs w:val="22"/>
        </w:rPr>
      </w:pPr>
    </w:p>
    <w:p w14:paraId="4B0E6302" w14:textId="77777777" w:rsidR="00B44314" w:rsidRPr="00653DDB" w:rsidRDefault="00B44314">
      <w:pPr>
        <w:spacing w:line="240" w:lineRule="auto"/>
        <w:rPr>
          <w:rFonts w:asciiTheme="majorBidi" w:hAnsiTheme="majorBidi" w:cstheme="majorBidi"/>
          <w:b/>
          <w:szCs w:val="22"/>
        </w:rPr>
      </w:pPr>
    </w:p>
    <w:p w14:paraId="01F923CA" w14:textId="77777777" w:rsidR="00B44314" w:rsidRPr="00653DDB" w:rsidRDefault="00B44314">
      <w:pPr>
        <w:spacing w:line="240" w:lineRule="auto"/>
        <w:rPr>
          <w:rFonts w:asciiTheme="majorBidi" w:hAnsiTheme="majorBidi" w:cstheme="majorBidi"/>
          <w:b/>
          <w:szCs w:val="22"/>
        </w:rPr>
      </w:pPr>
    </w:p>
    <w:p w14:paraId="4DDEAA9D" w14:textId="5552D10F" w:rsidR="00B44314" w:rsidRPr="00653DDB" w:rsidRDefault="00653DDB">
      <w:pPr>
        <w:pStyle w:val="TitleA"/>
      </w:pPr>
      <w:r w:rsidRPr="00653DDB">
        <w:t>A. MYYNTIPÄÄLLYSMERKINNÄT</w:t>
      </w:r>
      <w:fldSimple w:instr=" DOCVARIABLE VAULT_ND_57865f06-8982-4d5a-aaf1-fb4aa5d58c2e \* MERGEFORMAT ">
        <w:r w:rsidR="003909E5">
          <w:t xml:space="preserve"> </w:t>
        </w:r>
      </w:fldSimple>
    </w:p>
    <w:p w14:paraId="724425A5" w14:textId="77777777" w:rsidR="00B44314" w:rsidRPr="00653DDB" w:rsidRDefault="00653DDB">
      <w:pPr>
        <w:shd w:val="clear" w:color="auto" w:fill="FFFFFF"/>
        <w:spacing w:line="240" w:lineRule="auto"/>
        <w:rPr>
          <w:rFonts w:asciiTheme="majorBidi" w:hAnsiTheme="majorBidi" w:cstheme="majorBidi"/>
          <w:szCs w:val="22"/>
        </w:rPr>
      </w:pPr>
      <w:r w:rsidRPr="00653DDB">
        <w:rPr>
          <w:rFonts w:asciiTheme="majorBidi" w:hAnsiTheme="majorBidi" w:cstheme="majorBidi"/>
          <w:szCs w:val="22"/>
        </w:rPr>
        <w:br w:type="page"/>
      </w:r>
    </w:p>
    <w:p w14:paraId="3B652F44"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
          <w:szCs w:val="22"/>
        </w:rPr>
      </w:pPr>
      <w:r w:rsidRPr="00653DDB">
        <w:rPr>
          <w:rFonts w:asciiTheme="majorBidi" w:hAnsiTheme="majorBidi" w:cstheme="majorBidi"/>
          <w:b/>
          <w:bCs/>
          <w:szCs w:val="22"/>
        </w:rPr>
        <w:lastRenderedPageBreak/>
        <w:t>ULKOPAKKAUKSESSA ON OLTAVA SEURAAVAT MERKINNÄT</w:t>
      </w:r>
    </w:p>
    <w:p w14:paraId="33D31527" w14:textId="77777777" w:rsidR="00B44314" w:rsidRPr="00653DDB" w:rsidRDefault="00B44314">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Cs/>
          <w:szCs w:val="22"/>
        </w:rPr>
      </w:pPr>
    </w:p>
    <w:p w14:paraId="43DF3DA7"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Cs/>
          <w:szCs w:val="22"/>
        </w:rPr>
      </w:pPr>
      <w:r w:rsidRPr="00653DDB">
        <w:rPr>
          <w:rFonts w:asciiTheme="majorBidi" w:hAnsiTheme="majorBidi" w:cstheme="majorBidi"/>
          <w:b/>
          <w:bCs/>
          <w:szCs w:val="22"/>
        </w:rPr>
        <w:t>ULKOPAKKAUS</w:t>
      </w:r>
    </w:p>
    <w:p w14:paraId="664D0A41" w14:textId="77777777" w:rsidR="00B44314" w:rsidRPr="00653DDB" w:rsidRDefault="00B44314">
      <w:pPr>
        <w:spacing w:line="240" w:lineRule="auto"/>
        <w:rPr>
          <w:rFonts w:asciiTheme="majorBidi" w:hAnsiTheme="majorBidi" w:cstheme="majorBidi"/>
          <w:szCs w:val="22"/>
        </w:rPr>
      </w:pPr>
    </w:p>
    <w:p w14:paraId="348F509B" w14:textId="77777777" w:rsidR="00B44314" w:rsidRPr="00653DDB" w:rsidRDefault="00B44314">
      <w:pPr>
        <w:spacing w:line="240" w:lineRule="auto"/>
        <w:rPr>
          <w:rFonts w:asciiTheme="majorBidi" w:hAnsiTheme="majorBidi" w:cstheme="majorBidi"/>
          <w:szCs w:val="22"/>
        </w:rPr>
      </w:pPr>
    </w:p>
    <w:p w14:paraId="791420D9"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1.</w:t>
      </w:r>
      <w:r w:rsidRPr="00653DDB">
        <w:rPr>
          <w:rFonts w:asciiTheme="majorBidi" w:hAnsiTheme="majorBidi" w:cstheme="majorBidi"/>
          <w:b/>
          <w:bCs/>
          <w:szCs w:val="22"/>
        </w:rPr>
        <w:tab/>
        <w:t>LÄÄKEVALMISTEEN NIMI</w:t>
      </w:r>
    </w:p>
    <w:p w14:paraId="143D1D2B" w14:textId="77777777" w:rsidR="00B44314" w:rsidRPr="00653DDB" w:rsidRDefault="00B44314">
      <w:pPr>
        <w:spacing w:line="240" w:lineRule="auto"/>
        <w:rPr>
          <w:rFonts w:asciiTheme="majorBidi" w:hAnsiTheme="majorBidi" w:cstheme="majorBidi"/>
          <w:szCs w:val="22"/>
        </w:rPr>
      </w:pPr>
    </w:p>
    <w:p w14:paraId="0794C9AD"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BRUKINSA 80 mg kovat kapselit </w:t>
      </w:r>
    </w:p>
    <w:p w14:paraId="72099729" w14:textId="77777777" w:rsidR="00B44314" w:rsidRPr="00653DDB" w:rsidRDefault="00653DDB">
      <w:pPr>
        <w:spacing w:line="240" w:lineRule="auto"/>
        <w:rPr>
          <w:rFonts w:asciiTheme="majorBidi" w:hAnsiTheme="majorBidi" w:cstheme="majorBidi"/>
          <w:b/>
          <w:szCs w:val="22"/>
        </w:rPr>
      </w:pPr>
      <w:r w:rsidRPr="00653DDB">
        <w:rPr>
          <w:rFonts w:asciiTheme="majorBidi" w:hAnsiTheme="majorBidi" w:cstheme="majorBidi"/>
          <w:szCs w:val="22"/>
        </w:rPr>
        <w:t>tsanubrutinibi</w:t>
      </w:r>
    </w:p>
    <w:p w14:paraId="74F8EB44" w14:textId="77777777" w:rsidR="00B44314" w:rsidRPr="00653DDB" w:rsidRDefault="00B44314">
      <w:pPr>
        <w:spacing w:line="240" w:lineRule="auto"/>
        <w:rPr>
          <w:rFonts w:asciiTheme="majorBidi" w:hAnsiTheme="majorBidi" w:cstheme="majorBidi"/>
          <w:szCs w:val="22"/>
        </w:rPr>
      </w:pPr>
    </w:p>
    <w:p w14:paraId="0C6674C9" w14:textId="77777777" w:rsidR="00B44314" w:rsidRPr="00653DDB" w:rsidRDefault="00B44314">
      <w:pPr>
        <w:spacing w:line="240" w:lineRule="auto"/>
        <w:rPr>
          <w:rFonts w:asciiTheme="majorBidi" w:hAnsiTheme="majorBidi" w:cstheme="majorBidi"/>
          <w:szCs w:val="22"/>
        </w:rPr>
      </w:pPr>
    </w:p>
    <w:p w14:paraId="519AF7D8"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
          <w:szCs w:val="22"/>
        </w:rPr>
      </w:pPr>
      <w:r w:rsidRPr="00653DDB">
        <w:rPr>
          <w:rFonts w:asciiTheme="majorBidi" w:hAnsiTheme="majorBidi" w:cstheme="majorBidi"/>
          <w:b/>
          <w:bCs/>
          <w:szCs w:val="22"/>
        </w:rPr>
        <w:t>2.</w:t>
      </w:r>
      <w:r w:rsidRPr="00653DDB">
        <w:rPr>
          <w:rFonts w:asciiTheme="majorBidi" w:hAnsiTheme="majorBidi" w:cstheme="majorBidi"/>
          <w:b/>
          <w:bCs/>
          <w:szCs w:val="22"/>
        </w:rPr>
        <w:tab/>
        <w:t>VAIKUTTAVA(T) AINE(ET)</w:t>
      </w:r>
    </w:p>
    <w:p w14:paraId="4122F57B" w14:textId="77777777" w:rsidR="00B44314" w:rsidRPr="00653DDB" w:rsidRDefault="00B44314">
      <w:pPr>
        <w:spacing w:line="240" w:lineRule="auto"/>
        <w:rPr>
          <w:rFonts w:asciiTheme="majorBidi" w:hAnsiTheme="majorBidi" w:cstheme="majorBidi"/>
          <w:szCs w:val="22"/>
        </w:rPr>
      </w:pPr>
    </w:p>
    <w:p w14:paraId="75304B9E"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Yksi kova kapseli sisältää 80 mg tsanubrutinibia.</w:t>
      </w:r>
    </w:p>
    <w:p w14:paraId="58D1E7BB" w14:textId="77777777" w:rsidR="00B44314" w:rsidRPr="00653DDB" w:rsidRDefault="00B44314">
      <w:pPr>
        <w:spacing w:line="240" w:lineRule="auto"/>
        <w:rPr>
          <w:rFonts w:asciiTheme="majorBidi" w:hAnsiTheme="majorBidi" w:cstheme="majorBidi"/>
          <w:szCs w:val="22"/>
        </w:rPr>
      </w:pPr>
    </w:p>
    <w:p w14:paraId="07B3CA2D" w14:textId="77777777" w:rsidR="00B44314" w:rsidRPr="00653DDB" w:rsidRDefault="00B44314">
      <w:pPr>
        <w:spacing w:line="240" w:lineRule="auto"/>
        <w:rPr>
          <w:rFonts w:asciiTheme="majorBidi" w:hAnsiTheme="majorBidi" w:cstheme="majorBidi"/>
          <w:szCs w:val="22"/>
        </w:rPr>
      </w:pPr>
    </w:p>
    <w:p w14:paraId="175FE0A4"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3.</w:t>
      </w:r>
      <w:r w:rsidRPr="00653DDB">
        <w:rPr>
          <w:rFonts w:asciiTheme="majorBidi" w:hAnsiTheme="majorBidi" w:cstheme="majorBidi"/>
          <w:b/>
          <w:bCs/>
          <w:szCs w:val="22"/>
        </w:rPr>
        <w:tab/>
        <w:t>LUETTELO APUAINEISTA</w:t>
      </w:r>
    </w:p>
    <w:p w14:paraId="5439A135" w14:textId="77777777" w:rsidR="00B44314" w:rsidRPr="00653DDB" w:rsidRDefault="00B44314">
      <w:pPr>
        <w:spacing w:line="240" w:lineRule="auto"/>
        <w:rPr>
          <w:rFonts w:asciiTheme="majorBidi" w:hAnsiTheme="majorBidi" w:cstheme="majorBidi"/>
          <w:szCs w:val="22"/>
        </w:rPr>
      </w:pPr>
    </w:p>
    <w:p w14:paraId="41EA5FD8" w14:textId="77777777" w:rsidR="00B44314" w:rsidRPr="00653DDB" w:rsidRDefault="00B44314">
      <w:pPr>
        <w:spacing w:line="240" w:lineRule="auto"/>
        <w:rPr>
          <w:rFonts w:asciiTheme="majorBidi" w:hAnsiTheme="majorBidi" w:cstheme="majorBidi"/>
          <w:szCs w:val="22"/>
        </w:rPr>
      </w:pPr>
    </w:p>
    <w:p w14:paraId="576BC965"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4.</w:t>
      </w:r>
      <w:r w:rsidRPr="00653DDB">
        <w:rPr>
          <w:rFonts w:asciiTheme="majorBidi" w:hAnsiTheme="majorBidi" w:cstheme="majorBidi"/>
          <w:b/>
          <w:bCs/>
          <w:szCs w:val="22"/>
        </w:rPr>
        <w:tab/>
        <w:t>LÄÄKEMUOTO JA SISÄLLÖN MÄÄRÄ</w:t>
      </w:r>
    </w:p>
    <w:p w14:paraId="5D19FF0E" w14:textId="77777777" w:rsidR="00B44314" w:rsidRPr="00653DDB" w:rsidRDefault="00B44314">
      <w:pPr>
        <w:spacing w:line="240" w:lineRule="auto"/>
        <w:rPr>
          <w:rFonts w:asciiTheme="majorBidi" w:hAnsiTheme="majorBidi" w:cstheme="majorBidi"/>
          <w:szCs w:val="22"/>
        </w:rPr>
      </w:pPr>
    </w:p>
    <w:p w14:paraId="495AB458" w14:textId="77777777" w:rsidR="00B44314" w:rsidRPr="00653DDB" w:rsidRDefault="00653DDB">
      <w:pPr>
        <w:spacing w:line="240" w:lineRule="auto"/>
        <w:rPr>
          <w:rFonts w:asciiTheme="majorBidi" w:hAnsiTheme="majorBidi" w:cstheme="majorBidi"/>
          <w:szCs w:val="22"/>
          <w:shd w:val="pct15" w:color="auto" w:fill="FFFFFF"/>
        </w:rPr>
      </w:pPr>
      <w:r w:rsidRPr="00653DDB">
        <w:rPr>
          <w:rFonts w:asciiTheme="majorBidi" w:hAnsiTheme="majorBidi" w:cstheme="majorBidi"/>
          <w:szCs w:val="22"/>
          <w:shd w:val="pct15" w:color="auto" w:fill="FFFFFF"/>
        </w:rPr>
        <w:t>Kovat kapselit</w:t>
      </w:r>
    </w:p>
    <w:p w14:paraId="37C58244"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120 kovaa kapselia</w:t>
      </w:r>
    </w:p>
    <w:p w14:paraId="2F232C91" w14:textId="77777777" w:rsidR="00B44314" w:rsidRPr="00653DDB" w:rsidRDefault="00B44314">
      <w:pPr>
        <w:spacing w:line="240" w:lineRule="auto"/>
        <w:rPr>
          <w:rFonts w:asciiTheme="majorBidi" w:hAnsiTheme="majorBidi" w:cstheme="majorBidi"/>
          <w:szCs w:val="22"/>
        </w:rPr>
      </w:pPr>
    </w:p>
    <w:p w14:paraId="7371838D" w14:textId="77777777" w:rsidR="00B44314" w:rsidRPr="00653DDB" w:rsidRDefault="00B44314">
      <w:pPr>
        <w:spacing w:line="240" w:lineRule="auto"/>
        <w:rPr>
          <w:rFonts w:asciiTheme="majorBidi" w:hAnsiTheme="majorBidi" w:cstheme="majorBidi"/>
          <w:szCs w:val="22"/>
        </w:rPr>
      </w:pPr>
    </w:p>
    <w:p w14:paraId="64D09FFF"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5.</w:t>
      </w:r>
      <w:r w:rsidRPr="00653DDB">
        <w:rPr>
          <w:rFonts w:asciiTheme="majorBidi" w:hAnsiTheme="majorBidi" w:cstheme="majorBidi"/>
          <w:b/>
          <w:bCs/>
          <w:szCs w:val="22"/>
        </w:rPr>
        <w:tab/>
        <w:t>ANTOTAPA JA TARVITTAESSA ANTOREITTI (ANTOREITIT)</w:t>
      </w:r>
    </w:p>
    <w:p w14:paraId="3296E981" w14:textId="77777777" w:rsidR="00B44314" w:rsidRPr="00653DDB" w:rsidRDefault="00B44314">
      <w:pPr>
        <w:spacing w:line="240" w:lineRule="auto"/>
        <w:rPr>
          <w:rFonts w:asciiTheme="majorBidi" w:hAnsiTheme="majorBidi" w:cstheme="majorBidi"/>
          <w:szCs w:val="22"/>
        </w:rPr>
      </w:pPr>
    </w:p>
    <w:p w14:paraId="6288DAF8"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Suun kautta.</w:t>
      </w:r>
    </w:p>
    <w:p w14:paraId="37454585"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Lue pakkausseloste ennen käyttöä.</w:t>
      </w:r>
    </w:p>
    <w:p w14:paraId="7788C898" w14:textId="77777777" w:rsidR="00B44314" w:rsidRPr="00653DDB" w:rsidRDefault="00B44314">
      <w:pPr>
        <w:spacing w:line="240" w:lineRule="auto"/>
        <w:rPr>
          <w:rFonts w:asciiTheme="majorBidi" w:hAnsiTheme="majorBidi" w:cstheme="majorBidi"/>
          <w:szCs w:val="22"/>
        </w:rPr>
      </w:pPr>
    </w:p>
    <w:p w14:paraId="558461C8" w14:textId="77777777" w:rsidR="00B44314" w:rsidRPr="00653DDB" w:rsidRDefault="00B44314">
      <w:pPr>
        <w:spacing w:line="240" w:lineRule="auto"/>
        <w:rPr>
          <w:rFonts w:asciiTheme="majorBidi" w:hAnsiTheme="majorBidi" w:cstheme="majorBidi"/>
          <w:szCs w:val="22"/>
        </w:rPr>
      </w:pPr>
    </w:p>
    <w:p w14:paraId="52A82B85"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6.</w:t>
      </w:r>
      <w:r w:rsidRPr="00653DDB">
        <w:rPr>
          <w:rFonts w:asciiTheme="majorBidi" w:hAnsiTheme="majorBidi" w:cstheme="majorBidi"/>
          <w:b/>
          <w:bCs/>
          <w:szCs w:val="22"/>
        </w:rPr>
        <w:tab/>
        <w:t>ERITYISVAROITUS VALMISTEEN SÄILYTTÄMISESTÄ POISSA LASTEN ULOTTUVILTA JA NÄKYVILTÄ</w:t>
      </w:r>
    </w:p>
    <w:p w14:paraId="189A5C72" w14:textId="77777777" w:rsidR="00B44314" w:rsidRPr="00653DDB" w:rsidRDefault="00B44314">
      <w:pPr>
        <w:spacing w:line="240" w:lineRule="auto"/>
        <w:rPr>
          <w:rFonts w:asciiTheme="majorBidi" w:hAnsiTheme="majorBidi" w:cstheme="majorBidi"/>
          <w:szCs w:val="22"/>
        </w:rPr>
      </w:pPr>
    </w:p>
    <w:p w14:paraId="74D92DB2"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Ei lasten ulottuville eikä näkyville.</w:t>
      </w:r>
    </w:p>
    <w:p w14:paraId="4ABAECEA" w14:textId="77777777" w:rsidR="00B44314" w:rsidRPr="00653DDB" w:rsidRDefault="00B44314">
      <w:pPr>
        <w:spacing w:line="240" w:lineRule="auto"/>
        <w:rPr>
          <w:rFonts w:asciiTheme="majorBidi" w:hAnsiTheme="majorBidi" w:cstheme="majorBidi"/>
          <w:szCs w:val="22"/>
        </w:rPr>
      </w:pPr>
    </w:p>
    <w:p w14:paraId="001FB28A" w14:textId="77777777" w:rsidR="00B44314" w:rsidRPr="00653DDB" w:rsidRDefault="00B44314">
      <w:pPr>
        <w:spacing w:line="240" w:lineRule="auto"/>
        <w:rPr>
          <w:rFonts w:asciiTheme="majorBidi" w:hAnsiTheme="majorBidi" w:cstheme="majorBidi"/>
          <w:szCs w:val="22"/>
        </w:rPr>
      </w:pPr>
    </w:p>
    <w:p w14:paraId="5B111054"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7.</w:t>
      </w:r>
      <w:r w:rsidRPr="00653DDB">
        <w:rPr>
          <w:rFonts w:asciiTheme="majorBidi" w:hAnsiTheme="majorBidi" w:cstheme="majorBidi"/>
          <w:b/>
          <w:bCs/>
          <w:szCs w:val="22"/>
        </w:rPr>
        <w:tab/>
        <w:t>MUU ERITYISVAROITUS (MUUT ERITYISVAROITUKSET), JOS TARPEEN</w:t>
      </w:r>
    </w:p>
    <w:p w14:paraId="38AC4933" w14:textId="77777777" w:rsidR="00B44314" w:rsidRPr="00653DDB" w:rsidRDefault="00B44314">
      <w:pPr>
        <w:spacing w:line="240" w:lineRule="auto"/>
        <w:rPr>
          <w:rFonts w:asciiTheme="majorBidi" w:hAnsiTheme="majorBidi" w:cstheme="majorBidi"/>
          <w:szCs w:val="22"/>
        </w:rPr>
      </w:pPr>
    </w:p>
    <w:p w14:paraId="4480F3DB" w14:textId="77777777" w:rsidR="00B44314" w:rsidRPr="00653DDB" w:rsidRDefault="00B44314">
      <w:pPr>
        <w:tabs>
          <w:tab w:val="left" w:pos="749"/>
        </w:tabs>
        <w:spacing w:line="240" w:lineRule="auto"/>
        <w:rPr>
          <w:rFonts w:asciiTheme="majorBidi" w:hAnsiTheme="majorBidi" w:cstheme="majorBidi"/>
          <w:szCs w:val="22"/>
        </w:rPr>
      </w:pPr>
    </w:p>
    <w:p w14:paraId="2217F998"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8.</w:t>
      </w:r>
      <w:r w:rsidRPr="00653DDB">
        <w:rPr>
          <w:rFonts w:asciiTheme="majorBidi" w:hAnsiTheme="majorBidi" w:cstheme="majorBidi"/>
          <w:b/>
          <w:bCs/>
          <w:szCs w:val="22"/>
        </w:rPr>
        <w:tab/>
        <w:t>VIIMEINEN KÄYTTÖPÄIVÄMÄÄRÄ</w:t>
      </w:r>
    </w:p>
    <w:p w14:paraId="0CCEF851" w14:textId="77777777" w:rsidR="00B44314" w:rsidRPr="00653DDB" w:rsidRDefault="00B44314">
      <w:pPr>
        <w:spacing w:line="240" w:lineRule="auto"/>
        <w:rPr>
          <w:rFonts w:asciiTheme="majorBidi" w:hAnsiTheme="majorBidi" w:cstheme="majorBidi"/>
          <w:szCs w:val="22"/>
        </w:rPr>
      </w:pPr>
    </w:p>
    <w:p w14:paraId="7B18E276"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EXP </w:t>
      </w:r>
    </w:p>
    <w:p w14:paraId="04B4BB10" w14:textId="77777777" w:rsidR="00B44314" w:rsidRPr="00653DDB" w:rsidRDefault="00B44314">
      <w:pPr>
        <w:spacing w:line="240" w:lineRule="auto"/>
        <w:rPr>
          <w:rFonts w:asciiTheme="majorBidi" w:hAnsiTheme="majorBidi" w:cstheme="majorBidi"/>
          <w:szCs w:val="22"/>
        </w:rPr>
      </w:pPr>
    </w:p>
    <w:p w14:paraId="24790166" w14:textId="77777777" w:rsidR="00B44314" w:rsidRPr="00653DDB" w:rsidRDefault="00B44314">
      <w:pPr>
        <w:spacing w:line="240" w:lineRule="auto"/>
        <w:rPr>
          <w:rFonts w:asciiTheme="majorBidi" w:hAnsiTheme="majorBidi" w:cstheme="majorBidi"/>
          <w:szCs w:val="22"/>
        </w:rPr>
      </w:pPr>
    </w:p>
    <w:p w14:paraId="51375C74" w14:textId="77777777" w:rsidR="00B44314" w:rsidRPr="00653DDB" w:rsidRDefault="00653DDB">
      <w:pPr>
        <w:keepNext/>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9.</w:t>
      </w:r>
      <w:r w:rsidRPr="00653DDB">
        <w:rPr>
          <w:rFonts w:asciiTheme="majorBidi" w:hAnsiTheme="majorBidi" w:cstheme="majorBidi"/>
          <w:b/>
          <w:bCs/>
          <w:szCs w:val="22"/>
        </w:rPr>
        <w:tab/>
        <w:t>ERITYISET SÄILYTYSOLOSUHTEET</w:t>
      </w:r>
    </w:p>
    <w:p w14:paraId="53E2A309" w14:textId="77777777" w:rsidR="00B44314" w:rsidRPr="00653DDB" w:rsidRDefault="00B44314">
      <w:pPr>
        <w:spacing w:line="240" w:lineRule="auto"/>
        <w:rPr>
          <w:rFonts w:asciiTheme="majorBidi" w:hAnsiTheme="majorBidi" w:cstheme="majorBidi"/>
          <w:szCs w:val="22"/>
        </w:rPr>
      </w:pPr>
    </w:p>
    <w:p w14:paraId="38956264" w14:textId="77777777" w:rsidR="00B44314" w:rsidRPr="00653DDB" w:rsidRDefault="00B44314">
      <w:pPr>
        <w:spacing w:line="240" w:lineRule="auto"/>
        <w:ind w:left="567" w:hanging="567"/>
        <w:rPr>
          <w:rFonts w:asciiTheme="majorBidi" w:hAnsiTheme="majorBidi" w:cstheme="majorBidi"/>
          <w:szCs w:val="22"/>
        </w:rPr>
      </w:pPr>
    </w:p>
    <w:p w14:paraId="55EC732A"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
          <w:szCs w:val="22"/>
        </w:rPr>
      </w:pPr>
      <w:r w:rsidRPr="00653DDB">
        <w:rPr>
          <w:rFonts w:asciiTheme="majorBidi" w:hAnsiTheme="majorBidi" w:cstheme="majorBidi"/>
          <w:b/>
          <w:bCs/>
          <w:szCs w:val="22"/>
        </w:rPr>
        <w:t>10.</w:t>
      </w:r>
      <w:r w:rsidRPr="00653DDB">
        <w:rPr>
          <w:rFonts w:asciiTheme="majorBidi" w:hAnsiTheme="majorBidi" w:cstheme="majorBidi"/>
          <w:b/>
          <w:bCs/>
          <w:szCs w:val="22"/>
        </w:rPr>
        <w:tab/>
        <w:t>ERITYISET VAROTOIMET KÄYTTÄMÄTTÖMIEN LÄÄKEVALMISTEIDEN TAI NIISTÄ PERÄISIN OLEVAN JÄTEMATERIAALIN HÄVITTÄMISEKSI, JOS TARPEEN</w:t>
      </w:r>
    </w:p>
    <w:p w14:paraId="6B0AEE1E" w14:textId="77777777" w:rsidR="00B44314" w:rsidRPr="00653DDB" w:rsidRDefault="00B44314">
      <w:pPr>
        <w:spacing w:line="240" w:lineRule="auto"/>
        <w:rPr>
          <w:rFonts w:asciiTheme="majorBidi" w:hAnsiTheme="majorBidi" w:cstheme="majorBidi"/>
          <w:szCs w:val="22"/>
        </w:rPr>
      </w:pPr>
    </w:p>
    <w:p w14:paraId="1D5DE944" w14:textId="77777777" w:rsidR="00B44314" w:rsidRPr="00653DDB" w:rsidRDefault="00B44314">
      <w:pPr>
        <w:spacing w:line="240" w:lineRule="auto"/>
        <w:rPr>
          <w:rFonts w:asciiTheme="majorBidi" w:hAnsiTheme="majorBidi" w:cstheme="majorBidi"/>
          <w:szCs w:val="22"/>
        </w:rPr>
      </w:pPr>
    </w:p>
    <w:p w14:paraId="36CA8CA0" w14:textId="77777777" w:rsidR="00B44314" w:rsidRPr="00653DDB" w:rsidRDefault="00653DDB">
      <w:pPr>
        <w:keepNext/>
        <w:widowControl w:val="0"/>
        <w:pBdr>
          <w:top w:val="single" w:sz="4" w:space="1" w:color="000000"/>
          <w:left w:val="single" w:sz="4" w:space="4" w:color="000000"/>
          <w:bottom w:val="single" w:sz="4" w:space="1" w:color="000000"/>
          <w:right w:val="single" w:sz="4" w:space="4" w:color="000000"/>
        </w:pBdr>
        <w:spacing w:line="240" w:lineRule="auto"/>
        <w:ind w:left="-23" w:right="-45"/>
        <w:rPr>
          <w:rFonts w:asciiTheme="majorBidi" w:hAnsiTheme="majorBidi" w:cstheme="majorBidi"/>
          <w:b/>
          <w:szCs w:val="22"/>
        </w:rPr>
      </w:pPr>
      <w:r w:rsidRPr="00653DDB">
        <w:rPr>
          <w:rFonts w:asciiTheme="majorBidi" w:hAnsiTheme="majorBidi" w:cstheme="majorBidi"/>
          <w:b/>
          <w:bCs/>
          <w:szCs w:val="22"/>
        </w:rPr>
        <w:lastRenderedPageBreak/>
        <w:t>11.</w:t>
      </w:r>
      <w:r w:rsidRPr="00653DDB">
        <w:rPr>
          <w:rFonts w:asciiTheme="majorBidi" w:hAnsiTheme="majorBidi" w:cstheme="majorBidi"/>
          <w:b/>
          <w:bCs/>
          <w:szCs w:val="22"/>
        </w:rPr>
        <w:tab/>
        <w:t>MYYNTILUVAN HALTIJAN NIMI JA OSOITE</w:t>
      </w:r>
    </w:p>
    <w:p w14:paraId="1381B570" w14:textId="77777777" w:rsidR="00B44314" w:rsidRPr="00653DDB" w:rsidRDefault="00B44314">
      <w:pPr>
        <w:keepNext/>
        <w:widowControl w:val="0"/>
        <w:spacing w:line="240" w:lineRule="auto"/>
        <w:ind w:left="-23" w:right="-45"/>
        <w:rPr>
          <w:rFonts w:asciiTheme="majorBidi" w:hAnsiTheme="majorBidi" w:cstheme="majorBidi"/>
          <w:szCs w:val="22"/>
        </w:rPr>
      </w:pPr>
    </w:p>
    <w:p w14:paraId="721A3EF5" w14:textId="77777777" w:rsidR="00B44314" w:rsidRPr="00653DDB" w:rsidRDefault="00653DDB">
      <w:pPr>
        <w:spacing w:line="240" w:lineRule="auto"/>
        <w:rPr>
          <w:rFonts w:asciiTheme="majorBidi" w:hAnsiTheme="majorBidi" w:cstheme="majorBidi"/>
          <w:color w:val="000000"/>
          <w:szCs w:val="22"/>
        </w:rPr>
      </w:pPr>
      <w:del w:id="19" w:author="Author" w:date="2025-04-09T12:05:00Z">
        <w:r w:rsidRPr="00653DDB">
          <w:rPr>
            <w:rFonts w:asciiTheme="majorBidi" w:hAnsiTheme="majorBidi" w:cstheme="majorBidi"/>
            <w:color w:val="000000"/>
            <w:szCs w:val="22"/>
          </w:rPr>
          <w:delText xml:space="preserve">BeiGene </w:delText>
        </w:r>
      </w:del>
      <w:ins w:id="20" w:author="Author" w:date="2025-04-09T12:05:00Z">
        <w:r w:rsidRPr="00653DDB">
          <w:rPr>
            <w:rFonts w:asciiTheme="majorBidi" w:hAnsiTheme="majorBidi" w:cstheme="majorBidi"/>
            <w:szCs w:val="22"/>
          </w:rPr>
          <w:t xml:space="preserve">BeOne Medicines </w:t>
        </w:r>
      </w:ins>
      <w:r w:rsidRPr="00653DDB">
        <w:rPr>
          <w:rFonts w:asciiTheme="majorBidi" w:hAnsiTheme="majorBidi" w:cstheme="majorBidi"/>
          <w:color w:val="000000"/>
          <w:szCs w:val="22"/>
        </w:rPr>
        <w:t>Ireland Limited</w:t>
      </w:r>
    </w:p>
    <w:p w14:paraId="73EE42D3" w14:textId="77777777" w:rsidR="00B44314" w:rsidRPr="00653DDB" w:rsidRDefault="00653DDB">
      <w:pPr>
        <w:spacing w:line="240" w:lineRule="auto"/>
        <w:rPr>
          <w:rFonts w:asciiTheme="majorBidi" w:hAnsiTheme="majorBidi" w:cstheme="majorBidi"/>
          <w:color w:val="000000"/>
          <w:szCs w:val="22"/>
        </w:rPr>
      </w:pPr>
      <w:r w:rsidRPr="00653DDB">
        <w:rPr>
          <w:rFonts w:asciiTheme="majorBidi" w:hAnsiTheme="majorBidi" w:cstheme="majorBidi"/>
          <w:color w:val="000000"/>
          <w:szCs w:val="22"/>
        </w:rPr>
        <w:t>10 Earlsfort Terrace</w:t>
      </w:r>
      <w:r w:rsidRPr="00653DDB">
        <w:rPr>
          <w:rFonts w:asciiTheme="majorBidi" w:hAnsiTheme="majorBidi" w:cstheme="majorBidi"/>
          <w:color w:val="000000"/>
          <w:szCs w:val="22"/>
        </w:rPr>
        <w:br/>
        <w:t>Dublin 2</w:t>
      </w:r>
    </w:p>
    <w:p w14:paraId="16868261" w14:textId="77777777" w:rsidR="00B44314" w:rsidRPr="00653DDB" w:rsidRDefault="00653DDB">
      <w:pPr>
        <w:spacing w:line="240" w:lineRule="auto"/>
        <w:rPr>
          <w:rFonts w:asciiTheme="majorBidi" w:hAnsiTheme="majorBidi" w:cstheme="majorBidi"/>
          <w:color w:val="000000"/>
          <w:szCs w:val="22"/>
        </w:rPr>
      </w:pPr>
      <w:r w:rsidRPr="00653DDB">
        <w:rPr>
          <w:rFonts w:asciiTheme="majorBidi" w:hAnsiTheme="majorBidi" w:cstheme="majorBidi"/>
          <w:color w:val="000000"/>
          <w:szCs w:val="22"/>
        </w:rPr>
        <w:t>D02 T380, Irlanti</w:t>
      </w:r>
    </w:p>
    <w:p w14:paraId="4144821A"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Puh: +353 1 566 7660</w:t>
      </w:r>
    </w:p>
    <w:p w14:paraId="7C40087E"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Sähköposti: </w:t>
      </w:r>
      <w:hyperlink r:id="rId19">
        <w:r w:rsidRPr="00653DDB">
          <w:rPr>
            <w:rFonts w:asciiTheme="majorBidi" w:hAnsiTheme="majorBidi" w:cstheme="majorBidi"/>
            <w:color w:val="0000FF"/>
            <w:szCs w:val="22"/>
            <w:u w:val="single"/>
          </w:rPr>
          <w:t>bg.ireland@beigene.com</w:t>
        </w:r>
      </w:hyperlink>
      <w:r w:rsidRPr="00653DDB">
        <w:rPr>
          <w:rFonts w:asciiTheme="majorBidi" w:hAnsiTheme="majorBidi" w:cstheme="majorBidi"/>
          <w:szCs w:val="22"/>
        </w:rPr>
        <w:t xml:space="preserve"> </w:t>
      </w:r>
    </w:p>
    <w:p w14:paraId="3F92BCF0" w14:textId="77777777" w:rsidR="00B44314" w:rsidRPr="00653DDB" w:rsidRDefault="00B44314">
      <w:pPr>
        <w:spacing w:line="240" w:lineRule="auto"/>
        <w:rPr>
          <w:rFonts w:asciiTheme="majorBidi" w:hAnsiTheme="majorBidi" w:cstheme="majorBidi"/>
          <w:szCs w:val="22"/>
        </w:rPr>
      </w:pPr>
    </w:p>
    <w:p w14:paraId="7B672411" w14:textId="77777777" w:rsidR="00B44314" w:rsidRPr="00653DDB" w:rsidRDefault="00B44314">
      <w:pPr>
        <w:spacing w:line="240" w:lineRule="auto"/>
        <w:rPr>
          <w:rFonts w:asciiTheme="majorBidi" w:hAnsiTheme="majorBidi" w:cstheme="majorBidi"/>
          <w:szCs w:val="22"/>
        </w:rPr>
      </w:pPr>
    </w:p>
    <w:p w14:paraId="3EDF9B0F"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sidRPr="00653DDB">
        <w:rPr>
          <w:rFonts w:asciiTheme="majorBidi" w:hAnsiTheme="majorBidi" w:cstheme="majorBidi"/>
          <w:b/>
          <w:bCs/>
          <w:szCs w:val="22"/>
        </w:rPr>
        <w:t>12.</w:t>
      </w:r>
      <w:r w:rsidRPr="00653DDB">
        <w:rPr>
          <w:rFonts w:asciiTheme="majorBidi" w:hAnsiTheme="majorBidi" w:cstheme="majorBidi"/>
          <w:b/>
          <w:bCs/>
          <w:szCs w:val="22"/>
        </w:rPr>
        <w:tab/>
        <w:t xml:space="preserve">MYYNTILUVAN NUMERO(T) </w:t>
      </w:r>
    </w:p>
    <w:p w14:paraId="234C6418" w14:textId="77777777" w:rsidR="00B44314" w:rsidRPr="00653DDB" w:rsidRDefault="00B44314">
      <w:pPr>
        <w:spacing w:line="240" w:lineRule="auto"/>
        <w:rPr>
          <w:rFonts w:asciiTheme="majorBidi" w:hAnsiTheme="majorBidi" w:cstheme="majorBidi"/>
          <w:szCs w:val="22"/>
        </w:rPr>
      </w:pPr>
    </w:p>
    <w:p w14:paraId="44A8B7CC"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EU/1/21/1576/001</w:t>
      </w:r>
    </w:p>
    <w:p w14:paraId="179FE71A" w14:textId="77777777" w:rsidR="00B44314" w:rsidRPr="00653DDB" w:rsidRDefault="00B44314">
      <w:pPr>
        <w:spacing w:line="240" w:lineRule="auto"/>
        <w:rPr>
          <w:rFonts w:asciiTheme="majorBidi" w:hAnsiTheme="majorBidi" w:cstheme="majorBidi"/>
          <w:szCs w:val="22"/>
        </w:rPr>
      </w:pPr>
    </w:p>
    <w:p w14:paraId="6C7189B0" w14:textId="77777777" w:rsidR="00B44314" w:rsidRPr="00653DDB" w:rsidRDefault="00B44314">
      <w:pPr>
        <w:spacing w:line="240" w:lineRule="auto"/>
        <w:rPr>
          <w:rFonts w:asciiTheme="majorBidi" w:hAnsiTheme="majorBidi" w:cstheme="majorBidi"/>
          <w:szCs w:val="22"/>
        </w:rPr>
      </w:pPr>
    </w:p>
    <w:p w14:paraId="5ABC1C72"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sidRPr="00653DDB">
        <w:rPr>
          <w:rFonts w:asciiTheme="majorBidi" w:hAnsiTheme="majorBidi" w:cstheme="majorBidi"/>
          <w:b/>
          <w:bCs/>
          <w:szCs w:val="22"/>
        </w:rPr>
        <w:t>13.</w:t>
      </w:r>
      <w:r w:rsidRPr="00653DDB">
        <w:rPr>
          <w:rFonts w:asciiTheme="majorBidi" w:hAnsiTheme="majorBidi" w:cstheme="majorBidi"/>
          <w:b/>
          <w:bCs/>
          <w:szCs w:val="22"/>
        </w:rPr>
        <w:tab/>
        <w:t>ERÄNUMERO</w:t>
      </w:r>
    </w:p>
    <w:p w14:paraId="7D9C36D3" w14:textId="77777777" w:rsidR="00B44314" w:rsidRPr="00653DDB" w:rsidRDefault="00B44314">
      <w:pPr>
        <w:spacing w:line="240" w:lineRule="auto"/>
        <w:rPr>
          <w:rFonts w:asciiTheme="majorBidi" w:hAnsiTheme="majorBidi" w:cstheme="majorBidi"/>
          <w:iCs/>
          <w:szCs w:val="22"/>
        </w:rPr>
      </w:pPr>
    </w:p>
    <w:p w14:paraId="6CF02EB1" w14:textId="77777777" w:rsidR="00B44314" w:rsidRPr="00653DDB" w:rsidRDefault="00653DDB">
      <w:pPr>
        <w:spacing w:line="240" w:lineRule="auto"/>
        <w:rPr>
          <w:rFonts w:asciiTheme="majorBidi" w:hAnsiTheme="majorBidi" w:cstheme="majorBidi"/>
          <w:iCs/>
          <w:szCs w:val="22"/>
        </w:rPr>
      </w:pPr>
      <w:r w:rsidRPr="00653DDB">
        <w:rPr>
          <w:rFonts w:asciiTheme="majorBidi" w:hAnsiTheme="majorBidi" w:cstheme="majorBidi"/>
          <w:iCs/>
          <w:szCs w:val="22"/>
        </w:rPr>
        <w:t>Lot</w:t>
      </w:r>
    </w:p>
    <w:p w14:paraId="553C27D2" w14:textId="77777777" w:rsidR="00B44314" w:rsidRPr="00653DDB" w:rsidRDefault="00B44314">
      <w:pPr>
        <w:spacing w:line="240" w:lineRule="auto"/>
        <w:rPr>
          <w:rFonts w:asciiTheme="majorBidi" w:hAnsiTheme="majorBidi" w:cstheme="majorBidi"/>
          <w:szCs w:val="22"/>
        </w:rPr>
      </w:pPr>
    </w:p>
    <w:p w14:paraId="7FD0964D" w14:textId="77777777" w:rsidR="00B44314" w:rsidRPr="00653DDB" w:rsidRDefault="00B44314">
      <w:pPr>
        <w:spacing w:line="240" w:lineRule="auto"/>
        <w:rPr>
          <w:rFonts w:asciiTheme="majorBidi" w:hAnsiTheme="majorBidi" w:cstheme="majorBidi"/>
          <w:szCs w:val="22"/>
        </w:rPr>
      </w:pPr>
    </w:p>
    <w:p w14:paraId="00230136"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sidRPr="00653DDB">
        <w:rPr>
          <w:rFonts w:asciiTheme="majorBidi" w:hAnsiTheme="majorBidi" w:cstheme="majorBidi"/>
          <w:b/>
          <w:bCs/>
          <w:szCs w:val="22"/>
        </w:rPr>
        <w:t>14.</w:t>
      </w:r>
      <w:r w:rsidRPr="00653DDB">
        <w:rPr>
          <w:rFonts w:asciiTheme="majorBidi" w:hAnsiTheme="majorBidi" w:cstheme="majorBidi"/>
          <w:b/>
          <w:bCs/>
          <w:szCs w:val="22"/>
        </w:rPr>
        <w:tab/>
        <w:t>YLEINEN TOIMITTAMISLUOKITTELU</w:t>
      </w:r>
    </w:p>
    <w:p w14:paraId="59F22432" w14:textId="77777777" w:rsidR="00B44314" w:rsidRPr="00653DDB" w:rsidRDefault="00B44314">
      <w:pPr>
        <w:spacing w:line="240" w:lineRule="auto"/>
        <w:rPr>
          <w:rFonts w:asciiTheme="majorBidi" w:hAnsiTheme="majorBidi" w:cstheme="majorBidi"/>
          <w:i/>
          <w:szCs w:val="22"/>
        </w:rPr>
      </w:pPr>
    </w:p>
    <w:p w14:paraId="3963791E" w14:textId="77777777" w:rsidR="00B44314" w:rsidRPr="00653DDB" w:rsidRDefault="00B44314">
      <w:pPr>
        <w:spacing w:line="240" w:lineRule="auto"/>
        <w:rPr>
          <w:rFonts w:asciiTheme="majorBidi" w:hAnsiTheme="majorBidi" w:cstheme="majorBidi"/>
          <w:szCs w:val="22"/>
        </w:rPr>
      </w:pPr>
    </w:p>
    <w:p w14:paraId="382A4BCA" w14:textId="77777777" w:rsidR="00B44314" w:rsidRPr="00653DDB" w:rsidRDefault="00653DDB">
      <w:pPr>
        <w:pBdr>
          <w:top w:val="single" w:sz="4" w:space="2"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sidRPr="00653DDB">
        <w:rPr>
          <w:rFonts w:asciiTheme="majorBidi" w:hAnsiTheme="majorBidi" w:cstheme="majorBidi"/>
          <w:b/>
          <w:bCs/>
          <w:szCs w:val="22"/>
        </w:rPr>
        <w:t>15.</w:t>
      </w:r>
      <w:r w:rsidRPr="00653DDB">
        <w:rPr>
          <w:rFonts w:asciiTheme="majorBidi" w:hAnsiTheme="majorBidi" w:cstheme="majorBidi"/>
          <w:b/>
          <w:bCs/>
          <w:szCs w:val="22"/>
        </w:rPr>
        <w:tab/>
        <w:t>KÄYTTÖOHJEET</w:t>
      </w:r>
    </w:p>
    <w:p w14:paraId="49AA60B2" w14:textId="77777777" w:rsidR="00B44314" w:rsidRPr="00653DDB" w:rsidRDefault="00B44314">
      <w:pPr>
        <w:spacing w:line="240" w:lineRule="auto"/>
        <w:rPr>
          <w:rFonts w:asciiTheme="majorBidi" w:hAnsiTheme="majorBidi" w:cstheme="majorBidi"/>
          <w:szCs w:val="22"/>
        </w:rPr>
      </w:pPr>
    </w:p>
    <w:p w14:paraId="284C5E1D" w14:textId="77777777" w:rsidR="00B44314" w:rsidRPr="00653DDB" w:rsidRDefault="00B44314">
      <w:pPr>
        <w:spacing w:line="240" w:lineRule="auto"/>
        <w:rPr>
          <w:rFonts w:asciiTheme="majorBidi" w:hAnsiTheme="majorBidi" w:cstheme="majorBidi"/>
          <w:szCs w:val="22"/>
        </w:rPr>
      </w:pPr>
    </w:p>
    <w:p w14:paraId="14C34306" w14:textId="77777777" w:rsidR="00B44314" w:rsidRPr="00653DDB" w:rsidRDefault="00653DDB">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szCs w:val="22"/>
        </w:rPr>
      </w:pPr>
      <w:r w:rsidRPr="00653DDB">
        <w:rPr>
          <w:rFonts w:asciiTheme="majorBidi" w:hAnsiTheme="majorBidi" w:cstheme="majorBidi"/>
          <w:b/>
          <w:bCs/>
          <w:szCs w:val="22"/>
        </w:rPr>
        <w:t>16.</w:t>
      </w:r>
      <w:r w:rsidRPr="00653DDB">
        <w:rPr>
          <w:rFonts w:asciiTheme="majorBidi" w:hAnsiTheme="majorBidi" w:cstheme="majorBidi"/>
          <w:b/>
          <w:bCs/>
          <w:szCs w:val="22"/>
        </w:rPr>
        <w:tab/>
        <w:t>TIEDOT PISTEKIRJOITUKSELLA</w:t>
      </w:r>
    </w:p>
    <w:p w14:paraId="21EEF168" w14:textId="77777777" w:rsidR="00B44314" w:rsidRPr="00653DDB" w:rsidRDefault="00B44314">
      <w:pPr>
        <w:spacing w:line="240" w:lineRule="auto"/>
        <w:rPr>
          <w:rFonts w:asciiTheme="majorBidi" w:hAnsiTheme="majorBidi" w:cstheme="majorBidi"/>
          <w:szCs w:val="22"/>
        </w:rPr>
      </w:pPr>
    </w:p>
    <w:p w14:paraId="66AFED68" w14:textId="77777777" w:rsidR="00B44314" w:rsidRPr="00653DDB" w:rsidRDefault="00653DDB">
      <w:pPr>
        <w:spacing w:line="240" w:lineRule="auto"/>
        <w:rPr>
          <w:rFonts w:asciiTheme="majorBidi" w:hAnsiTheme="majorBidi" w:cstheme="majorBidi"/>
          <w:szCs w:val="22"/>
          <w:shd w:val="clear" w:color="auto" w:fill="CCCCCC"/>
        </w:rPr>
      </w:pPr>
      <w:r w:rsidRPr="00653DDB">
        <w:rPr>
          <w:rFonts w:asciiTheme="majorBidi" w:hAnsiTheme="majorBidi" w:cstheme="majorBidi"/>
          <w:szCs w:val="22"/>
        </w:rPr>
        <w:t>BRUKINSA</w:t>
      </w:r>
    </w:p>
    <w:p w14:paraId="0633ABB1" w14:textId="77777777" w:rsidR="00B44314" w:rsidRPr="00653DDB" w:rsidRDefault="00B44314">
      <w:pPr>
        <w:spacing w:line="240" w:lineRule="auto"/>
        <w:rPr>
          <w:rFonts w:asciiTheme="majorBidi" w:hAnsiTheme="majorBidi" w:cstheme="majorBidi"/>
          <w:szCs w:val="22"/>
          <w:shd w:val="clear" w:color="auto" w:fill="CCCCCC"/>
        </w:rPr>
      </w:pPr>
    </w:p>
    <w:p w14:paraId="074E50EA" w14:textId="77777777" w:rsidR="00B44314" w:rsidRPr="00653DDB" w:rsidRDefault="00B44314">
      <w:pPr>
        <w:spacing w:line="240" w:lineRule="auto"/>
        <w:rPr>
          <w:rFonts w:asciiTheme="majorBidi" w:hAnsiTheme="majorBidi" w:cstheme="majorBidi"/>
          <w:szCs w:val="22"/>
          <w:shd w:val="clear" w:color="auto" w:fill="CCCCCC"/>
        </w:rPr>
      </w:pPr>
    </w:p>
    <w:p w14:paraId="6282C98B" w14:textId="77777777" w:rsidR="00B44314" w:rsidRPr="00653DDB" w:rsidRDefault="00653DDB">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i/>
          <w:szCs w:val="22"/>
        </w:rPr>
      </w:pPr>
      <w:r w:rsidRPr="00653DDB">
        <w:rPr>
          <w:rFonts w:asciiTheme="majorBidi" w:hAnsiTheme="majorBidi" w:cstheme="majorBidi"/>
          <w:b/>
          <w:bCs/>
          <w:szCs w:val="22"/>
        </w:rPr>
        <w:t>17.</w:t>
      </w:r>
      <w:r w:rsidRPr="00653DDB">
        <w:rPr>
          <w:rFonts w:asciiTheme="majorBidi" w:hAnsiTheme="majorBidi" w:cstheme="majorBidi"/>
          <w:b/>
          <w:bCs/>
          <w:szCs w:val="22"/>
        </w:rPr>
        <w:tab/>
        <w:t>YKSILÖLLINEN TUNNISTE – 2D-VIIVAKOODI</w:t>
      </w:r>
    </w:p>
    <w:p w14:paraId="4E7ABD9A" w14:textId="77777777" w:rsidR="00B44314" w:rsidRPr="00653DDB" w:rsidRDefault="00B44314">
      <w:pPr>
        <w:tabs>
          <w:tab w:val="clear" w:pos="567"/>
        </w:tabs>
        <w:spacing w:line="240" w:lineRule="auto"/>
        <w:rPr>
          <w:rFonts w:asciiTheme="majorBidi" w:hAnsiTheme="majorBidi" w:cstheme="majorBidi"/>
          <w:szCs w:val="22"/>
        </w:rPr>
      </w:pPr>
    </w:p>
    <w:p w14:paraId="55C88A32" w14:textId="77777777" w:rsidR="00B44314" w:rsidRPr="00653DDB" w:rsidRDefault="00653DDB">
      <w:pPr>
        <w:spacing w:line="240" w:lineRule="auto"/>
        <w:rPr>
          <w:rFonts w:asciiTheme="majorBidi" w:hAnsiTheme="majorBidi" w:cstheme="majorBidi"/>
          <w:szCs w:val="22"/>
          <w:shd w:val="clear" w:color="auto" w:fill="CCCCCC"/>
        </w:rPr>
      </w:pPr>
      <w:r w:rsidRPr="00653DDB">
        <w:rPr>
          <w:rFonts w:asciiTheme="majorBidi" w:hAnsiTheme="majorBidi" w:cstheme="majorBidi"/>
          <w:szCs w:val="22"/>
          <w:highlight w:val="lightGray"/>
        </w:rPr>
        <w:t>2D-viivakoodi, joka sisältää yksilöllisen tunnisteen.</w:t>
      </w:r>
    </w:p>
    <w:p w14:paraId="096A846C" w14:textId="77777777" w:rsidR="00B44314" w:rsidRPr="00653DDB" w:rsidRDefault="00B44314">
      <w:pPr>
        <w:tabs>
          <w:tab w:val="clear" w:pos="567"/>
        </w:tabs>
        <w:spacing w:line="240" w:lineRule="auto"/>
        <w:rPr>
          <w:rFonts w:asciiTheme="majorBidi" w:hAnsiTheme="majorBidi" w:cstheme="majorBidi"/>
          <w:szCs w:val="22"/>
        </w:rPr>
      </w:pPr>
    </w:p>
    <w:p w14:paraId="5666D80F" w14:textId="77777777" w:rsidR="00B44314" w:rsidRPr="00653DDB" w:rsidRDefault="00B44314">
      <w:pPr>
        <w:tabs>
          <w:tab w:val="clear" w:pos="567"/>
        </w:tabs>
        <w:spacing w:line="240" w:lineRule="auto"/>
        <w:rPr>
          <w:rFonts w:asciiTheme="majorBidi" w:hAnsiTheme="majorBidi" w:cstheme="majorBidi"/>
          <w:szCs w:val="22"/>
        </w:rPr>
      </w:pPr>
    </w:p>
    <w:p w14:paraId="427B9376" w14:textId="77777777" w:rsidR="00B44314" w:rsidRPr="00653DDB" w:rsidRDefault="00653DDB">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i/>
          <w:szCs w:val="22"/>
        </w:rPr>
      </w:pPr>
      <w:r w:rsidRPr="00653DDB">
        <w:rPr>
          <w:rFonts w:asciiTheme="majorBidi" w:hAnsiTheme="majorBidi" w:cstheme="majorBidi"/>
          <w:b/>
          <w:bCs/>
          <w:szCs w:val="22"/>
        </w:rPr>
        <w:t>18.</w:t>
      </w:r>
      <w:r w:rsidRPr="00653DDB">
        <w:rPr>
          <w:rFonts w:asciiTheme="majorBidi" w:hAnsiTheme="majorBidi" w:cstheme="majorBidi"/>
          <w:b/>
          <w:bCs/>
          <w:szCs w:val="22"/>
        </w:rPr>
        <w:tab/>
        <w:t>YKSILÖLLINEN TUNNISTE – LUETTAVISSA OLEVAT TIEDOT</w:t>
      </w:r>
    </w:p>
    <w:p w14:paraId="19D4F1CF" w14:textId="77777777" w:rsidR="00B44314" w:rsidRPr="00653DDB" w:rsidRDefault="00B44314">
      <w:pPr>
        <w:tabs>
          <w:tab w:val="clear" w:pos="567"/>
        </w:tabs>
        <w:spacing w:line="240" w:lineRule="auto"/>
        <w:rPr>
          <w:rFonts w:asciiTheme="majorBidi" w:hAnsiTheme="majorBidi" w:cstheme="majorBidi"/>
          <w:szCs w:val="22"/>
        </w:rPr>
      </w:pPr>
    </w:p>
    <w:p w14:paraId="194D40CF"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PC</w:t>
      </w:r>
    </w:p>
    <w:p w14:paraId="43BBF7ED"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SN</w:t>
      </w:r>
    </w:p>
    <w:p w14:paraId="1D2317D1" w14:textId="77777777" w:rsidR="00B44314" w:rsidRPr="00653DDB" w:rsidRDefault="00653DDB">
      <w:pPr>
        <w:spacing w:line="240" w:lineRule="auto"/>
        <w:rPr>
          <w:rFonts w:asciiTheme="majorBidi" w:hAnsiTheme="majorBidi" w:cstheme="majorBidi"/>
          <w:szCs w:val="22"/>
          <w:shd w:val="clear" w:color="auto" w:fill="CCCCCC"/>
        </w:rPr>
      </w:pPr>
      <w:r w:rsidRPr="00653DDB">
        <w:rPr>
          <w:rFonts w:asciiTheme="majorBidi" w:hAnsiTheme="majorBidi" w:cstheme="majorBidi"/>
          <w:szCs w:val="22"/>
        </w:rPr>
        <w:t>NN</w:t>
      </w:r>
    </w:p>
    <w:p w14:paraId="665562CC" w14:textId="77777777" w:rsidR="00B44314" w:rsidRPr="00653DDB" w:rsidRDefault="00653DDB">
      <w:pPr>
        <w:spacing w:line="240" w:lineRule="auto"/>
        <w:rPr>
          <w:rFonts w:asciiTheme="majorBidi" w:hAnsiTheme="majorBidi" w:cstheme="majorBidi"/>
          <w:szCs w:val="22"/>
          <w:shd w:val="clear" w:color="auto" w:fill="CCCCCC"/>
        </w:rPr>
      </w:pPr>
      <w:r w:rsidRPr="00653DDB">
        <w:rPr>
          <w:rFonts w:asciiTheme="majorBidi" w:hAnsiTheme="majorBidi" w:cstheme="majorBidi"/>
          <w:szCs w:val="22"/>
        </w:rPr>
        <w:br w:type="page"/>
      </w:r>
    </w:p>
    <w:p w14:paraId="74BC1CF3"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
          <w:szCs w:val="22"/>
        </w:rPr>
      </w:pPr>
      <w:r w:rsidRPr="00653DDB">
        <w:rPr>
          <w:rFonts w:asciiTheme="majorBidi" w:hAnsiTheme="majorBidi" w:cstheme="majorBidi"/>
          <w:b/>
          <w:bCs/>
          <w:szCs w:val="22"/>
        </w:rPr>
        <w:lastRenderedPageBreak/>
        <w:t xml:space="preserve">SISÄPAKKAUKSESSA ON OLTAVA SEURAAVAT MERKINNÄT </w:t>
      </w:r>
    </w:p>
    <w:p w14:paraId="6FAF853E" w14:textId="77777777" w:rsidR="00B44314" w:rsidRPr="00653DDB" w:rsidRDefault="00B44314">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
          <w:szCs w:val="22"/>
        </w:rPr>
      </w:pPr>
    </w:p>
    <w:p w14:paraId="3B979C2D"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
          <w:szCs w:val="22"/>
        </w:rPr>
      </w:pPr>
      <w:r w:rsidRPr="00653DDB">
        <w:rPr>
          <w:rFonts w:asciiTheme="majorBidi" w:hAnsiTheme="majorBidi" w:cstheme="majorBidi"/>
          <w:b/>
          <w:bCs/>
          <w:szCs w:val="22"/>
        </w:rPr>
        <w:t xml:space="preserve">PULLO </w:t>
      </w:r>
    </w:p>
    <w:p w14:paraId="424F3F8B" w14:textId="77777777" w:rsidR="00B44314" w:rsidRPr="00653DDB" w:rsidRDefault="00B44314">
      <w:pPr>
        <w:spacing w:line="240" w:lineRule="auto"/>
        <w:rPr>
          <w:rFonts w:asciiTheme="majorBidi" w:hAnsiTheme="majorBidi" w:cstheme="majorBidi"/>
          <w:szCs w:val="22"/>
        </w:rPr>
      </w:pPr>
    </w:p>
    <w:p w14:paraId="75457F20" w14:textId="77777777" w:rsidR="00B44314" w:rsidRPr="00653DDB" w:rsidRDefault="00B44314">
      <w:pPr>
        <w:spacing w:line="240" w:lineRule="auto"/>
        <w:rPr>
          <w:rFonts w:asciiTheme="majorBidi" w:hAnsiTheme="majorBidi" w:cstheme="majorBidi"/>
          <w:szCs w:val="22"/>
        </w:rPr>
      </w:pPr>
    </w:p>
    <w:p w14:paraId="062AE158"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1.</w:t>
      </w:r>
      <w:r w:rsidRPr="00653DDB">
        <w:rPr>
          <w:rFonts w:asciiTheme="majorBidi" w:hAnsiTheme="majorBidi" w:cstheme="majorBidi"/>
          <w:b/>
          <w:bCs/>
          <w:szCs w:val="22"/>
        </w:rPr>
        <w:tab/>
        <w:t>LÄÄKEVALMISTEEN NIMI</w:t>
      </w:r>
    </w:p>
    <w:p w14:paraId="3613A40B" w14:textId="77777777" w:rsidR="00B44314" w:rsidRPr="00653DDB" w:rsidRDefault="00B44314">
      <w:pPr>
        <w:spacing w:line="240" w:lineRule="auto"/>
        <w:rPr>
          <w:rFonts w:asciiTheme="majorBidi" w:hAnsiTheme="majorBidi" w:cstheme="majorBidi"/>
          <w:szCs w:val="22"/>
        </w:rPr>
      </w:pPr>
    </w:p>
    <w:p w14:paraId="2A8900E1"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BRUKINSA 80 mg kovat kapselit </w:t>
      </w:r>
    </w:p>
    <w:p w14:paraId="64F38B22" w14:textId="77777777" w:rsidR="00B44314" w:rsidRPr="00653DDB" w:rsidRDefault="00653DDB">
      <w:pPr>
        <w:spacing w:line="240" w:lineRule="auto"/>
        <w:rPr>
          <w:rFonts w:asciiTheme="majorBidi" w:hAnsiTheme="majorBidi" w:cstheme="majorBidi"/>
          <w:b/>
          <w:szCs w:val="22"/>
        </w:rPr>
      </w:pPr>
      <w:r w:rsidRPr="00653DDB">
        <w:rPr>
          <w:rFonts w:asciiTheme="majorBidi" w:hAnsiTheme="majorBidi" w:cstheme="majorBidi"/>
          <w:szCs w:val="22"/>
        </w:rPr>
        <w:t>tsanubrutinibi</w:t>
      </w:r>
    </w:p>
    <w:p w14:paraId="6E2D778F" w14:textId="77777777" w:rsidR="00B44314" w:rsidRPr="00653DDB" w:rsidRDefault="00B44314">
      <w:pPr>
        <w:spacing w:line="240" w:lineRule="auto"/>
        <w:rPr>
          <w:rFonts w:asciiTheme="majorBidi" w:hAnsiTheme="majorBidi" w:cstheme="majorBidi"/>
          <w:szCs w:val="22"/>
        </w:rPr>
      </w:pPr>
    </w:p>
    <w:p w14:paraId="61508B7A" w14:textId="77777777" w:rsidR="00B44314" w:rsidRPr="00653DDB" w:rsidRDefault="00B44314">
      <w:pPr>
        <w:spacing w:line="240" w:lineRule="auto"/>
        <w:rPr>
          <w:rFonts w:asciiTheme="majorBidi" w:hAnsiTheme="majorBidi" w:cstheme="majorBidi"/>
          <w:szCs w:val="22"/>
        </w:rPr>
      </w:pPr>
    </w:p>
    <w:p w14:paraId="6A03C220"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
          <w:szCs w:val="22"/>
        </w:rPr>
      </w:pPr>
      <w:r w:rsidRPr="00653DDB">
        <w:rPr>
          <w:rFonts w:asciiTheme="majorBidi" w:hAnsiTheme="majorBidi" w:cstheme="majorBidi"/>
          <w:b/>
          <w:bCs/>
          <w:szCs w:val="22"/>
        </w:rPr>
        <w:t>2.</w:t>
      </w:r>
      <w:r w:rsidRPr="00653DDB">
        <w:rPr>
          <w:rFonts w:asciiTheme="majorBidi" w:hAnsiTheme="majorBidi" w:cstheme="majorBidi"/>
          <w:b/>
          <w:bCs/>
          <w:szCs w:val="22"/>
        </w:rPr>
        <w:tab/>
        <w:t>VAIKUTTAVA(T) AINE(ET)</w:t>
      </w:r>
    </w:p>
    <w:p w14:paraId="2D3B3AAA" w14:textId="77777777" w:rsidR="00B44314" w:rsidRPr="00653DDB" w:rsidRDefault="00B44314">
      <w:pPr>
        <w:spacing w:line="240" w:lineRule="auto"/>
        <w:rPr>
          <w:rFonts w:asciiTheme="majorBidi" w:hAnsiTheme="majorBidi" w:cstheme="majorBidi"/>
          <w:szCs w:val="22"/>
        </w:rPr>
      </w:pPr>
    </w:p>
    <w:p w14:paraId="54465AF5"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Yksi kova kapseli sisältää 80 mg tsanubrutinibia.</w:t>
      </w:r>
    </w:p>
    <w:p w14:paraId="2A1C429F" w14:textId="77777777" w:rsidR="00B44314" w:rsidRPr="00653DDB" w:rsidRDefault="00B44314">
      <w:pPr>
        <w:spacing w:line="240" w:lineRule="auto"/>
        <w:rPr>
          <w:rFonts w:asciiTheme="majorBidi" w:hAnsiTheme="majorBidi" w:cstheme="majorBidi"/>
          <w:szCs w:val="22"/>
        </w:rPr>
      </w:pPr>
    </w:p>
    <w:p w14:paraId="19348A88" w14:textId="77777777" w:rsidR="00B44314" w:rsidRPr="00653DDB" w:rsidRDefault="00B44314">
      <w:pPr>
        <w:spacing w:line="240" w:lineRule="auto"/>
        <w:rPr>
          <w:rFonts w:asciiTheme="majorBidi" w:hAnsiTheme="majorBidi" w:cstheme="majorBidi"/>
          <w:szCs w:val="22"/>
        </w:rPr>
      </w:pPr>
    </w:p>
    <w:p w14:paraId="0FB342CD"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3.</w:t>
      </w:r>
      <w:r w:rsidRPr="00653DDB">
        <w:rPr>
          <w:rFonts w:asciiTheme="majorBidi" w:hAnsiTheme="majorBidi" w:cstheme="majorBidi"/>
          <w:b/>
          <w:bCs/>
          <w:szCs w:val="22"/>
        </w:rPr>
        <w:tab/>
        <w:t>LUETTELO APUAINEISTA</w:t>
      </w:r>
    </w:p>
    <w:p w14:paraId="6B165935" w14:textId="77777777" w:rsidR="00B44314" w:rsidRPr="00653DDB" w:rsidRDefault="00B44314">
      <w:pPr>
        <w:spacing w:line="240" w:lineRule="auto"/>
        <w:rPr>
          <w:rFonts w:asciiTheme="majorBidi" w:hAnsiTheme="majorBidi" w:cstheme="majorBidi"/>
          <w:szCs w:val="22"/>
        </w:rPr>
      </w:pPr>
    </w:p>
    <w:p w14:paraId="536942EF" w14:textId="77777777" w:rsidR="00B44314" w:rsidRPr="00653DDB" w:rsidRDefault="00B44314">
      <w:pPr>
        <w:spacing w:line="240" w:lineRule="auto"/>
        <w:rPr>
          <w:rFonts w:asciiTheme="majorBidi" w:hAnsiTheme="majorBidi" w:cstheme="majorBidi"/>
          <w:szCs w:val="22"/>
        </w:rPr>
      </w:pPr>
    </w:p>
    <w:p w14:paraId="0839AE42"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4.</w:t>
      </w:r>
      <w:r w:rsidRPr="00653DDB">
        <w:rPr>
          <w:rFonts w:asciiTheme="majorBidi" w:hAnsiTheme="majorBidi" w:cstheme="majorBidi"/>
          <w:b/>
          <w:bCs/>
          <w:szCs w:val="22"/>
        </w:rPr>
        <w:tab/>
        <w:t>LÄÄKEMUOTO JA SISÄLLÖN MÄÄRÄ</w:t>
      </w:r>
    </w:p>
    <w:p w14:paraId="27DECEE1" w14:textId="77777777" w:rsidR="00B44314" w:rsidRPr="00653DDB" w:rsidRDefault="00B44314">
      <w:pPr>
        <w:spacing w:line="240" w:lineRule="auto"/>
        <w:rPr>
          <w:rFonts w:asciiTheme="majorBidi" w:hAnsiTheme="majorBidi" w:cstheme="majorBidi"/>
          <w:szCs w:val="22"/>
        </w:rPr>
      </w:pPr>
    </w:p>
    <w:p w14:paraId="29B34A5B" w14:textId="77777777" w:rsidR="00B44314" w:rsidRPr="00653DDB" w:rsidRDefault="00653DDB">
      <w:pPr>
        <w:spacing w:line="240" w:lineRule="auto"/>
        <w:rPr>
          <w:rFonts w:asciiTheme="majorBidi" w:hAnsiTheme="majorBidi" w:cstheme="majorBidi"/>
          <w:szCs w:val="22"/>
          <w:shd w:val="pct15" w:color="auto" w:fill="FFFFFF"/>
        </w:rPr>
      </w:pPr>
      <w:r w:rsidRPr="00653DDB">
        <w:rPr>
          <w:rFonts w:asciiTheme="majorBidi" w:hAnsiTheme="majorBidi" w:cstheme="majorBidi"/>
          <w:szCs w:val="22"/>
          <w:shd w:val="pct15" w:color="auto" w:fill="FFFFFF"/>
        </w:rPr>
        <w:t>Kovat kapselit</w:t>
      </w:r>
    </w:p>
    <w:p w14:paraId="5E385CDF"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120 kapselia</w:t>
      </w:r>
    </w:p>
    <w:p w14:paraId="334FD2B8" w14:textId="77777777" w:rsidR="00B44314" w:rsidRPr="00653DDB" w:rsidRDefault="00B44314">
      <w:pPr>
        <w:spacing w:line="240" w:lineRule="auto"/>
        <w:rPr>
          <w:rFonts w:asciiTheme="majorBidi" w:hAnsiTheme="majorBidi" w:cstheme="majorBidi"/>
          <w:szCs w:val="22"/>
        </w:rPr>
      </w:pPr>
    </w:p>
    <w:p w14:paraId="1853B26A" w14:textId="77777777" w:rsidR="00B44314" w:rsidRPr="00653DDB" w:rsidRDefault="00B44314">
      <w:pPr>
        <w:spacing w:line="240" w:lineRule="auto"/>
        <w:rPr>
          <w:rFonts w:asciiTheme="majorBidi" w:hAnsiTheme="majorBidi" w:cstheme="majorBidi"/>
          <w:szCs w:val="22"/>
        </w:rPr>
      </w:pPr>
    </w:p>
    <w:p w14:paraId="5DF0509E"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5.</w:t>
      </w:r>
      <w:r w:rsidRPr="00653DDB">
        <w:rPr>
          <w:rFonts w:asciiTheme="majorBidi" w:hAnsiTheme="majorBidi" w:cstheme="majorBidi"/>
          <w:b/>
          <w:bCs/>
          <w:szCs w:val="22"/>
        </w:rPr>
        <w:tab/>
        <w:t>ANTOTAPA JA TARVITTAESSA ANTOREITTI (ANTOREITIT)</w:t>
      </w:r>
    </w:p>
    <w:p w14:paraId="67519B82" w14:textId="77777777" w:rsidR="00B44314" w:rsidRPr="00653DDB" w:rsidRDefault="00B44314">
      <w:pPr>
        <w:spacing w:line="240" w:lineRule="auto"/>
        <w:rPr>
          <w:rFonts w:asciiTheme="majorBidi" w:hAnsiTheme="majorBidi" w:cstheme="majorBidi"/>
          <w:szCs w:val="22"/>
        </w:rPr>
      </w:pPr>
    </w:p>
    <w:p w14:paraId="40C7A976"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Suun kautta.</w:t>
      </w:r>
    </w:p>
    <w:p w14:paraId="46BCE889"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Lue pakkausseloste ennen käyttöä.</w:t>
      </w:r>
    </w:p>
    <w:p w14:paraId="5831B359" w14:textId="77777777" w:rsidR="00B44314" w:rsidRPr="00653DDB" w:rsidRDefault="00B44314">
      <w:pPr>
        <w:spacing w:line="240" w:lineRule="auto"/>
        <w:rPr>
          <w:rFonts w:asciiTheme="majorBidi" w:hAnsiTheme="majorBidi" w:cstheme="majorBidi"/>
          <w:szCs w:val="22"/>
        </w:rPr>
      </w:pPr>
    </w:p>
    <w:p w14:paraId="05BA4689" w14:textId="77777777" w:rsidR="00B44314" w:rsidRPr="00653DDB" w:rsidRDefault="00B44314">
      <w:pPr>
        <w:spacing w:line="240" w:lineRule="auto"/>
        <w:rPr>
          <w:rFonts w:asciiTheme="majorBidi" w:hAnsiTheme="majorBidi" w:cstheme="majorBidi"/>
          <w:szCs w:val="22"/>
        </w:rPr>
      </w:pPr>
    </w:p>
    <w:p w14:paraId="5630AA25"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6.</w:t>
      </w:r>
      <w:r w:rsidRPr="00653DDB">
        <w:rPr>
          <w:rFonts w:asciiTheme="majorBidi" w:hAnsiTheme="majorBidi" w:cstheme="majorBidi"/>
          <w:b/>
          <w:bCs/>
          <w:szCs w:val="22"/>
        </w:rPr>
        <w:tab/>
        <w:t>ERITYISVAROITUS VALMISTEEN SÄILYTTÄMISESTÄ POISSA LASTEN ULOTTUVILTA JA NÄKYVILTÄ</w:t>
      </w:r>
    </w:p>
    <w:p w14:paraId="23FC2602" w14:textId="77777777" w:rsidR="00B44314" w:rsidRPr="00653DDB" w:rsidRDefault="00B44314">
      <w:pPr>
        <w:spacing w:line="240" w:lineRule="auto"/>
        <w:rPr>
          <w:rFonts w:asciiTheme="majorBidi" w:hAnsiTheme="majorBidi" w:cstheme="majorBidi"/>
          <w:szCs w:val="22"/>
        </w:rPr>
      </w:pPr>
    </w:p>
    <w:p w14:paraId="1B4AE907"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Ei lasten ulottuville eikä näkyville.</w:t>
      </w:r>
    </w:p>
    <w:p w14:paraId="23DA8444" w14:textId="77777777" w:rsidR="00B44314" w:rsidRPr="00653DDB" w:rsidRDefault="00B44314">
      <w:pPr>
        <w:spacing w:line="240" w:lineRule="auto"/>
        <w:rPr>
          <w:rFonts w:asciiTheme="majorBidi" w:hAnsiTheme="majorBidi" w:cstheme="majorBidi"/>
          <w:szCs w:val="22"/>
        </w:rPr>
      </w:pPr>
    </w:p>
    <w:p w14:paraId="1110EC90" w14:textId="77777777" w:rsidR="00B44314" w:rsidRPr="00653DDB" w:rsidRDefault="00B44314">
      <w:pPr>
        <w:spacing w:line="240" w:lineRule="auto"/>
        <w:rPr>
          <w:rFonts w:asciiTheme="majorBidi" w:hAnsiTheme="majorBidi" w:cstheme="majorBidi"/>
          <w:szCs w:val="22"/>
        </w:rPr>
      </w:pPr>
    </w:p>
    <w:p w14:paraId="51500B35"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7.</w:t>
      </w:r>
      <w:r w:rsidRPr="00653DDB">
        <w:rPr>
          <w:rFonts w:asciiTheme="majorBidi" w:hAnsiTheme="majorBidi" w:cstheme="majorBidi"/>
          <w:b/>
          <w:bCs/>
          <w:szCs w:val="22"/>
        </w:rPr>
        <w:tab/>
        <w:t>MUU ERITYISVAROITUS (MUUT ERITYISVAROITUKSET), JOS TARPEEN</w:t>
      </w:r>
    </w:p>
    <w:p w14:paraId="06CAC141" w14:textId="77777777" w:rsidR="00B44314" w:rsidRPr="00653DDB" w:rsidRDefault="00B44314">
      <w:pPr>
        <w:spacing w:line="240" w:lineRule="auto"/>
        <w:rPr>
          <w:rFonts w:asciiTheme="majorBidi" w:hAnsiTheme="majorBidi" w:cstheme="majorBidi"/>
          <w:szCs w:val="22"/>
        </w:rPr>
      </w:pPr>
    </w:p>
    <w:p w14:paraId="2B649BA7" w14:textId="77777777" w:rsidR="00B44314" w:rsidRPr="00653DDB" w:rsidRDefault="00B44314">
      <w:pPr>
        <w:tabs>
          <w:tab w:val="left" w:pos="749"/>
        </w:tabs>
        <w:spacing w:line="240" w:lineRule="auto"/>
        <w:rPr>
          <w:rFonts w:asciiTheme="majorBidi" w:hAnsiTheme="majorBidi" w:cstheme="majorBidi"/>
          <w:szCs w:val="22"/>
        </w:rPr>
      </w:pPr>
    </w:p>
    <w:p w14:paraId="4DB4229E"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8.</w:t>
      </w:r>
      <w:r w:rsidRPr="00653DDB">
        <w:rPr>
          <w:rFonts w:asciiTheme="majorBidi" w:hAnsiTheme="majorBidi" w:cstheme="majorBidi"/>
          <w:b/>
          <w:bCs/>
          <w:szCs w:val="22"/>
        </w:rPr>
        <w:tab/>
        <w:t>VIIMEINEN KÄYTTÖPÄIVÄMÄÄRÄ</w:t>
      </w:r>
    </w:p>
    <w:p w14:paraId="12A0F625" w14:textId="77777777" w:rsidR="00B44314" w:rsidRPr="00653DDB" w:rsidRDefault="00B44314">
      <w:pPr>
        <w:spacing w:line="240" w:lineRule="auto"/>
        <w:rPr>
          <w:rFonts w:asciiTheme="majorBidi" w:hAnsiTheme="majorBidi" w:cstheme="majorBidi"/>
          <w:szCs w:val="22"/>
        </w:rPr>
      </w:pPr>
    </w:p>
    <w:p w14:paraId="440FAEC0"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EXP</w:t>
      </w:r>
    </w:p>
    <w:p w14:paraId="28AFD644" w14:textId="77777777" w:rsidR="00B44314" w:rsidRPr="00653DDB" w:rsidRDefault="00B44314">
      <w:pPr>
        <w:spacing w:line="240" w:lineRule="auto"/>
        <w:rPr>
          <w:rFonts w:asciiTheme="majorBidi" w:hAnsiTheme="majorBidi" w:cstheme="majorBidi"/>
          <w:szCs w:val="22"/>
        </w:rPr>
      </w:pPr>
    </w:p>
    <w:p w14:paraId="7CBBB25C" w14:textId="77777777" w:rsidR="00B44314" w:rsidRPr="00653DDB" w:rsidRDefault="00B44314">
      <w:pPr>
        <w:spacing w:line="240" w:lineRule="auto"/>
        <w:rPr>
          <w:rFonts w:asciiTheme="majorBidi" w:hAnsiTheme="majorBidi" w:cstheme="majorBidi"/>
          <w:szCs w:val="22"/>
        </w:rPr>
      </w:pPr>
    </w:p>
    <w:p w14:paraId="47B67473" w14:textId="77777777" w:rsidR="00B44314" w:rsidRPr="00653DDB" w:rsidRDefault="00653DDB">
      <w:pPr>
        <w:keepNext/>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sidRPr="00653DDB">
        <w:rPr>
          <w:rFonts w:asciiTheme="majorBidi" w:hAnsiTheme="majorBidi" w:cstheme="majorBidi"/>
          <w:b/>
          <w:bCs/>
          <w:szCs w:val="22"/>
        </w:rPr>
        <w:t>9.</w:t>
      </w:r>
      <w:r w:rsidRPr="00653DDB">
        <w:rPr>
          <w:rFonts w:asciiTheme="majorBidi" w:hAnsiTheme="majorBidi" w:cstheme="majorBidi"/>
          <w:b/>
          <w:bCs/>
          <w:szCs w:val="22"/>
        </w:rPr>
        <w:tab/>
        <w:t>ERITYISET SÄILYTYSOLOSUHTEET</w:t>
      </w:r>
    </w:p>
    <w:p w14:paraId="3D9E3186" w14:textId="77777777" w:rsidR="00B44314" w:rsidRPr="00653DDB" w:rsidRDefault="00B44314">
      <w:pPr>
        <w:spacing w:line="240" w:lineRule="auto"/>
        <w:rPr>
          <w:rFonts w:asciiTheme="majorBidi" w:hAnsiTheme="majorBidi" w:cstheme="majorBidi"/>
          <w:szCs w:val="22"/>
        </w:rPr>
      </w:pPr>
    </w:p>
    <w:p w14:paraId="78DEC209" w14:textId="77777777" w:rsidR="00B44314" w:rsidRPr="00653DDB" w:rsidRDefault="00B44314">
      <w:pPr>
        <w:spacing w:line="240" w:lineRule="auto"/>
        <w:ind w:left="567" w:hanging="567"/>
        <w:rPr>
          <w:rFonts w:asciiTheme="majorBidi" w:hAnsiTheme="majorBidi" w:cstheme="majorBidi"/>
          <w:szCs w:val="22"/>
        </w:rPr>
      </w:pPr>
    </w:p>
    <w:p w14:paraId="14C6C3BD"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
          <w:szCs w:val="22"/>
        </w:rPr>
      </w:pPr>
      <w:r w:rsidRPr="00653DDB">
        <w:rPr>
          <w:rFonts w:asciiTheme="majorBidi" w:hAnsiTheme="majorBidi" w:cstheme="majorBidi"/>
          <w:b/>
          <w:bCs/>
          <w:szCs w:val="22"/>
        </w:rPr>
        <w:t>10.</w:t>
      </w:r>
      <w:r w:rsidRPr="00653DDB">
        <w:rPr>
          <w:rFonts w:asciiTheme="majorBidi" w:hAnsiTheme="majorBidi" w:cstheme="majorBidi"/>
          <w:b/>
          <w:bCs/>
          <w:szCs w:val="22"/>
        </w:rPr>
        <w:tab/>
        <w:t>ERITYISET VAROTOIMET KÄYTTÄMÄTTÖMIEN LÄÄKEVALMISTEIDEN TAI NIISTÄ PERÄISIN OLEVAN JÄTEMATERIAALIN HÄVITTÄMISEKSI, JOS TARPEEN</w:t>
      </w:r>
    </w:p>
    <w:p w14:paraId="284FF5DD" w14:textId="77777777" w:rsidR="00B44314" w:rsidRPr="00653DDB" w:rsidRDefault="00B44314">
      <w:pPr>
        <w:spacing w:line="240" w:lineRule="auto"/>
        <w:rPr>
          <w:rFonts w:asciiTheme="majorBidi" w:hAnsiTheme="majorBidi" w:cstheme="majorBidi"/>
          <w:szCs w:val="22"/>
        </w:rPr>
      </w:pPr>
    </w:p>
    <w:p w14:paraId="1E97EEB6" w14:textId="77777777" w:rsidR="00B44314" w:rsidRPr="00653DDB" w:rsidRDefault="00B44314">
      <w:pPr>
        <w:spacing w:line="240" w:lineRule="auto"/>
        <w:rPr>
          <w:rFonts w:asciiTheme="majorBidi" w:hAnsiTheme="majorBidi" w:cstheme="majorBidi"/>
          <w:szCs w:val="22"/>
        </w:rPr>
      </w:pPr>
    </w:p>
    <w:p w14:paraId="45AD8446" w14:textId="77777777" w:rsidR="00B44314" w:rsidRPr="00653DDB" w:rsidRDefault="00653DDB">
      <w:pPr>
        <w:keepNext/>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
          <w:szCs w:val="22"/>
        </w:rPr>
      </w:pPr>
      <w:r w:rsidRPr="00653DDB">
        <w:rPr>
          <w:rFonts w:asciiTheme="majorBidi" w:hAnsiTheme="majorBidi" w:cstheme="majorBidi"/>
          <w:b/>
          <w:bCs/>
          <w:szCs w:val="22"/>
        </w:rPr>
        <w:lastRenderedPageBreak/>
        <w:t>11.</w:t>
      </w:r>
      <w:r w:rsidRPr="00653DDB">
        <w:rPr>
          <w:rFonts w:asciiTheme="majorBidi" w:hAnsiTheme="majorBidi" w:cstheme="majorBidi"/>
          <w:b/>
          <w:bCs/>
          <w:szCs w:val="22"/>
        </w:rPr>
        <w:tab/>
        <w:t>MYYNTILUVAN HALTIJAN NIMI JA OSOITE</w:t>
      </w:r>
    </w:p>
    <w:p w14:paraId="2CB84833" w14:textId="77777777" w:rsidR="00B44314" w:rsidRPr="00653DDB" w:rsidRDefault="00B44314">
      <w:pPr>
        <w:spacing w:line="240" w:lineRule="auto"/>
        <w:rPr>
          <w:rFonts w:asciiTheme="majorBidi" w:hAnsiTheme="majorBidi" w:cstheme="majorBidi"/>
          <w:szCs w:val="22"/>
        </w:rPr>
      </w:pPr>
    </w:p>
    <w:p w14:paraId="34B68D0B" w14:textId="77777777" w:rsidR="00B44314" w:rsidRPr="00653DDB" w:rsidRDefault="00653DDB">
      <w:pPr>
        <w:spacing w:line="240" w:lineRule="auto"/>
        <w:rPr>
          <w:rFonts w:asciiTheme="majorBidi" w:hAnsiTheme="majorBidi" w:cstheme="majorBidi"/>
          <w:color w:val="000000"/>
          <w:szCs w:val="22"/>
        </w:rPr>
      </w:pPr>
      <w:del w:id="21" w:author="Author" w:date="2025-04-09T12:05:00Z">
        <w:r w:rsidRPr="00653DDB">
          <w:rPr>
            <w:rFonts w:asciiTheme="majorBidi" w:hAnsiTheme="majorBidi" w:cstheme="majorBidi"/>
            <w:color w:val="000000"/>
            <w:szCs w:val="22"/>
          </w:rPr>
          <w:delText xml:space="preserve">BeiGene </w:delText>
        </w:r>
      </w:del>
      <w:ins w:id="22" w:author="Author" w:date="2025-04-09T12:05:00Z">
        <w:r w:rsidRPr="00653DDB">
          <w:rPr>
            <w:rFonts w:asciiTheme="majorBidi" w:hAnsiTheme="majorBidi" w:cstheme="majorBidi"/>
            <w:szCs w:val="22"/>
          </w:rPr>
          <w:t xml:space="preserve">BeOne Medicines </w:t>
        </w:r>
      </w:ins>
      <w:r w:rsidRPr="00653DDB">
        <w:rPr>
          <w:rFonts w:asciiTheme="majorBidi" w:hAnsiTheme="majorBidi" w:cstheme="majorBidi"/>
          <w:color w:val="000000"/>
          <w:szCs w:val="22"/>
        </w:rPr>
        <w:t>Ireland Limited</w:t>
      </w:r>
    </w:p>
    <w:p w14:paraId="5A4DA188" w14:textId="77777777" w:rsidR="00B44314" w:rsidRPr="00653DDB" w:rsidRDefault="00653DDB">
      <w:pPr>
        <w:spacing w:line="240" w:lineRule="auto"/>
        <w:rPr>
          <w:rFonts w:asciiTheme="majorBidi" w:hAnsiTheme="majorBidi" w:cstheme="majorBidi"/>
          <w:color w:val="000000"/>
          <w:szCs w:val="22"/>
        </w:rPr>
      </w:pPr>
      <w:r w:rsidRPr="00653DDB">
        <w:rPr>
          <w:rFonts w:asciiTheme="majorBidi" w:hAnsiTheme="majorBidi" w:cstheme="majorBidi"/>
          <w:color w:val="000000"/>
          <w:szCs w:val="22"/>
        </w:rPr>
        <w:t>10 Earlsfort Terrace</w:t>
      </w:r>
      <w:r w:rsidRPr="00653DDB">
        <w:rPr>
          <w:rFonts w:asciiTheme="majorBidi" w:hAnsiTheme="majorBidi" w:cstheme="majorBidi"/>
          <w:color w:val="000000"/>
          <w:szCs w:val="22"/>
        </w:rPr>
        <w:br/>
        <w:t>Dublin 2</w:t>
      </w:r>
    </w:p>
    <w:p w14:paraId="6F3AC3A2" w14:textId="77777777" w:rsidR="00B44314" w:rsidRPr="00653DDB" w:rsidRDefault="00653DDB">
      <w:pPr>
        <w:spacing w:line="240" w:lineRule="auto"/>
        <w:rPr>
          <w:rFonts w:asciiTheme="majorBidi" w:hAnsiTheme="majorBidi" w:cstheme="majorBidi"/>
          <w:color w:val="000000"/>
          <w:szCs w:val="22"/>
        </w:rPr>
      </w:pPr>
      <w:r w:rsidRPr="00653DDB">
        <w:rPr>
          <w:rFonts w:asciiTheme="majorBidi" w:hAnsiTheme="majorBidi" w:cstheme="majorBidi"/>
          <w:color w:val="000000"/>
          <w:szCs w:val="22"/>
        </w:rPr>
        <w:t>D02 T380, Irlanti</w:t>
      </w:r>
    </w:p>
    <w:p w14:paraId="3C7006E7" w14:textId="77777777" w:rsidR="00B44314" w:rsidRPr="00653DDB" w:rsidRDefault="00B44314">
      <w:pPr>
        <w:spacing w:line="240" w:lineRule="auto"/>
        <w:rPr>
          <w:rFonts w:asciiTheme="majorBidi" w:hAnsiTheme="majorBidi" w:cstheme="majorBidi"/>
          <w:szCs w:val="22"/>
        </w:rPr>
      </w:pPr>
    </w:p>
    <w:p w14:paraId="30C598DF" w14:textId="77777777" w:rsidR="00B44314" w:rsidRPr="00653DDB" w:rsidRDefault="00B44314">
      <w:pPr>
        <w:spacing w:line="240" w:lineRule="auto"/>
        <w:rPr>
          <w:rFonts w:asciiTheme="majorBidi" w:hAnsiTheme="majorBidi" w:cstheme="majorBidi"/>
          <w:szCs w:val="22"/>
        </w:rPr>
      </w:pPr>
    </w:p>
    <w:p w14:paraId="27866B65"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sidRPr="00653DDB">
        <w:rPr>
          <w:rFonts w:asciiTheme="majorBidi" w:hAnsiTheme="majorBidi" w:cstheme="majorBidi"/>
          <w:b/>
          <w:bCs/>
          <w:szCs w:val="22"/>
        </w:rPr>
        <w:t>12.</w:t>
      </w:r>
      <w:r w:rsidRPr="00653DDB">
        <w:rPr>
          <w:rFonts w:asciiTheme="majorBidi" w:hAnsiTheme="majorBidi" w:cstheme="majorBidi"/>
          <w:b/>
          <w:bCs/>
          <w:szCs w:val="22"/>
        </w:rPr>
        <w:tab/>
        <w:t xml:space="preserve">MYYNTILUVAN NUMERO(T) </w:t>
      </w:r>
    </w:p>
    <w:p w14:paraId="6AD2C6FF" w14:textId="77777777" w:rsidR="00B44314" w:rsidRPr="00653DDB" w:rsidRDefault="00B44314">
      <w:pPr>
        <w:spacing w:line="240" w:lineRule="auto"/>
        <w:rPr>
          <w:rFonts w:asciiTheme="majorBidi" w:hAnsiTheme="majorBidi" w:cstheme="majorBidi"/>
          <w:szCs w:val="22"/>
        </w:rPr>
      </w:pPr>
    </w:p>
    <w:p w14:paraId="33292584"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EU/1/21/1576/001</w:t>
      </w:r>
    </w:p>
    <w:p w14:paraId="4C90FC9D" w14:textId="77777777" w:rsidR="00B44314" w:rsidRPr="00653DDB" w:rsidRDefault="00B44314">
      <w:pPr>
        <w:spacing w:line="240" w:lineRule="auto"/>
        <w:rPr>
          <w:rFonts w:asciiTheme="majorBidi" w:hAnsiTheme="majorBidi" w:cstheme="majorBidi"/>
          <w:szCs w:val="22"/>
        </w:rPr>
      </w:pPr>
    </w:p>
    <w:p w14:paraId="7137EDB2" w14:textId="77777777" w:rsidR="00B44314" w:rsidRPr="00653DDB" w:rsidRDefault="00B44314">
      <w:pPr>
        <w:spacing w:line="240" w:lineRule="auto"/>
        <w:rPr>
          <w:rFonts w:asciiTheme="majorBidi" w:hAnsiTheme="majorBidi" w:cstheme="majorBidi"/>
          <w:szCs w:val="22"/>
        </w:rPr>
      </w:pPr>
    </w:p>
    <w:p w14:paraId="09A6BDA1"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sidRPr="00653DDB">
        <w:rPr>
          <w:rFonts w:asciiTheme="majorBidi" w:hAnsiTheme="majorBidi" w:cstheme="majorBidi"/>
          <w:b/>
          <w:bCs/>
          <w:szCs w:val="22"/>
        </w:rPr>
        <w:t>13.</w:t>
      </w:r>
      <w:r w:rsidRPr="00653DDB">
        <w:rPr>
          <w:rFonts w:asciiTheme="majorBidi" w:hAnsiTheme="majorBidi" w:cstheme="majorBidi"/>
          <w:b/>
          <w:bCs/>
          <w:szCs w:val="22"/>
        </w:rPr>
        <w:tab/>
        <w:t>ERÄNUMERO</w:t>
      </w:r>
    </w:p>
    <w:p w14:paraId="5CC5759F" w14:textId="77777777" w:rsidR="00B44314" w:rsidRPr="00653DDB" w:rsidRDefault="00B44314">
      <w:pPr>
        <w:spacing w:line="240" w:lineRule="auto"/>
        <w:rPr>
          <w:rFonts w:asciiTheme="majorBidi" w:hAnsiTheme="majorBidi" w:cstheme="majorBidi"/>
          <w:i/>
          <w:szCs w:val="22"/>
        </w:rPr>
      </w:pPr>
    </w:p>
    <w:p w14:paraId="1E3E2E14"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Lot</w:t>
      </w:r>
    </w:p>
    <w:p w14:paraId="527A7C86" w14:textId="77777777" w:rsidR="00B44314" w:rsidRPr="00653DDB" w:rsidRDefault="00B44314">
      <w:pPr>
        <w:spacing w:line="240" w:lineRule="auto"/>
        <w:rPr>
          <w:rFonts w:asciiTheme="majorBidi" w:hAnsiTheme="majorBidi" w:cstheme="majorBidi"/>
          <w:szCs w:val="22"/>
        </w:rPr>
      </w:pPr>
    </w:p>
    <w:p w14:paraId="4007F08E" w14:textId="77777777" w:rsidR="00B44314" w:rsidRPr="00653DDB" w:rsidRDefault="00B44314">
      <w:pPr>
        <w:spacing w:line="240" w:lineRule="auto"/>
        <w:rPr>
          <w:rFonts w:asciiTheme="majorBidi" w:hAnsiTheme="majorBidi" w:cstheme="majorBidi"/>
          <w:szCs w:val="22"/>
        </w:rPr>
      </w:pPr>
    </w:p>
    <w:p w14:paraId="0BA44331" w14:textId="77777777" w:rsidR="00B44314" w:rsidRPr="00653DDB" w:rsidRDefault="00653DD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sidRPr="00653DDB">
        <w:rPr>
          <w:rFonts w:asciiTheme="majorBidi" w:hAnsiTheme="majorBidi" w:cstheme="majorBidi"/>
          <w:b/>
          <w:bCs/>
          <w:szCs w:val="22"/>
        </w:rPr>
        <w:t>14.</w:t>
      </w:r>
      <w:r w:rsidRPr="00653DDB">
        <w:rPr>
          <w:rFonts w:asciiTheme="majorBidi" w:hAnsiTheme="majorBidi" w:cstheme="majorBidi"/>
          <w:b/>
          <w:bCs/>
          <w:szCs w:val="22"/>
        </w:rPr>
        <w:tab/>
        <w:t>YLEINEN TOIMITTAMISLUOKITTELU</w:t>
      </w:r>
    </w:p>
    <w:p w14:paraId="37B26CD8" w14:textId="77777777" w:rsidR="00B44314" w:rsidRPr="00653DDB" w:rsidRDefault="00B44314">
      <w:pPr>
        <w:spacing w:line="240" w:lineRule="auto"/>
        <w:rPr>
          <w:rFonts w:asciiTheme="majorBidi" w:hAnsiTheme="majorBidi" w:cstheme="majorBidi"/>
          <w:i/>
          <w:szCs w:val="22"/>
        </w:rPr>
      </w:pPr>
    </w:p>
    <w:p w14:paraId="53065D3B" w14:textId="77777777" w:rsidR="00B44314" w:rsidRPr="00653DDB" w:rsidRDefault="00B44314">
      <w:pPr>
        <w:spacing w:line="240" w:lineRule="auto"/>
        <w:rPr>
          <w:rFonts w:asciiTheme="majorBidi" w:hAnsiTheme="majorBidi" w:cstheme="majorBidi"/>
          <w:szCs w:val="22"/>
        </w:rPr>
      </w:pPr>
    </w:p>
    <w:p w14:paraId="36337434" w14:textId="77777777" w:rsidR="00B44314" w:rsidRPr="00653DDB" w:rsidRDefault="00653DDB">
      <w:pPr>
        <w:pBdr>
          <w:top w:val="single" w:sz="4" w:space="2"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sidRPr="00653DDB">
        <w:rPr>
          <w:rFonts w:asciiTheme="majorBidi" w:hAnsiTheme="majorBidi" w:cstheme="majorBidi"/>
          <w:b/>
          <w:bCs/>
          <w:szCs w:val="22"/>
        </w:rPr>
        <w:t>15.</w:t>
      </w:r>
      <w:r w:rsidRPr="00653DDB">
        <w:rPr>
          <w:rFonts w:asciiTheme="majorBidi" w:hAnsiTheme="majorBidi" w:cstheme="majorBidi"/>
          <w:b/>
          <w:bCs/>
          <w:szCs w:val="22"/>
        </w:rPr>
        <w:tab/>
        <w:t>KÄYTTÖOHJEET</w:t>
      </w:r>
    </w:p>
    <w:p w14:paraId="6EFDCB93" w14:textId="77777777" w:rsidR="00B44314" w:rsidRPr="00653DDB" w:rsidRDefault="00B44314">
      <w:pPr>
        <w:spacing w:line="240" w:lineRule="auto"/>
        <w:rPr>
          <w:rFonts w:asciiTheme="majorBidi" w:hAnsiTheme="majorBidi" w:cstheme="majorBidi"/>
          <w:szCs w:val="22"/>
        </w:rPr>
      </w:pPr>
    </w:p>
    <w:p w14:paraId="1977BAB2" w14:textId="77777777" w:rsidR="00B44314" w:rsidRPr="00653DDB" w:rsidRDefault="00B44314">
      <w:pPr>
        <w:spacing w:line="240" w:lineRule="auto"/>
        <w:rPr>
          <w:rFonts w:asciiTheme="majorBidi" w:hAnsiTheme="majorBidi" w:cstheme="majorBidi"/>
          <w:szCs w:val="22"/>
        </w:rPr>
      </w:pPr>
    </w:p>
    <w:p w14:paraId="2141EE8C" w14:textId="77777777" w:rsidR="00B44314" w:rsidRPr="00653DDB" w:rsidRDefault="00653DDB">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szCs w:val="22"/>
        </w:rPr>
      </w:pPr>
      <w:r w:rsidRPr="00653DDB">
        <w:rPr>
          <w:rFonts w:asciiTheme="majorBidi" w:hAnsiTheme="majorBidi" w:cstheme="majorBidi"/>
          <w:b/>
          <w:bCs/>
          <w:szCs w:val="22"/>
        </w:rPr>
        <w:t>16.</w:t>
      </w:r>
      <w:r w:rsidRPr="00653DDB">
        <w:rPr>
          <w:rFonts w:asciiTheme="majorBidi" w:hAnsiTheme="majorBidi" w:cstheme="majorBidi"/>
          <w:b/>
          <w:bCs/>
          <w:szCs w:val="22"/>
        </w:rPr>
        <w:tab/>
        <w:t>TIEDOT PISTEKIRJOITUKSELLA</w:t>
      </w:r>
    </w:p>
    <w:p w14:paraId="796926F4" w14:textId="77777777" w:rsidR="00B44314" w:rsidRPr="00653DDB" w:rsidRDefault="00B44314">
      <w:pPr>
        <w:spacing w:line="240" w:lineRule="auto"/>
        <w:rPr>
          <w:rFonts w:asciiTheme="majorBidi" w:hAnsiTheme="majorBidi" w:cstheme="majorBidi"/>
          <w:szCs w:val="22"/>
        </w:rPr>
      </w:pPr>
    </w:p>
    <w:p w14:paraId="52086463" w14:textId="77777777" w:rsidR="00B44314" w:rsidRPr="00653DDB" w:rsidRDefault="00B44314">
      <w:pPr>
        <w:spacing w:line="240" w:lineRule="auto"/>
        <w:rPr>
          <w:rFonts w:asciiTheme="majorBidi" w:hAnsiTheme="majorBidi" w:cstheme="majorBidi"/>
          <w:szCs w:val="22"/>
          <w:shd w:val="clear" w:color="auto" w:fill="CCCCCC"/>
        </w:rPr>
      </w:pPr>
    </w:p>
    <w:p w14:paraId="27000CA6" w14:textId="77777777" w:rsidR="00B44314" w:rsidRPr="00653DDB" w:rsidRDefault="00653DDB">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i/>
          <w:szCs w:val="22"/>
        </w:rPr>
      </w:pPr>
      <w:r w:rsidRPr="00653DDB">
        <w:rPr>
          <w:rFonts w:asciiTheme="majorBidi" w:hAnsiTheme="majorBidi" w:cstheme="majorBidi"/>
          <w:b/>
          <w:bCs/>
          <w:szCs w:val="22"/>
        </w:rPr>
        <w:t>17.</w:t>
      </w:r>
      <w:r w:rsidRPr="00653DDB">
        <w:rPr>
          <w:rFonts w:asciiTheme="majorBidi" w:hAnsiTheme="majorBidi" w:cstheme="majorBidi"/>
          <w:b/>
          <w:bCs/>
          <w:szCs w:val="22"/>
        </w:rPr>
        <w:tab/>
        <w:t>YKSILÖLLINEN TUNNISTE – 2D-VIIVAKOODI</w:t>
      </w:r>
    </w:p>
    <w:p w14:paraId="47F1F83F" w14:textId="77777777" w:rsidR="00B44314" w:rsidRPr="00653DDB" w:rsidRDefault="00B44314">
      <w:pPr>
        <w:tabs>
          <w:tab w:val="clear" w:pos="567"/>
        </w:tabs>
        <w:spacing w:line="240" w:lineRule="auto"/>
        <w:rPr>
          <w:rFonts w:asciiTheme="majorBidi" w:hAnsiTheme="majorBidi" w:cstheme="majorBidi"/>
          <w:szCs w:val="22"/>
        </w:rPr>
      </w:pPr>
    </w:p>
    <w:p w14:paraId="28CD6EB7" w14:textId="77777777" w:rsidR="00B44314" w:rsidRPr="00653DDB" w:rsidRDefault="00B44314">
      <w:pPr>
        <w:tabs>
          <w:tab w:val="clear" w:pos="567"/>
        </w:tabs>
        <w:spacing w:line="240" w:lineRule="auto"/>
        <w:rPr>
          <w:rFonts w:asciiTheme="majorBidi" w:hAnsiTheme="majorBidi" w:cstheme="majorBidi"/>
          <w:szCs w:val="22"/>
        </w:rPr>
      </w:pPr>
    </w:p>
    <w:p w14:paraId="6C1D368C" w14:textId="77777777" w:rsidR="00B44314" w:rsidRPr="00653DDB" w:rsidRDefault="00653DDB">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i/>
          <w:szCs w:val="22"/>
        </w:rPr>
      </w:pPr>
      <w:r w:rsidRPr="00653DDB">
        <w:rPr>
          <w:rFonts w:asciiTheme="majorBidi" w:hAnsiTheme="majorBidi" w:cstheme="majorBidi"/>
          <w:b/>
          <w:bCs/>
          <w:szCs w:val="22"/>
        </w:rPr>
        <w:t>18.</w:t>
      </w:r>
      <w:r w:rsidRPr="00653DDB">
        <w:rPr>
          <w:rFonts w:asciiTheme="majorBidi" w:hAnsiTheme="majorBidi" w:cstheme="majorBidi"/>
          <w:b/>
          <w:bCs/>
          <w:szCs w:val="22"/>
        </w:rPr>
        <w:tab/>
        <w:t>YKSILÖLLINEN TUNNISTE – LUETTAVISSA OLEVAT TIEDOT</w:t>
      </w:r>
    </w:p>
    <w:p w14:paraId="37C2916B" w14:textId="77777777" w:rsidR="00B44314" w:rsidRPr="00653DDB" w:rsidRDefault="00B44314">
      <w:pPr>
        <w:tabs>
          <w:tab w:val="clear" w:pos="567"/>
        </w:tabs>
        <w:spacing w:line="240" w:lineRule="auto"/>
        <w:rPr>
          <w:rFonts w:asciiTheme="majorBidi" w:hAnsiTheme="majorBidi" w:cstheme="majorBidi"/>
          <w:szCs w:val="22"/>
        </w:rPr>
      </w:pPr>
    </w:p>
    <w:p w14:paraId="3E5199C0" w14:textId="77777777" w:rsidR="00B44314" w:rsidRPr="00653DDB" w:rsidRDefault="00B44314">
      <w:pPr>
        <w:spacing w:line="240" w:lineRule="auto"/>
        <w:rPr>
          <w:rFonts w:asciiTheme="majorBidi" w:hAnsiTheme="majorBidi" w:cstheme="majorBidi"/>
          <w:szCs w:val="22"/>
        </w:rPr>
      </w:pPr>
    </w:p>
    <w:p w14:paraId="5B843975" w14:textId="77777777" w:rsidR="00B44314" w:rsidRPr="00653DDB" w:rsidRDefault="00653DDB">
      <w:pPr>
        <w:spacing w:line="240" w:lineRule="auto"/>
        <w:rPr>
          <w:rFonts w:asciiTheme="majorBidi" w:hAnsiTheme="majorBidi" w:cstheme="majorBidi"/>
          <w:b/>
          <w:szCs w:val="22"/>
        </w:rPr>
      </w:pPr>
      <w:r w:rsidRPr="00653DDB">
        <w:rPr>
          <w:rFonts w:asciiTheme="majorBidi" w:hAnsiTheme="majorBidi" w:cstheme="majorBidi"/>
          <w:szCs w:val="22"/>
        </w:rPr>
        <w:br w:type="page"/>
      </w:r>
    </w:p>
    <w:p w14:paraId="7A9D2E1E" w14:textId="77777777" w:rsidR="00B44314" w:rsidRPr="00653DDB" w:rsidRDefault="00B44314">
      <w:pPr>
        <w:spacing w:line="240" w:lineRule="auto"/>
        <w:rPr>
          <w:rFonts w:asciiTheme="majorBidi" w:hAnsiTheme="majorBidi" w:cstheme="majorBidi"/>
          <w:b/>
          <w:szCs w:val="22"/>
        </w:rPr>
      </w:pPr>
    </w:p>
    <w:p w14:paraId="7AFF3553" w14:textId="77777777" w:rsidR="00B44314" w:rsidRPr="00653DDB" w:rsidRDefault="00B44314">
      <w:pPr>
        <w:spacing w:line="240" w:lineRule="auto"/>
        <w:rPr>
          <w:rFonts w:asciiTheme="majorBidi" w:hAnsiTheme="majorBidi" w:cstheme="majorBidi"/>
          <w:b/>
          <w:szCs w:val="22"/>
        </w:rPr>
      </w:pPr>
    </w:p>
    <w:p w14:paraId="2BAD97E1" w14:textId="77777777" w:rsidR="00B44314" w:rsidRPr="00653DDB" w:rsidRDefault="00B44314">
      <w:pPr>
        <w:spacing w:line="240" w:lineRule="auto"/>
        <w:rPr>
          <w:rFonts w:asciiTheme="majorBidi" w:hAnsiTheme="majorBidi" w:cstheme="majorBidi"/>
          <w:b/>
          <w:szCs w:val="22"/>
        </w:rPr>
      </w:pPr>
    </w:p>
    <w:p w14:paraId="3DA86DC7" w14:textId="77777777" w:rsidR="00B44314" w:rsidRPr="00653DDB" w:rsidRDefault="00B44314">
      <w:pPr>
        <w:spacing w:line="240" w:lineRule="auto"/>
        <w:rPr>
          <w:rFonts w:asciiTheme="majorBidi" w:hAnsiTheme="majorBidi" w:cstheme="majorBidi"/>
          <w:b/>
          <w:szCs w:val="22"/>
        </w:rPr>
      </w:pPr>
    </w:p>
    <w:p w14:paraId="0188395F" w14:textId="77777777" w:rsidR="00B44314" w:rsidRPr="00653DDB" w:rsidRDefault="00B44314">
      <w:pPr>
        <w:spacing w:line="240" w:lineRule="auto"/>
        <w:rPr>
          <w:rFonts w:asciiTheme="majorBidi" w:hAnsiTheme="majorBidi" w:cstheme="majorBidi"/>
          <w:b/>
          <w:szCs w:val="22"/>
        </w:rPr>
      </w:pPr>
    </w:p>
    <w:p w14:paraId="620DAF53" w14:textId="77777777" w:rsidR="00B44314" w:rsidRPr="00653DDB" w:rsidRDefault="00B44314">
      <w:pPr>
        <w:spacing w:line="240" w:lineRule="auto"/>
        <w:rPr>
          <w:rFonts w:asciiTheme="majorBidi" w:hAnsiTheme="majorBidi" w:cstheme="majorBidi"/>
          <w:b/>
          <w:szCs w:val="22"/>
        </w:rPr>
      </w:pPr>
    </w:p>
    <w:p w14:paraId="420BFDBD" w14:textId="77777777" w:rsidR="00B44314" w:rsidRPr="00653DDB" w:rsidRDefault="00B44314">
      <w:pPr>
        <w:spacing w:line="240" w:lineRule="auto"/>
        <w:rPr>
          <w:rFonts w:asciiTheme="majorBidi" w:hAnsiTheme="majorBidi" w:cstheme="majorBidi"/>
          <w:b/>
          <w:szCs w:val="22"/>
        </w:rPr>
      </w:pPr>
    </w:p>
    <w:p w14:paraId="611200E4" w14:textId="77777777" w:rsidR="00B44314" w:rsidRPr="00653DDB" w:rsidRDefault="00B44314">
      <w:pPr>
        <w:spacing w:line="240" w:lineRule="auto"/>
        <w:rPr>
          <w:rFonts w:asciiTheme="majorBidi" w:hAnsiTheme="majorBidi" w:cstheme="majorBidi"/>
          <w:b/>
          <w:szCs w:val="22"/>
        </w:rPr>
      </w:pPr>
    </w:p>
    <w:p w14:paraId="0AB924BD" w14:textId="77777777" w:rsidR="00B44314" w:rsidRPr="00653DDB" w:rsidRDefault="00B44314">
      <w:pPr>
        <w:spacing w:line="240" w:lineRule="auto"/>
        <w:rPr>
          <w:rFonts w:asciiTheme="majorBidi" w:hAnsiTheme="majorBidi" w:cstheme="majorBidi"/>
          <w:b/>
          <w:szCs w:val="22"/>
        </w:rPr>
      </w:pPr>
    </w:p>
    <w:p w14:paraId="7BC32E70" w14:textId="77777777" w:rsidR="00B44314" w:rsidRPr="00653DDB" w:rsidRDefault="00B44314">
      <w:pPr>
        <w:spacing w:line="240" w:lineRule="auto"/>
        <w:rPr>
          <w:rFonts w:asciiTheme="majorBidi" w:hAnsiTheme="majorBidi" w:cstheme="majorBidi"/>
          <w:b/>
          <w:szCs w:val="22"/>
        </w:rPr>
      </w:pPr>
    </w:p>
    <w:p w14:paraId="09D97F58" w14:textId="77777777" w:rsidR="00B44314" w:rsidRPr="00653DDB" w:rsidRDefault="00B44314">
      <w:pPr>
        <w:spacing w:line="240" w:lineRule="auto"/>
        <w:rPr>
          <w:rFonts w:asciiTheme="majorBidi" w:hAnsiTheme="majorBidi" w:cstheme="majorBidi"/>
          <w:b/>
          <w:szCs w:val="22"/>
        </w:rPr>
      </w:pPr>
    </w:p>
    <w:p w14:paraId="77F701CC" w14:textId="77777777" w:rsidR="00B44314" w:rsidRPr="00653DDB" w:rsidRDefault="00B44314">
      <w:pPr>
        <w:spacing w:line="240" w:lineRule="auto"/>
        <w:rPr>
          <w:rFonts w:asciiTheme="majorBidi" w:hAnsiTheme="majorBidi" w:cstheme="majorBidi"/>
          <w:b/>
          <w:szCs w:val="22"/>
        </w:rPr>
      </w:pPr>
    </w:p>
    <w:p w14:paraId="5A0CDD1A" w14:textId="77777777" w:rsidR="00B44314" w:rsidRPr="00653DDB" w:rsidRDefault="00B44314">
      <w:pPr>
        <w:spacing w:line="240" w:lineRule="auto"/>
        <w:rPr>
          <w:rFonts w:asciiTheme="majorBidi" w:hAnsiTheme="majorBidi" w:cstheme="majorBidi"/>
          <w:b/>
          <w:szCs w:val="22"/>
        </w:rPr>
      </w:pPr>
    </w:p>
    <w:p w14:paraId="3A8B2129" w14:textId="77777777" w:rsidR="00B44314" w:rsidRPr="00653DDB" w:rsidRDefault="00B44314">
      <w:pPr>
        <w:spacing w:line="240" w:lineRule="auto"/>
        <w:rPr>
          <w:rFonts w:asciiTheme="majorBidi" w:hAnsiTheme="majorBidi" w:cstheme="majorBidi"/>
          <w:b/>
          <w:szCs w:val="22"/>
        </w:rPr>
      </w:pPr>
    </w:p>
    <w:p w14:paraId="0683FF42" w14:textId="77777777" w:rsidR="00B44314" w:rsidRPr="00653DDB" w:rsidRDefault="00B44314">
      <w:pPr>
        <w:spacing w:line="240" w:lineRule="auto"/>
        <w:rPr>
          <w:rFonts w:asciiTheme="majorBidi" w:hAnsiTheme="majorBidi" w:cstheme="majorBidi"/>
          <w:b/>
          <w:szCs w:val="22"/>
        </w:rPr>
      </w:pPr>
    </w:p>
    <w:p w14:paraId="10E446E5" w14:textId="77777777" w:rsidR="00B44314" w:rsidRPr="00653DDB" w:rsidRDefault="00B44314">
      <w:pPr>
        <w:spacing w:line="240" w:lineRule="auto"/>
        <w:rPr>
          <w:rFonts w:asciiTheme="majorBidi" w:hAnsiTheme="majorBidi" w:cstheme="majorBidi"/>
          <w:b/>
          <w:szCs w:val="22"/>
        </w:rPr>
      </w:pPr>
    </w:p>
    <w:p w14:paraId="20807059" w14:textId="77777777" w:rsidR="00B44314" w:rsidRPr="00653DDB" w:rsidRDefault="00B44314">
      <w:pPr>
        <w:spacing w:line="240" w:lineRule="auto"/>
        <w:rPr>
          <w:rFonts w:asciiTheme="majorBidi" w:hAnsiTheme="majorBidi" w:cstheme="majorBidi"/>
          <w:b/>
          <w:szCs w:val="22"/>
        </w:rPr>
      </w:pPr>
    </w:p>
    <w:p w14:paraId="7A62BFCC" w14:textId="77777777" w:rsidR="00B44314" w:rsidRPr="00653DDB" w:rsidRDefault="00B44314">
      <w:pPr>
        <w:spacing w:line="240" w:lineRule="auto"/>
        <w:rPr>
          <w:rFonts w:asciiTheme="majorBidi" w:hAnsiTheme="majorBidi" w:cstheme="majorBidi"/>
          <w:b/>
          <w:szCs w:val="22"/>
        </w:rPr>
      </w:pPr>
    </w:p>
    <w:p w14:paraId="39650187" w14:textId="77777777" w:rsidR="00B44314" w:rsidRPr="00653DDB" w:rsidRDefault="00B44314">
      <w:pPr>
        <w:spacing w:line="240" w:lineRule="auto"/>
        <w:rPr>
          <w:rFonts w:asciiTheme="majorBidi" w:hAnsiTheme="majorBidi" w:cstheme="majorBidi"/>
          <w:b/>
          <w:szCs w:val="22"/>
        </w:rPr>
      </w:pPr>
    </w:p>
    <w:p w14:paraId="72F85ACD" w14:textId="77777777" w:rsidR="00B44314" w:rsidRPr="00653DDB" w:rsidRDefault="00B44314">
      <w:pPr>
        <w:spacing w:line="240" w:lineRule="auto"/>
        <w:rPr>
          <w:rFonts w:asciiTheme="majorBidi" w:hAnsiTheme="majorBidi" w:cstheme="majorBidi"/>
          <w:b/>
          <w:szCs w:val="22"/>
        </w:rPr>
      </w:pPr>
    </w:p>
    <w:p w14:paraId="3CC0649B" w14:textId="77777777" w:rsidR="00B44314" w:rsidRPr="00653DDB" w:rsidRDefault="00B44314">
      <w:pPr>
        <w:spacing w:line="240" w:lineRule="auto"/>
        <w:rPr>
          <w:rFonts w:asciiTheme="majorBidi" w:hAnsiTheme="majorBidi" w:cstheme="majorBidi"/>
          <w:b/>
          <w:szCs w:val="22"/>
        </w:rPr>
      </w:pPr>
    </w:p>
    <w:p w14:paraId="3BE06B25" w14:textId="77777777" w:rsidR="00B44314" w:rsidRPr="00653DDB" w:rsidRDefault="00B44314">
      <w:pPr>
        <w:spacing w:line="240" w:lineRule="auto"/>
        <w:rPr>
          <w:rFonts w:asciiTheme="majorBidi" w:hAnsiTheme="majorBidi" w:cstheme="majorBidi"/>
          <w:b/>
          <w:szCs w:val="22"/>
        </w:rPr>
      </w:pPr>
    </w:p>
    <w:p w14:paraId="2B7B464E" w14:textId="77777777" w:rsidR="00B44314" w:rsidRPr="00653DDB" w:rsidRDefault="00B44314">
      <w:pPr>
        <w:spacing w:line="240" w:lineRule="auto"/>
        <w:rPr>
          <w:rFonts w:asciiTheme="majorBidi" w:hAnsiTheme="majorBidi" w:cstheme="majorBidi"/>
          <w:b/>
          <w:szCs w:val="22"/>
        </w:rPr>
      </w:pPr>
    </w:p>
    <w:p w14:paraId="3344EC56" w14:textId="3896D35B" w:rsidR="00B44314" w:rsidRPr="00653DDB" w:rsidRDefault="00653DDB">
      <w:pPr>
        <w:pStyle w:val="TitleA"/>
      </w:pPr>
      <w:r w:rsidRPr="00653DDB">
        <w:t>B. PAKKAUSSELOSTE</w:t>
      </w:r>
      <w:r w:rsidRPr="00653DDB">
        <w:br w:type="page"/>
      </w:r>
      <w:fldSimple w:instr=" DOCVARIABLE VAULT_ND_a7819aa1-bddc-4cd0-bb40-0e9cd71c04b7 \* MERGEFORMAT ">
        <w:r w:rsidR="003909E5">
          <w:t xml:space="preserve"> </w:t>
        </w:r>
      </w:fldSimple>
    </w:p>
    <w:p w14:paraId="762B7C73" w14:textId="77777777" w:rsidR="00B44314" w:rsidRPr="00653DDB" w:rsidRDefault="00653DDB">
      <w:pPr>
        <w:tabs>
          <w:tab w:val="clear" w:pos="567"/>
        </w:tabs>
        <w:spacing w:line="240" w:lineRule="auto"/>
        <w:jc w:val="center"/>
        <w:rPr>
          <w:rFonts w:asciiTheme="majorBidi" w:hAnsiTheme="majorBidi" w:cstheme="majorBidi"/>
          <w:szCs w:val="22"/>
        </w:rPr>
      </w:pPr>
      <w:r w:rsidRPr="00653DDB">
        <w:rPr>
          <w:rFonts w:asciiTheme="majorBidi" w:hAnsiTheme="majorBidi" w:cstheme="majorBidi"/>
          <w:b/>
          <w:bCs/>
          <w:szCs w:val="22"/>
        </w:rPr>
        <w:lastRenderedPageBreak/>
        <w:t>Pakkausseloste: Tietoa potilaalle</w:t>
      </w:r>
    </w:p>
    <w:p w14:paraId="7D52467A" w14:textId="77777777" w:rsidR="00B44314" w:rsidRPr="00653DDB" w:rsidRDefault="00B44314">
      <w:pPr>
        <w:shd w:val="clear" w:color="auto" w:fill="FFFFFF"/>
        <w:tabs>
          <w:tab w:val="clear" w:pos="567"/>
        </w:tabs>
        <w:spacing w:line="240" w:lineRule="auto"/>
        <w:jc w:val="center"/>
        <w:rPr>
          <w:rFonts w:asciiTheme="majorBidi" w:hAnsiTheme="majorBidi" w:cstheme="majorBidi"/>
          <w:szCs w:val="22"/>
        </w:rPr>
      </w:pPr>
    </w:p>
    <w:p w14:paraId="5866BC84" w14:textId="77777777" w:rsidR="00B44314" w:rsidRPr="00653DDB" w:rsidRDefault="00653DDB">
      <w:pPr>
        <w:tabs>
          <w:tab w:val="left" w:pos="993"/>
        </w:tabs>
        <w:spacing w:line="240" w:lineRule="auto"/>
        <w:jc w:val="center"/>
        <w:rPr>
          <w:rFonts w:asciiTheme="majorBidi" w:hAnsiTheme="majorBidi" w:cstheme="majorBidi"/>
          <w:b/>
          <w:szCs w:val="22"/>
        </w:rPr>
      </w:pPr>
      <w:r w:rsidRPr="00653DDB">
        <w:rPr>
          <w:rFonts w:asciiTheme="majorBidi" w:hAnsiTheme="majorBidi" w:cstheme="majorBidi"/>
          <w:b/>
          <w:bCs/>
          <w:szCs w:val="22"/>
        </w:rPr>
        <w:t>BRUKINSA 80 mg kovat kapselit</w:t>
      </w:r>
    </w:p>
    <w:p w14:paraId="785AFA14" w14:textId="77777777" w:rsidR="00B44314" w:rsidRPr="00653DDB" w:rsidRDefault="00653DDB">
      <w:pPr>
        <w:tabs>
          <w:tab w:val="clear" w:pos="567"/>
        </w:tabs>
        <w:spacing w:line="240" w:lineRule="auto"/>
        <w:jc w:val="center"/>
        <w:rPr>
          <w:rFonts w:asciiTheme="majorBidi" w:hAnsiTheme="majorBidi" w:cstheme="majorBidi"/>
          <w:szCs w:val="22"/>
        </w:rPr>
      </w:pPr>
      <w:r w:rsidRPr="00653DDB">
        <w:rPr>
          <w:rFonts w:asciiTheme="majorBidi" w:hAnsiTheme="majorBidi" w:cstheme="majorBidi"/>
          <w:szCs w:val="22"/>
        </w:rPr>
        <w:t>tsanubrutinibi</w:t>
      </w:r>
    </w:p>
    <w:p w14:paraId="5538C135" w14:textId="77777777" w:rsidR="00B44314" w:rsidRPr="00653DDB" w:rsidRDefault="00B44314">
      <w:pPr>
        <w:spacing w:line="240" w:lineRule="auto"/>
        <w:rPr>
          <w:rFonts w:asciiTheme="majorBidi" w:hAnsiTheme="majorBidi" w:cstheme="majorBidi"/>
          <w:szCs w:val="22"/>
        </w:rPr>
      </w:pPr>
    </w:p>
    <w:p w14:paraId="7D58F67A"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noProof/>
          <w:szCs w:val="22"/>
        </w:rPr>
        <w:drawing>
          <wp:inline distT="0" distB="0" distL="0" distR="0" wp14:anchorId="121AC3E1" wp14:editId="27D95C71">
            <wp:extent cx="200025" cy="171450"/>
            <wp:effectExtent l="0" t="0" r="0" b="0"/>
            <wp:docPr id="36"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 descr="BT_1000x858px"/>
                    <pic:cNvPicPr>
                      <a:picLocks noChangeAspect="1" noChangeArrowheads="1"/>
                    </pic:cNvPicPr>
                  </pic:nvPicPr>
                  <pic:blipFill>
                    <a:blip r:embed="rId11"/>
                    <a:stretch>
                      <a:fillRect/>
                    </a:stretch>
                  </pic:blipFill>
                  <pic:spPr bwMode="auto">
                    <a:xfrm>
                      <a:off x="0" y="0"/>
                      <a:ext cx="200025" cy="171450"/>
                    </a:xfrm>
                    <a:prstGeom prst="rect">
                      <a:avLst/>
                    </a:prstGeom>
                  </pic:spPr>
                </pic:pic>
              </a:graphicData>
            </a:graphic>
          </wp:inline>
        </w:drawing>
      </w:r>
      <w:r w:rsidRPr="00653DDB">
        <w:rPr>
          <w:rFonts w:asciiTheme="majorBidi" w:hAnsiTheme="majorBidi" w:cstheme="majorBidi"/>
          <w:szCs w:val="22"/>
        </w:rPr>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58F4998F" w14:textId="77777777" w:rsidR="00B44314" w:rsidRPr="00653DDB" w:rsidRDefault="00B44314">
      <w:pPr>
        <w:spacing w:line="240" w:lineRule="auto"/>
        <w:rPr>
          <w:rFonts w:asciiTheme="majorBidi" w:hAnsiTheme="majorBidi" w:cstheme="majorBidi"/>
          <w:szCs w:val="22"/>
        </w:rPr>
      </w:pPr>
    </w:p>
    <w:p w14:paraId="3AB3EAE0" w14:textId="77777777" w:rsidR="00B44314" w:rsidRPr="00653DDB" w:rsidRDefault="00653DDB">
      <w:pPr>
        <w:tabs>
          <w:tab w:val="clear" w:pos="567"/>
        </w:tabs>
        <w:spacing w:line="240" w:lineRule="auto"/>
        <w:rPr>
          <w:rFonts w:asciiTheme="majorBidi" w:hAnsiTheme="majorBidi" w:cstheme="majorBidi"/>
          <w:szCs w:val="22"/>
        </w:rPr>
      </w:pPr>
      <w:r w:rsidRPr="00653DDB">
        <w:rPr>
          <w:rFonts w:asciiTheme="majorBidi" w:hAnsiTheme="majorBidi" w:cstheme="majorBidi"/>
          <w:b/>
          <w:bCs/>
          <w:szCs w:val="22"/>
        </w:rPr>
        <w:t>Lue tämä pakkausseloste huolellisesti ennen kuin aloitat tämän lääkkeen ottamisen, sillä se sisältää sinulle tärkeitä tietoja.</w:t>
      </w:r>
    </w:p>
    <w:p w14:paraId="23466ABE" w14:textId="77777777" w:rsidR="00B44314" w:rsidRPr="00653DDB" w:rsidRDefault="00653DDB">
      <w:pPr>
        <w:tabs>
          <w:tab w:val="clear" w:pos="567"/>
          <w:tab w:val="left" w:pos="0"/>
        </w:tabs>
        <w:spacing w:line="240" w:lineRule="auto"/>
        <w:ind w:left="567" w:right="-2" w:hanging="567"/>
        <w:rPr>
          <w:rFonts w:asciiTheme="majorBidi" w:hAnsiTheme="majorBidi" w:cstheme="majorBidi"/>
          <w:szCs w:val="22"/>
        </w:rPr>
      </w:pPr>
      <w:r w:rsidRPr="00653DDB">
        <w:rPr>
          <w:rFonts w:ascii="OpenSymbol" w:hAnsi="OpenSymbol" w:cs="OpenSymbol"/>
          <w:szCs w:val="22"/>
        </w:rPr>
        <w:t>-</w:t>
      </w:r>
      <w:r w:rsidRPr="00653DDB">
        <w:rPr>
          <w:rFonts w:ascii="OpenSymbol" w:hAnsi="OpenSymbol" w:cs="OpenSymbol"/>
          <w:szCs w:val="22"/>
        </w:rPr>
        <w:tab/>
      </w:r>
      <w:r w:rsidRPr="00653DDB">
        <w:rPr>
          <w:rFonts w:asciiTheme="majorBidi" w:hAnsiTheme="majorBidi" w:cstheme="majorBidi"/>
          <w:szCs w:val="22"/>
        </w:rPr>
        <w:t xml:space="preserve">Säilytä tämä pakkausseloste. Voit tarvita sitä myöhemmin. </w:t>
      </w:r>
    </w:p>
    <w:p w14:paraId="5F79CCEB" w14:textId="77777777" w:rsidR="00B44314" w:rsidRPr="00653DDB" w:rsidRDefault="00653DDB">
      <w:pPr>
        <w:tabs>
          <w:tab w:val="clear" w:pos="567"/>
          <w:tab w:val="left" w:pos="0"/>
        </w:tabs>
        <w:spacing w:line="240" w:lineRule="auto"/>
        <w:ind w:left="567" w:right="-2" w:hanging="567"/>
        <w:rPr>
          <w:rFonts w:asciiTheme="majorBidi" w:hAnsiTheme="majorBidi" w:cstheme="majorBidi"/>
          <w:szCs w:val="22"/>
        </w:rPr>
      </w:pPr>
      <w:r w:rsidRPr="00653DDB">
        <w:rPr>
          <w:rFonts w:ascii="OpenSymbol" w:hAnsi="OpenSymbol" w:cs="OpenSymbol"/>
          <w:szCs w:val="22"/>
        </w:rPr>
        <w:t>-</w:t>
      </w:r>
      <w:r w:rsidRPr="00653DDB">
        <w:rPr>
          <w:rFonts w:ascii="OpenSymbol" w:hAnsi="OpenSymbol" w:cs="OpenSymbol"/>
          <w:szCs w:val="22"/>
        </w:rPr>
        <w:tab/>
      </w:r>
      <w:r w:rsidRPr="00653DDB">
        <w:rPr>
          <w:rFonts w:asciiTheme="majorBidi" w:hAnsiTheme="majorBidi" w:cstheme="majorBidi"/>
          <w:szCs w:val="22"/>
        </w:rPr>
        <w:t>Jos sinulla on kysyttävää, käänny lääkärin, apteekkihenkilökunnan tai sairaanhoitajan puoleen.</w:t>
      </w:r>
    </w:p>
    <w:p w14:paraId="5EB741AA" w14:textId="77777777" w:rsidR="00B44314" w:rsidRPr="00653DDB" w:rsidRDefault="00653DDB">
      <w:pPr>
        <w:spacing w:line="240" w:lineRule="auto"/>
        <w:ind w:left="567" w:right="-2" w:hanging="567"/>
        <w:rPr>
          <w:rFonts w:asciiTheme="majorBidi" w:hAnsiTheme="majorBidi" w:cstheme="majorBidi"/>
          <w:szCs w:val="22"/>
        </w:rPr>
      </w:pPr>
      <w:r w:rsidRPr="00653DDB">
        <w:rPr>
          <w:rFonts w:asciiTheme="majorBidi" w:hAnsiTheme="majorBidi" w:cstheme="majorBidi"/>
          <w:szCs w:val="22"/>
        </w:rPr>
        <w:t>-</w:t>
      </w:r>
      <w:r w:rsidRPr="00653DDB">
        <w:rPr>
          <w:rFonts w:asciiTheme="majorBidi" w:hAnsiTheme="majorBidi" w:cstheme="majorBidi"/>
          <w:szCs w:val="22"/>
        </w:rPr>
        <w:tab/>
        <w:t>Tämä lääke on määrätty vain sinulle eikä sitä pidä antaa muiden käyttöön. Se voi aiheuttaa haittaa muille, vaikka heillä olisikin samanlaiset oireet kuin sinulla.</w:t>
      </w:r>
      <w:r w:rsidRPr="00653DDB">
        <w:rPr>
          <w:rFonts w:asciiTheme="majorBidi" w:hAnsiTheme="majorBidi" w:cstheme="majorBidi"/>
          <w:color w:val="008000"/>
          <w:szCs w:val="22"/>
        </w:rPr>
        <w:t xml:space="preserve"> </w:t>
      </w:r>
    </w:p>
    <w:p w14:paraId="375EFEFC" w14:textId="77777777" w:rsidR="00B44314" w:rsidRPr="00653DDB" w:rsidRDefault="00653DDB">
      <w:pPr>
        <w:tabs>
          <w:tab w:val="left" w:pos="0"/>
        </w:tabs>
        <w:spacing w:line="240" w:lineRule="auto"/>
        <w:ind w:left="567" w:hanging="567"/>
        <w:rPr>
          <w:rFonts w:asciiTheme="majorBidi" w:hAnsiTheme="majorBidi" w:cstheme="majorBidi"/>
          <w:szCs w:val="22"/>
        </w:rPr>
      </w:pPr>
      <w:r w:rsidRPr="00653DDB">
        <w:rPr>
          <w:rFonts w:ascii="OpenSymbol" w:hAnsi="OpenSymbol" w:cs="OpenSymbol"/>
          <w:szCs w:val="22"/>
        </w:rPr>
        <w:t>-</w:t>
      </w:r>
      <w:r w:rsidRPr="00653DDB">
        <w:rPr>
          <w:rFonts w:ascii="OpenSymbol" w:hAnsi="OpenSymbol" w:cs="OpenSymbol"/>
          <w:szCs w:val="22"/>
        </w:rPr>
        <w:tab/>
      </w:r>
      <w:r w:rsidRPr="00653DDB">
        <w:rPr>
          <w:rFonts w:asciiTheme="majorBidi" w:hAnsiTheme="majorBidi" w:cstheme="majorBidi"/>
          <w:szCs w:val="22"/>
        </w:rPr>
        <w:t>Jos havaitset haittavaikutuksia, kerro niistä lääkärille, apteekkihenkilökunnalle tai sairaanhoitajalle.</w:t>
      </w:r>
      <w:r w:rsidRPr="00653DDB">
        <w:rPr>
          <w:rFonts w:asciiTheme="majorBidi" w:hAnsiTheme="majorBidi" w:cstheme="majorBidi"/>
          <w:color w:val="FF0000"/>
          <w:szCs w:val="22"/>
        </w:rPr>
        <w:t xml:space="preserve"> </w:t>
      </w:r>
      <w:r w:rsidRPr="00653DDB">
        <w:rPr>
          <w:rFonts w:asciiTheme="majorBidi" w:hAnsiTheme="majorBidi" w:cstheme="majorBidi"/>
          <w:szCs w:val="22"/>
        </w:rPr>
        <w:t>Tämä koskee myös sellaisia mahdollisia haittavaikutuksia, joita ei ole mainittu tässä pakkausselosteessa. Ks. kohta 4.</w:t>
      </w:r>
    </w:p>
    <w:p w14:paraId="5268D66C" w14:textId="77777777" w:rsidR="00B44314" w:rsidRPr="00653DDB" w:rsidRDefault="00B44314">
      <w:pPr>
        <w:tabs>
          <w:tab w:val="clear" w:pos="567"/>
        </w:tabs>
        <w:spacing w:line="240" w:lineRule="auto"/>
        <w:ind w:right="-2"/>
        <w:rPr>
          <w:rFonts w:asciiTheme="majorBidi" w:hAnsiTheme="majorBidi" w:cstheme="majorBidi"/>
          <w:b/>
          <w:szCs w:val="22"/>
        </w:rPr>
      </w:pPr>
    </w:p>
    <w:p w14:paraId="1AF6D503" w14:textId="77777777" w:rsidR="00B44314" w:rsidRPr="00653DDB" w:rsidRDefault="00653DDB">
      <w:pPr>
        <w:tabs>
          <w:tab w:val="clear" w:pos="567"/>
        </w:tabs>
        <w:spacing w:line="240" w:lineRule="auto"/>
        <w:ind w:right="-2"/>
        <w:rPr>
          <w:rFonts w:asciiTheme="majorBidi" w:hAnsiTheme="majorBidi" w:cstheme="majorBidi"/>
          <w:b/>
          <w:szCs w:val="22"/>
        </w:rPr>
      </w:pPr>
      <w:r w:rsidRPr="00653DDB">
        <w:rPr>
          <w:rFonts w:asciiTheme="majorBidi" w:hAnsiTheme="majorBidi" w:cstheme="majorBidi"/>
          <w:b/>
          <w:bCs/>
          <w:szCs w:val="22"/>
        </w:rPr>
        <w:t>Tässä pakkausselosteessa kerrotaan:</w:t>
      </w:r>
    </w:p>
    <w:p w14:paraId="0A569D86" w14:textId="77777777" w:rsidR="00B44314" w:rsidRPr="00653DDB" w:rsidRDefault="00653DDB">
      <w:pPr>
        <w:spacing w:line="240" w:lineRule="auto"/>
        <w:ind w:right="-29"/>
        <w:rPr>
          <w:rFonts w:asciiTheme="majorBidi" w:hAnsiTheme="majorBidi" w:cstheme="majorBidi"/>
          <w:szCs w:val="22"/>
        </w:rPr>
      </w:pPr>
      <w:r w:rsidRPr="00653DDB">
        <w:rPr>
          <w:rFonts w:asciiTheme="majorBidi" w:hAnsiTheme="majorBidi" w:cstheme="majorBidi"/>
          <w:szCs w:val="22"/>
        </w:rPr>
        <w:t>1.</w:t>
      </w:r>
      <w:r w:rsidRPr="00653DDB">
        <w:rPr>
          <w:rFonts w:asciiTheme="majorBidi" w:hAnsiTheme="majorBidi" w:cstheme="majorBidi"/>
          <w:szCs w:val="22"/>
        </w:rPr>
        <w:tab/>
        <w:t>Mitä BRUKINSA on ja mihin sitä käytetään</w:t>
      </w:r>
    </w:p>
    <w:p w14:paraId="37E5D175" w14:textId="77777777" w:rsidR="00B44314" w:rsidRPr="00653DDB" w:rsidRDefault="00653DDB">
      <w:pPr>
        <w:spacing w:line="240" w:lineRule="auto"/>
        <w:ind w:right="-29"/>
        <w:rPr>
          <w:rFonts w:asciiTheme="majorBidi" w:hAnsiTheme="majorBidi" w:cstheme="majorBidi"/>
          <w:szCs w:val="22"/>
        </w:rPr>
      </w:pPr>
      <w:r w:rsidRPr="00653DDB">
        <w:rPr>
          <w:rFonts w:asciiTheme="majorBidi" w:hAnsiTheme="majorBidi" w:cstheme="majorBidi"/>
          <w:szCs w:val="22"/>
        </w:rPr>
        <w:t>2.</w:t>
      </w:r>
      <w:r w:rsidRPr="00653DDB">
        <w:rPr>
          <w:rFonts w:asciiTheme="majorBidi" w:hAnsiTheme="majorBidi" w:cstheme="majorBidi"/>
          <w:szCs w:val="22"/>
        </w:rPr>
        <w:tab/>
        <w:t>Mitä sinun on tiedettävä, ennen kuin otat BRUKINSA-valmistetta</w:t>
      </w:r>
    </w:p>
    <w:p w14:paraId="06A13CB1" w14:textId="77777777" w:rsidR="00B44314" w:rsidRPr="00653DDB" w:rsidRDefault="00653DDB">
      <w:pPr>
        <w:spacing w:line="240" w:lineRule="auto"/>
        <w:ind w:right="-29"/>
        <w:rPr>
          <w:rFonts w:asciiTheme="majorBidi" w:hAnsiTheme="majorBidi" w:cstheme="majorBidi"/>
          <w:szCs w:val="22"/>
        </w:rPr>
      </w:pPr>
      <w:r w:rsidRPr="00653DDB">
        <w:rPr>
          <w:rFonts w:asciiTheme="majorBidi" w:hAnsiTheme="majorBidi" w:cstheme="majorBidi"/>
          <w:szCs w:val="22"/>
        </w:rPr>
        <w:t>3.</w:t>
      </w:r>
      <w:r w:rsidRPr="00653DDB">
        <w:rPr>
          <w:rFonts w:asciiTheme="majorBidi" w:hAnsiTheme="majorBidi" w:cstheme="majorBidi"/>
          <w:szCs w:val="22"/>
        </w:rPr>
        <w:tab/>
        <w:t>Miten BRUKINSA-valmistetta otetaan</w:t>
      </w:r>
    </w:p>
    <w:p w14:paraId="72A1F4D7" w14:textId="77777777" w:rsidR="00B44314" w:rsidRPr="00653DDB" w:rsidRDefault="00653DDB">
      <w:pPr>
        <w:spacing w:line="240" w:lineRule="auto"/>
        <w:ind w:right="-29"/>
        <w:rPr>
          <w:rFonts w:asciiTheme="majorBidi" w:hAnsiTheme="majorBidi" w:cstheme="majorBidi"/>
          <w:szCs w:val="22"/>
        </w:rPr>
      </w:pPr>
      <w:r w:rsidRPr="00653DDB">
        <w:rPr>
          <w:rFonts w:asciiTheme="majorBidi" w:hAnsiTheme="majorBidi" w:cstheme="majorBidi"/>
          <w:szCs w:val="22"/>
        </w:rPr>
        <w:t>4.</w:t>
      </w:r>
      <w:r w:rsidRPr="00653DDB">
        <w:rPr>
          <w:rFonts w:asciiTheme="majorBidi" w:hAnsiTheme="majorBidi" w:cstheme="majorBidi"/>
          <w:szCs w:val="22"/>
        </w:rPr>
        <w:tab/>
        <w:t>Mahdolliset haittavaikutukset</w:t>
      </w:r>
    </w:p>
    <w:p w14:paraId="4A3AD231" w14:textId="77777777" w:rsidR="00B44314" w:rsidRPr="00653DDB" w:rsidRDefault="00653DDB">
      <w:pPr>
        <w:spacing w:line="240" w:lineRule="auto"/>
        <w:ind w:right="-29"/>
        <w:rPr>
          <w:rFonts w:asciiTheme="majorBidi" w:hAnsiTheme="majorBidi" w:cstheme="majorBidi"/>
          <w:szCs w:val="22"/>
        </w:rPr>
      </w:pPr>
      <w:r w:rsidRPr="00653DDB">
        <w:rPr>
          <w:rFonts w:asciiTheme="majorBidi" w:hAnsiTheme="majorBidi" w:cstheme="majorBidi"/>
          <w:szCs w:val="22"/>
        </w:rPr>
        <w:t>5.</w:t>
      </w:r>
      <w:r w:rsidRPr="00653DDB">
        <w:rPr>
          <w:rFonts w:asciiTheme="majorBidi" w:hAnsiTheme="majorBidi" w:cstheme="majorBidi"/>
          <w:szCs w:val="22"/>
        </w:rPr>
        <w:tab/>
        <w:t>BRUKINSA-valmisteen säilyttäminen</w:t>
      </w:r>
    </w:p>
    <w:p w14:paraId="4D9E85D4" w14:textId="77777777" w:rsidR="00B44314" w:rsidRPr="00653DDB" w:rsidRDefault="00653DDB">
      <w:pPr>
        <w:spacing w:line="240" w:lineRule="auto"/>
        <w:ind w:right="-29"/>
        <w:rPr>
          <w:rFonts w:asciiTheme="majorBidi" w:hAnsiTheme="majorBidi" w:cstheme="majorBidi"/>
          <w:szCs w:val="22"/>
        </w:rPr>
      </w:pPr>
      <w:r w:rsidRPr="00653DDB">
        <w:rPr>
          <w:rFonts w:asciiTheme="majorBidi" w:hAnsiTheme="majorBidi" w:cstheme="majorBidi"/>
          <w:szCs w:val="22"/>
        </w:rPr>
        <w:t>6.</w:t>
      </w:r>
      <w:r w:rsidRPr="00653DDB">
        <w:rPr>
          <w:rFonts w:asciiTheme="majorBidi" w:hAnsiTheme="majorBidi" w:cstheme="majorBidi"/>
          <w:szCs w:val="22"/>
        </w:rPr>
        <w:tab/>
        <w:t>Pakkauksen sisältö ja muuta tietoa</w:t>
      </w:r>
    </w:p>
    <w:p w14:paraId="558102A9" w14:textId="77777777" w:rsidR="00B44314" w:rsidRPr="00653DDB" w:rsidRDefault="00B44314">
      <w:pPr>
        <w:tabs>
          <w:tab w:val="clear" w:pos="567"/>
        </w:tabs>
        <w:spacing w:line="240" w:lineRule="auto"/>
        <w:ind w:right="-2"/>
        <w:rPr>
          <w:rFonts w:asciiTheme="majorBidi" w:hAnsiTheme="majorBidi" w:cstheme="majorBidi"/>
          <w:szCs w:val="22"/>
        </w:rPr>
      </w:pPr>
    </w:p>
    <w:p w14:paraId="514FF5C5" w14:textId="77777777" w:rsidR="00B44314" w:rsidRPr="00653DDB" w:rsidRDefault="00B44314">
      <w:pPr>
        <w:tabs>
          <w:tab w:val="clear" w:pos="567"/>
        </w:tabs>
        <w:spacing w:line="240" w:lineRule="auto"/>
        <w:rPr>
          <w:rFonts w:asciiTheme="majorBidi" w:hAnsiTheme="majorBidi" w:cstheme="majorBidi"/>
          <w:szCs w:val="22"/>
        </w:rPr>
      </w:pPr>
    </w:p>
    <w:p w14:paraId="03946162" w14:textId="77777777" w:rsidR="00B44314" w:rsidRPr="00653DDB" w:rsidRDefault="00653DDB">
      <w:pPr>
        <w:spacing w:line="240" w:lineRule="auto"/>
        <w:ind w:right="-2"/>
        <w:rPr>
          <w:rFonts w:asciiTheme="majorBidi" w:hAnsiTheme="majorBidi" w:cstheme="majorBidi"/>
          <w:b/>
          <w:szCs w:val="22"/>
        </w:rPr>
      </w:pPr>
      <w:r w:rsidRPr="00653DDB">
        <w:rPr>
          <w:rFonts w:asciiTheme="majorBidi" w:hAnsiTheme="majorBidi" w:cstheme="majorBidi"/>
          <w:b/>
          <w:bCs/>
          <w:szCs w:val="22"/>
        </w:rPr>
        <w:t>1.</w:t>
      </w:r>
      <w:r w:rsidRPr="00653DDB">
        <w:rPr>
          <w:rFonts w:asciiTheme="majorBidi" w:hAnsiTheme="majorBidi" w:cstheme="majorBidi"/>
          <w:b/>
          <w:bCs/>
          <w:szCs w:val="22"/>
        </w:rPr>
        <w:tab/>
        <w:t>Mitä BRUKINSA on ja mihin sitä käytetään</w:t>
      </w:r>
    </w:p>
    <w:p w14:paraId="6E68A5C5"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BRUKINSA on syöpälääke, joka sisältää vaikuttaa ainetta tsanubrutinibia. Se kuuluu proteiinikinaasin estäjien lääkeryhmään. Tämä lääke vaikuttaa salpaamalla Brutonin tyrosiinikinaasin, elimistössä esiintyvän proteiinin, joka auttaa syöpäsoluja kasvamaan ja pysymään elossa. Salpaamalla tämän proteiinin BRUKINSA vähentää syöpäsolujen määrää ja hidastaa syövän pahenemista.</w:t>
      </w:r>
    </w:p>
    <w:p w14:paraId="3FAC671C" w14:textId="77777777" w:rsidR="00B44314" w:rsidRPr="00653DDB" w:rsidRDefault="00B44314">
      <w:pPr>
        <w:pStyle w:val="BodyText"/>
        <w:ind w:right="606"/>
        <w:rPr>
          <w:rFonts w:asciiTheme="majorBidi" w:hAnsiTheme="majorBidi" w:cstheme="majorBidi"/>
          <w:i w:val="0"/>
          <w:iCs/>
          <w:color w:val="auto"/>
          <w:szCs w:val="22"/>
        </w:rPr>
      </w:pPr>
    </w:p>
    <w:p w14:paraId="53FC706B"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 xml:space="preserve">BRUKINSA-valmistetta käytetään Waldenströmin makroglobulinemian hoitoon (joka tunnetaan myös nimellä lymfoplasmasyyttinen lymfooma). Se on B-lymfosyyteiksi kutsuttaviin valkosoluihin vaikuttava syöpätyyppi, joka tuottaa liikaa IgM-nimistä proteiinia. </w:t>
      </w:r>
    </w:p>
    <w:p w14:paraId="16718B25" w14:textId="77777777" w:rsidR="00B44314" w:rsidRPr="00653DDB" w:rsidRDefault="00B44314">
      <w:pPr>
        <w:spacing w:line="240" w:lineRule="auto"/>
        <w:rPr>
          <w:rFonts w:asciiTheme="majorBidi" w:hAnsiTheme="majorBidi" w:cstheme="majorBidi"/>
          <w:szCs w:val="22"/>
        </w:rPr>
      </w:pPr>
    </w:p>
    <w:p w14:paraId="1CF3CEDA"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Tätä lääkettä käytetään, kun sairaus on uusiutunut tai hoito ei ole toiminut, tai potilaille, jotka eivät voi saada solunsalpaajahoitoa yhdessä vasta-aineen kanssa.</w:t>
      </w:r>
    </w:p>
    <w:p w14:paraId="505354D1" w14:textId="77777777" w:rsidR="00B44314" w:rsidRPr="00653DDB" w:rsidRDefault="00B44314">
      <w:pPr>
        <w:spacing w:line="240" w:lineRule="auto"/>
        <w:rPr>
          <w:rFonts w:asciiTheme="majorBidi" w:hAnsiTheme="majorBidi" w:cstheme="majorBidi"/>
          <w:color w:val="7030A0"/>
          <w:szCs w:val="22"/>
        </w:rPr>
      </w:pPr>
    </w:p>
    <w:p w14:paraId="27E9A4AD"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BRUKINSA-valmistetta käytetään lisäksi marginaalivyöhykkeen lymfooman hoitoon. Myös se on syöpätyyppi, joka vaikuttaa B-lymfosyytteihin tai B-soluihin. Marginaalivyöhykkeen lymfoomassa epänormaalit B-solut lisääntyvät liian nopeasti ja elävät liian pitkään. Tämä voi aiheuttaa kehon luonnolliseen puolustukseen kuuluvien elinten, kuten imusolmukkeiden ja pernan laajenemista. Epänormaaleilla B-soluilla voi myös olla vaikutusta eri elimiin, kuten vatsaan, sylkirauhasiin, kilpirauhaseen, silmiin, keuhkoihin, luuytimeen ja vereen. Potilailla voi olla kuumetta, painon alenemista, väsymystä ja yöhikoilua, mutta myös oireita, jotka riippuvat siitä, minne lymfooma on kehittynyt. Tätä lääkettä käytetään, kun sairaus on uusiutunut tai hoito ei ole toiminut.</w:t>
      </w:r>
    </w:p>
    <w:p w14:paraId="495F5704" w14:textId="77777777" w:rsidR="00B44314" w:rsidRPr="00653DDB" w:rsidRDefault="00B44314">
      <w:pPr>
        <w:spacing w:line="240" w:lineRule="auto"/>
        <w:rPr>
          <w:rFonts w:asciiTheme="majorBidi" w:hAnsiTheme="majorBidi" w:cstheme="majorBidi"/>
          <w:szCs w:val="22"/>
        </w:rPr>
      </w:pPr>
    </w:p>
    <w:p w14:paraId="699A09F2"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BRUKINSA-valmistetta käytetään myös kroonisen lymfosyyttisen leukemian (KLL) hoitoon. KLL on toinen B-soluihin vaikuttava syöpätyyppi, joka liittyy imusolmukkeisiin. Tätä lääkettä käytetään potilaille, joita ei ole aiemmin hoidettu KLL:n vuoksi, tai kun sairaus on uusiutunut tai ei ole reagoinut aiempaan hoitoon.</w:t>
      </w:r>
    </w:p>
    <w:p w14:paraId="557C6C6B" w14:textId="77777777" w:rsidR="00B44314" w:rsidRPr="00653DDB" w:rsidRDefault="00B44314">
      <w:pPr>
        <w:spacing w:line="240" w:lineRule="auto"/>
        <w:rPr>
          <w:rFonts w:asciiTheme="majorBidi" w:hAnsiTheme="majorBidi" w:cstheme="majorBidi"/>
          <w:szCs w:val="22"/>
        </w:rPr>
      </w:pPr>
    </w:p>
    <w:p w14:paraId="2158271B" w14:textId="77777777" w:rsidR="00B44314" w:rsidRPr="00653DDB" w:rsidRDefault="00653DDB">
      <w:pPr>
        <w:pStyle w:val="NormalWeb"/>
        <w:shd w:val="clear" w:color="auto" w:fill="FFFFFF"/>
        <w:spacing w:beforeAutospacing="0" w:afterAutospacing="0"/>
        <w:rPr>
          <w:sz w:val="22"/>
          <w:szCs w:val="22"/>
          <w:lang w:val="fi-FI"/>
        </w:rPr>
      </w:pPr>
      <w:r w:rsidRPr="00653DDB">
        <w:rPr>
          <w:sz w:val="22"/>
          <w:szCs w:val="22"/>
          <w:lang w:val="fi-FI"/>
        </w:rPr>
        <w:lastRenderedPageBreak/>
        <w:t>BRUKINSA-valmistetta käytetään myös follikulaarisen lymfooman (FL) hoitoon. FL on hitaasti kasvava syöpä, joka vaikuttaa B-lymfosyytteihin. Kun potilaalla on FL, hänen imusolmukkeissaan, pernassaan ja luuytimessään on liikaa B-lymfosyytteja. BRUKINSA-valmistetta otetaan yhdessä toisen, obinututsumabi-nimisen lääkevalmisteen kanssa, kun sairaus on uusiutunut tai aiemmat lääkevalmisteet eivät ole tehonneet.</w:t>
      </w:r>
    </w:p>
    <w:p w14:paraId="4DE0EF4E" w14:textId="77777777" w:rsidR="00B44314" w:rsidRPr="00653DDB" w:rsidRDefault="00B44314">
      <w:pPr>
        <w:spacing w:line="240" w:lineRule="auto"/>
        <w:rPr>
          <w:rFonts w:asciiTheme="majorBidi" w:hAnsiTheme="majorBidi" w:cstheme="majorBidi"/>
          <w:szCs w:val="22"/>
        </w:rPr>
      </w:pPr>
    </w:p>
    <w:p w14:paraId="49495B87" w14:textId="77777777" w:rsidR="00B44314" w:rsidRPr="00653DDB" w:rsidRDefault="00B44314">
      <w:pPr>
        <w:tabs>
          <w:tab w:val="clear" w:pos="567"/>
        </w:tabs>
        <w:spacing w:line="240" w:lineRule="auto"/>
        <w:ind w:right="-2"/>
        <w:rPr>
          <w:rFonts w:asciiTheme="majorBidi" w:hAnsiTheme="majorBidi" w:cstheme="majorBidi"/>
          <w:szCs w:val="22"/>
        </w:rPr>
      </w:pPr>
    </w:p>
    <w:p w14:paraId="1E491BDE" w14:textId="77777777" w:rsidR="00B44314" w:rsidRPr="00653DDB" w:rsidRDefault="00653DDB">
      <w:pPr>
        <w:keepNext/>
        <w:keepLines/>
        <w:spacing w:line="240" w:lineRule="auto"/>
        <w:ind w:right="-2"/>
        <w:rPr>
          <w:rFonts w:asciiTheme="majorBidi" w:hAnsiTheme="majorBidi" w:cstheme="majorBidi"/>
          <w:b/>
          <w:szCs w:val="22"/>
        </w:rPr>
      </w:pPr>
      <w:r w:rsidRPr="00653DDB">
        <w:rPr>
          <w:rFonts w:asciiTheme="majorBidi" w:hAnsiTheme="majorBidi" w:cstheme="majorBidi"/>
          <w:b/>
          <w:bCs/>
          <w:szCs w:val="22"/>
        </w:rPr>
        <w:t>2.</w:t>
      </w:r>
      <w:r w:rsidRPr="00653DDB">
        <w:rPr>
          <w:rFonts w:asciiTheme="majorBidi" w:hAnsiTheme="majorBidi" w:cstheme="majorBidi"/>
          <w:b/>
          <w:bCs/>
          <w:szCs w:val="22"/>
        </w:rPr>
        <w:tab/>
        <w:t>Mitä sinun on tiedettävä, ennen kuin otat BRUKINSA-valmistetta</w:t>
      </w:r>
      <w:r w:rsidRPr="00653DDB">
        <w:rPr>
          <w:rFonts w:asciiTheme="majorBidi" w:hAnsiTheme="majorBidi" w:cstheme="majorBidi"/>
          <w:szCs w:val="22"/>
        </w:rPr>
        <w:t xml:space="preserve"> </w:t>
      </w:r>
    </w:p>
    <w:p w14:paraId="75BED49C" w14:textId="77777777" w:rsidR="00B44314" w:rsidRPr="00653DDB" w:rsidRDefault="00B44314">
      <w:pPr>
        <w:keepNext/>
        <w:keepLines/>
        <w:tabs>
          <w:tab w:val="clear" w:pos="567"/>
        </w:tabs>
        <w:spacing w:line="240" w:lineRule="auto"/>
        <w:rPr>
          <w:rFonts w:asciiTheme="majorBidi" w:hAnsiTheme="majorBidi" w:cstheme="majorBidi"/>
          <w:b/>
          <w:szCs w:val="22"/>
        </w:rPr>
      </w:pPr>
    </w:p>
    <w:p w14:paraId="34EF5105" w14:textId="77777777" w:rsidR="00B44314" w:rsidRPr="00653DDB" w:rsidRDefault="00653DDB">
      <w:pPr>
        <w:keepNext/>
        <w:keepLines/>
        <w:tabs>
          <w:tab w:val="clear" w:pos="567"/>
        </w:tabs>
        <w:spacing w:line="240" w:lineRule="auto"/>
        <w:rPr>
          <w:rFonts w:asciiTheme="majorBidi" w:hAnsiTheme="majorBidi" w:cstheme="majorBidi"/>
          <w:szCs w:val="22"/>
        </w:rPr>
      </w:pPr>
      <w:r w:rsidRPr="00653DDB">
        <w:rPr>
          <w:rFonts w:asciiTheme="majorBidi" w:hAnsiTheme="majorBidi" w:cstheme="majorBidi"/>
          <w:b/>
          <w:bCs/>
          <w:szCs w:val="22"/>
        </w:rPr>
        <w:t>Älä ota BRUKINSA-valmistetta</w:t>
      </w:r>
    </w:p>
    <w:p w14:paraId="5C03F977" w14:textId="77777777" w:rsidR="00B44314" w:rsidRPr="00653DDB" w:rsidRDefault="00653DDB">
      <w:pPr>
        <w:pStyle w:val="ListParagraph"/>
        <w:keepNext/>
        <w:keepLines/>
        <w:numPr>
          <w:ilvl w:val="0"/>
          <w:numId w:val="12"/>
        </w:numPr>
        <w:ind w:left="562" w:hanging="562"/>
        <w:rPr>
          <w:rFonts w:asciiTheme="majorBidi" w:hAnsiTheme="majorBidi" w:cstheme="majorBidi"/>
          <w:lang w:val="fi-FI"/>
        </w:rPr>
      </w:pPr>
      <w:r w:rsidRPr="00653DDB">
        <w:rPr>
          <w:rFonts w:asciiTheme="majorBidi" w:hAnsiTheme="majorBidi" w:cstheme="majorBidi"/>
          <w:lang w:val="fi-FI"/>
        </w:rPr>
        <w:t>jos olet allerginen tsanubrutinibille tai tämän lääkkeen jollekin muulle aineelle (lueteltu kohdassa 6).</w:t>
      </w:r>
      <w:bookmarkStart w:id="23" w:name="_Hlk24637374"/>
      <w:bookmarkEnd w:id="23"/>
    </w:p>
    <w:p w14:paraId="1F864377" w14:textId="77777777" w:rsidR="00B44314" w:rsidRPr="00653DDB" w:rsidRDefault="00B44314">
      <w:pPr>
        <w:keepNext/>
        <w:keepLines/>
        <w:tabs>
          <w:tab w:val="clear" w:pos="567"/>
        </w:tabs>
        <w:spacing w:line="240" w:lineRule="auto"/>
        <w:rPr>
          <w:rFonts w:asciiTheme="majorBidi" w:hAnsiTheme="majorBidi" w:cstheme="majorBidi"/>
          <w:szCs w:val="22"/>
        </w:rPr>
      </w:pPr>
    </w:p>
    <w:p w14:paraId="7CD70205" w14:textId="77777777" w:rsidR="00B44314" w:rsidRPr="00653DDB" w:rsidRDefault="00653DDB">
      <w:pPr>
        <w:keepNext/>
        <w:keepLines/>
        <w:tabs>
          <w:tab w:val="clear" w:pos="567"/>
        </w:tabs>
        <w:spacing w:line="240" w:lineRule="auto"/>
        <w:rPr>
          <w:rFonts w:asciiTheme="majorBidi" w:hAnsiTheme="majorBidi" w:cstheme="majorBidi"/>
          <w:b/>
          <w:szCs w:val="22"/>
        </w:rPr>
      </w:pPr>
      <w:r w:rsidRPr="00653DDB">
        <w:rPr>
          <w:rFonts w:asciiTheme="majorBidi" w:hAnsiTheme="majorBidi" w:cstheme="majorBidi"/>
          <w:b/>
          <w:bCs/>
          <w:szCs w:val="22"/>
        </w:rPr>
        <w:t xml:space="preserve">Varoitukset ja varotoimet </w:t>
      </w:r>
    </w:p>
    <w:p w14:paraId="5F757931" w14:textId="77777777" w:rsidR="00B44314" w:rsidRPr="00653DDB" w:rsidRDefault="00653DDB">
      <w:pPr>
        <w:tabs>
          <w:tab w:val="clear" w:pos="567"/>
        </w:tabs>
        <w:spacing w:line="240" w:lineRule="auto"/>
        <w:rPr>
          <w:rFonts w:asciiTheme="majorBidi" w:hAnsiTheme="majorBidi" w:cstheme="majorBidi"/>
          <w:szCs w:val="22"/>
        </w:rPr>
      </w:pPr>
      <w:r w:rsidRPr="00653DDB">
        <w:rPr>
          <w:rFonts w:asciiTheme="majorBidi" w:hAnsiTheme="majorBidi" w:cstheme="majorBidi"/>
          <w:szCs w:val="22"/>
        </w:rPr>
        <w:t>Keskustele lääkärin, apteekkihenkilökunnan tai sairaanhoitajan kanssa ennen kuin otat BRUKINSA-valmistetta</w:t>
      </w:r>
    </w:p>
    <w:p w14:paraId="38B744E9" w14:textId="77777777" w:rsidR="00B44314" w:rsidRPr="00653DDB" w:rsidRDefault="00653DDB">
      <w:pPr>
        <w:tabs>
          <w:tab w:val="left" w:pos="0"/>
          <w:tab w:val="left" w:pos="784"/>
          <w:tab w:val="left" w:pos="785"/>
        </w:tabs>
        <w:spacing w:line="240" w:lineRule="auto"/>
        <w:ind w:left="562" w:right="71"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 xml:space="preserve">jos sinulla on joskus ollut epätavallisia mustelmia tai verenvuotoa tai sinulla on käytössä jokin verenvuotoriskiä suurentava lääke tai ravintolisä (ks. kohta </w:t>
      </w:r>
      <w:r w:rsidRPr="00653DDB">
        <w:rPr>
          <w:rFonts w:asciiTheme="majorBidi" w:hAnsiTheme="majorBidi" w:cstheme="majorBidi"/>
          <w:b/>
          <w:bCs/>
        </w:rPr>
        <w:t>”Muut lääkevalmisteet ja BRUKINSA”</w:t>
      </w:r>
      <w:r w:rsidRPr="00653DDB">
        <w:rPr>
          <w:rFonts w:asciiTheme="majorBidi" w:hAnsiTheme="majorBidi" w:cstheme="majorBidi"/>
        </w:rPr>
        <w:t>). Jos olet äskettäin ollut leikkauksessa tai suunnittelet leikkausta, lääkäri saattaa pyytää sinua lopettamaan BRUKINSA-valmisteen käytön lyhyeksi ajaksi (3–7 päiväksi) ennen leikkausta tai hammashoitotoimenpidettä ja sen jälkeen.</w:t>
      </w:r>
    </w:p>
    <w:p w14:paraId="69DB7F00" w14:textId="77777777" w:rsidR="00B44314" w:rsidRPr="00653DDB" w:rsidRDefault="00653DDB">
      <w:pPr>
        <w:tabs>
          <w:tab w:val="left" w:pos="0"/>
          <w:tab w:val="left" w:pos="785"/>
        </w:tabs>
        <w:spacing w:line="240" w:lineRule="auto"/>
        <w:ind w:left="562" w:right="71"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jos sinulla on tai on ollut epäsäännöllinen syke tai vakava sydämen vajaatoiminta tai jos sinulla on ollut jokin seuraavista: hengästyminen, heikkous, huimaus, kevyt olo päässä, pyörtyminen tai pyörrytys, rintakipu tai turvonneet jalat</w:t>
      </w:r>
    </w:p>
    <w:p w14:paraId="24A41378" w14:textId="77777777" w:rsidR="00B44314" w:rsidRPr="00653DDB" w:rsidRDefault="00653DDB">
      <w:pPr>
        <w:tabs>
          <w:tab w:val="left" w:pos="0"/>
          <w:tab w:val="left" w:pos="784"/>
          <w:tab w:val="left" w:pos="785"/>
        </w:tabs>
        <w:spacing w:line="240" w:lineRule="auto"/>
        <w:ind w:left="562" w:right="71"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jos sinulla on joskus ollut tai sinulle on ilmoitettu, että sinulla on korkeampi infektioriski. Sinulle voi tulla virus-, bakteeri- tai sieni-infektioita BRUKINSA-hoidon aikana seuraavin mahdollisin oirein: kuume, vilunväristykset, heikkous, sekavuus, kehon säryt, vilustumisen tai flunssan kaltaiset oireet, väsymyksen tai hengenahdistuksen tunne, ihon tai silmien keltaisuus (keltatauti).</w:t>
      </w:r>
    </w:p>
    <w:p w14:paraId="458BAEB9" w14:textId="77777777" w:rsidR="00B44314" w:rsidRPr="00653DDB" w:rsidRDefault="00653DDB">
      <w:pPr>
        <w:tabs>
          <w:tab w:val="left" w:pos="0"/>
          <w:tab w:val="left" w:pos="784"/>
          <w:tab w:val="left" w:pos="785"/>
        </w:tabs>
        <w:spacing w:line="240" w:lineRule="auto"/>
        <w:ind w:left="562" w:right="71"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jos sinulla on joskus ollut tai sinulla on mahdollisesti B-hepatiitti. Tämä johtuu siitä, että BRUKINSA voi aiheuttaa hepatiitti B:n aktivoitumisen uudelleen. Lääkäri tarkistaa potilaan huolellisesti näiden infektion merkkien varalta ennen hoidon aloittamista.</w:t>
      </w:r>
    </w:p>
    <w:p w14:paraId="1ABAB7AA" w14:textId="77777777" w:rsidR="00B44314" w:rsidRPr="00653DDB" w:rsidRDefault="00653DDB">
      <w:pPr>
        <w:tabs>
          <w:tab w:val="left" w:pos="0"/>
          <w:tab w:val="left" w:pos="784"/>
          <w:tab w:val="left" w:pos="785"/>
        </w:tabs>
        <w:spacing w:line="240" w:lineRule="auto"/>
        <w:ind w:left="56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jos sinulla on maksa- tai munuaisongelmia.</w:t>
      </w:r>
    </w:p>
    <w:p w14:paraId="0824C10A" w14:textId="77777777" w:rsidR="00B44314" w:rsidRPr="00653DDB" w:rsidRDefault="00653DDB">
      <w:pPr>
        <w:tabs>
          <w:tab w:val="left" w:pos="0"/>
          <w:tab w:val="left" w:pos="784"/>
          <w:tab w:val="left" w:pos="785"/>
        </w:tabs>
        <w:spacing w:line="240" w:lineRule="auto"/>
        <w:ind w:left="562" w:right="71"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jos olet äskettäin ollut leikkauksessa, varsinkin jos se saattaa vaikuttaa siihen, miten ruoka tai lääkkeet imeytyvät mahastasi tai suolistostasi</w:t>
      </w:r>
    </w:p>
    <w:p w14:paraId="050E4CAA" w14:textId="77777777" w:rsidR="00B44314" w:rsidRPr="00653DDB" w:rsidRDefault="00653DDB">
      <w:pPr>
        <w:tabs>
          <w:tab w:val="left" w:pos="0"/>
          <w:tab w:val="left" w:pos="784"/>
          <w:tab w:val="left" w:pos="785"/>
        </w:tabs>
        <w:spacing w:line="240" w:lineRule="auto"/>
        <w:ind w:left="562" w:right="71"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jos sinulla on vastikään ollut pieni veren punasolujen määrä, infektiota torjuvien solujen tai verihiutaleiden määrä veressä.</w:t>
      </w:r>
    </w:p>
    <w:p w14:paraId="109FD9CC" w14:textId="77777777" w:rsidR="00B44314" w:rsidRPr="00653DDB" w:rsidRDefault="00653DDB">
      <w:pPr>
        <w:tabs>
          <w:tab w:val="left" w:pos="0"/>
          <w:tab w:val="left" w:pos="785"/>
        </w:tabs>
        <w:spacing w:line="240" w:lineRule="auto"/>
        <w:ind w:left="562" w:right="71"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jos sinulla on ollut karsinoomia aiemmin ihosyöpä mukaan lukien (esim. tyvisolukarsinooma tai okasolukarsinooma). Käytä aurinkosuojaa.</w:t>
      </w:r>
    </w:p>
    <w:p w14:paraId="5F7317E3" w14:textId="77777777" w:rsidR="00B44314" w:rsidRPr="00653DDB" w:rsidRDefault="00B44314">
      <w:pPr>
        <w:pStyle w:val="BodyText"/>
        <w:rPr>
          <w:rFonts w:asciiTheme="majorBidi" w:hAnsiTheme="majorBidi" w:cstheme="majorBidi"/>
          <w:i w:val="0"/>
          <w:iCs/>
          <w:color w:val="auto"/>
          <w:szCs w:val="22"/>
        </w:rPr>
      </w:pPr>
    </w:p>
    <w:p w14:paraId="5D6842D1" w14:textId="77777777" w:rsidR="00B44314" w:rsidRPr="00653DDB" w:rsidRDefault="00653DDB">
      <w:pPr>
        <w:pStyle w:val="BodyText"/>
        <w:ind w:right="71"/>
        <w:rPr>
          <w:rFonts w:asciiTheme="majorBidi" w:hAnsiTheme="majorBidi" w:cstheme="majorBidi"/>
          <w:i w:val="0"/>
          <w:iCs/>
          <w:color w:val="auto"/>
          <w:szCs w:val="22"/>
        </w:rPr>
      </w:pPr>
      <w:r w:rsidRPr="00653DDB">
        <w:rPr>
          <w:rFonts w:asciiTheme="majorBidi" w:hAnsiTheme="majorBidi" w:cstheme="majorBidi"/>
          <w:i w:val="0"/>
          <w:iCs/>
          <w:color w:val="auto"/>
          <w:szCs w:val="22"/>
        </w:rPr>
        <w:t>Jos jokin edellä mainituista koskee sinua (tai olet epävarma asiasta), keskustele lääkärin, apteekki</w:t>
      </w:r>
      <w:r w:rsidRPr="00653DDB">
        <w:rPr>
          <w:rFonts w:asciiTheme="majorBidi" w:hAnsiTheme="majorBidi" w:cstheme="majorBidi"/>
          <w:i w:val="0"/>
          <w:iCs/>
          <w:color w:val="auto"/>
          <w:szCs w:val="22"/>
        </w:rPr>
        <w:softHyphen/>
        <w:t>henkilökunnan tai sairaanhoitajan kanssa ennen kuin otat tätä lääkettä.</w:t>
      </w:r>
    </w:p>
    <w:p w14:paraId="03D84696" w14:textId="77777777" w:rsidR="00B44314" w:rsidRPr="00653DDB" w:rsidRDefault="00B44314">
      <w:pPr>
        <w:pStyle w:val="BodyText"/>
        <w:ind w:right="71"/>
        <w:rPr>
          <w:rFonts w:asciiTheme="majorBidi" w:hAnsiTheme="majorBidi" w:cstheme="majorBidi"/>
          <w:i w:val="0"/>
          <w:iCs/>
          <w:color w:val="auto"/>
          <w:szCs w:val="22"/>
        </w:rPr>
      </w:pPr>
    </w:p>
    <w:p w14:paraId="1B18A93C" w14:textId="77777777" w:rsidR="00B44314" w:rsidRPr="00653DDB" w:rsidRDefault="00653DDB">
      <w:pPr>
        <w:pStyle w:val="3"/>
      </w:pPr>
      <w:r w:rsidRPr="00653DDB">
        <w:t>Testit ja tarkastukset ennen hoitoa ja hoidon aikana</w:t>
      </w:r>
    </w:p>
    <w:p w14:paraId="1C2113E1" w14:textId="77777777" w:rsidR="00B44314" w:rsidRPr="00653DDB" w:rsidRDefault="00653DDB">
      <w:pPr>
        <w:pStyle w:val="BodyText"/>
        <w:ind w:right="71"/>
        <w:rPr>
          <w:rFonts w:asciiTheme="majorBidi" w:hAnsiTheme="majorBidi" w:cstheme="majorBidi"/>
          <w:i w:val="0"/>
          <w:iCs/>
          <w:color w:val="auto"/>
          <w:szCs w:val="22"/>
        </w:rPr>
      </w:pPr>
      <w:r w:rsidRPr="00653DDB">
        <w:rPr>
          <w:rFonts w:asciiTheme="majorBidi" w:hAnsiTheme="majorBidi" w:cstheme="majorBidi"/>
          <w:i w:val="0"/>
          <w:iCs/>
          <w:color w:val="auto"/>
          <w:szCs w:val="22"/>
        </w:rPr>
        <w:t>Laboratoriokokeet voivat osoittaa lymfosytoosia, veren valkosolujen (eli lymfosyyttien) lisääntymistä ensimmäisten hoitoviikkojen aikana. Tämä on odotettavissa ja voi kestää muutaman kuukauden. Tämä ei välttämättä tarkoita, että verisyöpäsi olisi pahenemassa. Lääkäri tarkistaa veriarvosi ennen hoitoa ja hoidon aikana, ja harvoissa tapauksissa lääkärin on ehkä annettava sinulle toista lääkettä. Keskustele lääkärin kanssa siitä, mitä testituloksesi tarkoittavat.</w:t>
      </w:r>
    </w:p>
    <w:p w14:paraId="3C04513E" w14:textId="77777777" w:rsidR="00B44314" w:rsidRPr="00653DDB" w:rsidRDefault="00B44314">
      <w:pPr>
        <w:pStyle w:val="BodyText"/>
        <w:ind w:right="71"/>
        <w:rPr>
          <w:rFonts w:asciiTheme="majorBidi" w:hAnsiTheme="majorBidi" w:cstheme="majorBidi"/>
          <w:i w:val="0"/>
          <w:iCs/>
          <w:color w:val="auto"/>
          <w:szCs w:val="22"/>
        </w:rPr>
      </w:pPr>
    </w:p>
    <w:p w14:paraId="0CAD7B56" w14:textId="77777777" w:rsidR="00B44314" w:rsidRPr="00653DDB" w:rsidRDefault="00653DDB">
      <w:pPr>
        <w:pStyle w:val="BodyText"/>
        <w:ind w:right="71"/>
        <w:rPr>
          <w:rFonts w:asciiTheme="majorBidi" w:hAnsiTheme="majorBidi" w:cstheme="majorBidi"/>
          <w:i w:val="0"/>
          <w:iCs/>
          <w:color w:val="auto"/>
          <w:szCs w:val="22"/>
        </w:rPr>
      </w:pPr>
      <w:r w:rsidRPr="00653DDB">
        <w:rPr>
          <w:rFonts w:asciiTheme="majorBidi" w:hAnsiTheme="majorBidi" w:cstheme="majorBidi"/>
          <w:i w:val="0"/>
          <w:iCs/>
          <w:color w:val="auto"/>
          <w:szCs w:val="22"/>
        </w:rPr>
        <w:t>Tuumorilyysioireyhtymä (TLS): Epätavallisia kemikaalien pitoisuuksia veressä, minkä aiheuttajana on nopea syöpäsolujen hajoaminen, on todettu syöpähoidon aikana ja joskus jopa ilman hoitoa. Tämä voi johtaa munuaisten toiminnan muutoksiin, epänormaaliin sydämensykkeeseen tai kouristuskohtauksiin. Sinua hoitava lääkäri tai muu terveydenhuollon ammattilainen voi tehdä verikokeita tuumorilyysioireyhtymän varalta.</w:t>
      </w:r>
    </w:p>
    <w:p w14:paraId="7661547A" w14:textId="77777777" w:rsidR="00B44314" w:rsidRPr="00653DDB" w:rsidRDefault="00B44314">
      <w:pPr>
        <w:tabs>
          <w:tab w:val="clear" w:pos="567"/>
        </w:tabs>
        <w:spacing w:line="240" w:lineRule="auto"/>
        <w:ind w:right="-2"/>
        <w:rPr>
          <w:rFonts w:asciiTheme="majorBidi" w:hAnsiTheme="majorBidi" w:cstheme="majorBidi"/>
          <w:iCs/>
          <w:szCs w:val="22"/>
        </w:rPr>
      </w:pPr>
    </w:p>
    <w:p w14:paraId="0EF2BC0B" w14:textId="77777777" w:rsidR="00B44314" w:rsidRPr="00653DDB" w:rsidRDefault="00653DDB">
      <w:pPr>
        <w:keepNext/>
        <w:tabs>
          <w:tab w:val="clear" w:pos="567"/>
        </w:tabs>
        <w:spacing w:line="240" w:lineRule="auto"/>
        <w:rPr>
          <w:rFonts w:asciiTheme="majorBidi" w:hAnsiTheme="majorBidi" w:cstheme="majorBidi"/>
          <w:b/>
          <w:bCs/>
          <w:szCs w:val="22"/>
        </w:rPr>
      </w:pPr>
      <w:r w:rsidRPr="00653DDB">
        <w:rPr>
          <w:rFonts w:asciiTheme="majorBidi" w:hAnsiTheme="majorBidi" w:cstheme="majorBidi"/>
          <w:b/>
          <w:bCs/>
          <w:szCs w:val="22"/>
        </w:rPr>
        <w:lastRenderedPageBreak/>
        <w:t>Lapset ja nuoret</w:t>
      </w:r>
    </w:p>
    <w:p w14:paraId="11249EE2" w14:textId="77777777" w:rsidR="00B44314" w:rsidRPr="00653DDB" w:rsidRDefault="00653DDB">
      <w:pPr>
        <w:pStyle w:val="BodyText"/>
        <w:ind w:right="71"/>
        <w:rPr>
          <w:rFonts w:asciiTheme="majorBidi" w:hAnsiTheme="majorBidi" w:cstheme="majorBidi"/>
          <w:i w:val="0"/>
          <w:iCs/>
          <w:color w:val="auto"/>
          <w:szCs w:val="22"/>
        </w:rPr>
      </w:pPr>
      <w:r w:rsidRPr="00653DDB">
        <w:rPr>
          <w:rFonts w:asciiTheme="majorBidi" w:hAnsiTheme="majorBidi" w:cstheme="majorBidi"/>
          <w:i w:val="0"/>
          <w:iCs/>
          <w:color w:val="auto"/>
          <w:szCs w:val="22"/>
        </w:rPr>
        <w:t>BRUKINSA-valmistetta ei saa käyttää lapsille eikä nuorille, koska se ei todennäköisesti toimi heille.</w:t>
      </w:r>
    </w:p>
    <w:p w14:paraId="44EFF002" w14:textId="77777777" w:rsidR="00B44314" w:rsidRPr="00653DDB" w:rsidRDefault="00B44314">
      <w:pPr>
        <w:tabs>
          <w:tab w:val="clear" w:pos="567"/>
        </w:tabs>
        <w:spacing w:line="240" w:lineRule="auto"/>
        <w:ind w:right="-2"/>
        <w:rPr>
          <w:rFonts w:asciiTheme="majorBidi" w:hAnsiTheme="majorBidi" w:cstheme="majorBidi"/>
          <w:b/>
          <w:szCs w:val="22"/>
        </w:rPr>
      </w:pPr>
    </w:p>
    <w:p w14:paraId="43D76780" w14:textId="77777777" w:rsidR="00B44314" w:rsidRPr="00653DDB" w:rsidRDefault="00653DDB">
      <w:pPr>
        <w:tabs>
          <w:tab w:val="clear" w:pos="567"/>
        </w:tabs>
        <w:spacing w:line="240" w:lineRule="auto"/>
        <w:ind w:right="-2"/>
        <w:rPr>
          <w:rFonts w:asciiTheme="majorBidi" w:hAnsiTheme="majorBidi" w:cstheme="majorBidi"/>
          <w:b/>
          <w:bCs/>
          <w:szCs w:val="22"/>
        </w:rPr>
      </w:pPr>
      <w:r w:rsidRPr="00653DDB">
        <w:rPr>
          <w:rFonts w:asciiTheme="majorBidi" w:hAnsiTheme="majorBidi" w:cstheme="majorBidi"/>
          <w:b/>
          <w:bCs/>
          <w:szCs w:val="22"/>
        </w:rPr>
        <w:t>Muut lääkevalmisteet ja BRUKINSA</w:t>
      </w:r>
    </w:p>
    <w:p w14:paraId="39AA6D1F" w14:textId="77777777" w:rsidR="00B44314" w:rsidRPr="00653DDB" w:rsidRDefault="00653DDB">
      <w:pPr>
        <w:pStyle w:val="BodyText"/>
        <w:ind w:right="71"/>
        <w:rPr>
          <w:rFonts w:asciiTheme="majorBidi" w:hAnsiTheme="majorBidi" w:cstheme="majorBidi"/>
          <w:i w:val="0"/>
          <w:iCs/>
          <w:color w:val="auto"/>
          <w:szCs w:val="22"/>
        </w:rPr>
      </w:pPr>
      <w:r w:rsidRPr="00653DDB">
        <w:rPr>
          <w:rFonts w:asciiTheme="majorBidi" w:hAnsiTheme="majorBidi" w:cstheme="majorBidi"/>
          <w:i w:val="0"/>
          <w:iCs/>
          <w:color w:val="auto"/>
          <w:szCs w:val="22"/>
        </w:rPr>
        <w:t>Kerro lääkärille tai apteekkihenkilökunnalle, jos parhaillaan otat, olet äskettäin ottanut tai saatat ottaa muita lääkkeitä. Tämä koskee myös lääkkeitä, joita lääkäri ei ole määrännyt, sekä rohdosvalmisteita ja ravintolisiä. Tämä johtuu siitä, että BRUKINSA voi vaikuttaa siihen, miten jotkin lääkkeet toimivat. Jotkin lääkkeet voivat myös vaikuttaa siihen, miten BRUKINSA toimii.</w:t>
      </w:r>
    </w:p>
    <w:p w14:paraId="5A290D03" w14:textId="77777777" w:rsidR="00B44314" w:rsidRPr="00653DDB" w:rsidRDefault="00B44314">
      <w:pPr>
        <w:tabs>
          <w:tab w:val="clear" w:pos="567"/>
        </w:tabs>
        <w:spacing w:line="240" w:lineRule="auto"/>
        <w:ind w:right="-2"/>
        <w:rPr>
          <w:rFonts w:asciiTheme="majorBidi" w:hAnsiTheme="majorBidi" w:cstheme="majorBidi"/>
          <w:szCs w:val="22"/>
        </w:rPr>
      </w:pPr>
    </w:p>
    <w:p w14:paraId="73E50241" w14:textId="77777777" w:rsidR="00B44314" w:rsidRPr="00653DDB" w:rsidRDefault="00653DDB">
      <w:pPr>
        <w:spacing w:line="240" w:lineRule="auto"/>
        <w:ind w:right="71"/>
        <w:rPr>
          <w:rFonts w:asciiTheme="majorBidi" w:hAnsiTheme="majorBidi" w:cstheme="majorBidi"/>
          <w:szCs w:val="22"/>
        </w:rPr>
      </w:pPr>
      <w:r w:rsidRPr="00653DDB">
        <w:rPr>
          <w:rFonts w:asciiTheme="majorBidi" w:hAnsiTheme="majorBidi" w:cstheme="majorBidi"/>
          <w:b/>
          <w:bCs/>
          <w:szCs w:val="22"/>
        </w:rPr>
        <w:t xml:space="preserve">BRUKINSA voi aiheuttaa verenvuotojen tulemista helpommin. </w:t>
      </w:r>
      <w:r w:rsidRPr="00653DDB">
        <w:rPr>
          <w:rFonts w:asciiTheme="majorBidi" w:hAnsiTheme="majorBidi" w:cstheme="majorBidi"/>
          <w:szCs w:val="22"/>
        </w:rPr>
        <w:t>Tämä tarkoittaa sitä, että sinun on kerrottava lääkärille, jos käytät muita verenvuotoriskiä lisääviä lääkkeitä. Näitä lääkkeitä ovat mm:</w:t>
      </w:r>
    </w:p>
    <w:p w14:paraId="33947379" w14:textId="77777777" w:rsidR="00B44314" w:rsidRPr="00653DDB" w:rsidRDefault="00653DDB">
      <w:pPr>
        <w:tabs>
          <w:tab w:val="left" w:pos="0"/>
          <w:tab w:val="left" w:pos="784"/>
          <w:tab w:val="left" w:pos="785"/>
        </w:tabs>
        <w:spacing w:line="240" w:lineRule="auto"/>
        <w:ind w:left="562" w:right="71"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asetyylisalisyylihappo (aspiriini) ja steroideihin kuulumattomat tulehduskipulääkkeet (NSAID-lääkkeet), kuten ibuprofeeni ja naprokseeni</w:t>
      </w:r>
    </w:p>
    <w:p w14:paraId="611EA62C" w14:textId="77777777" w:rsidR="00B44314" w:rsidRPr="00653DDB" w:rsidRDefault="00653DDB">
      <w:pPr>
        <w:tabs>
          <w:tab w:val="left" w:pos="0"/>
          <w:tab w:val="left" w:pos="784"/>
          <w:tab w:val="left" w:pos="785"/>
        </w:tabs>
        <w:spacing w:line="240" w:lineRule="auto"/>
        <w:ind w:left="56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antikoagulantit (verenohennuslääkkeet), kuten varfariini, hepariini ja muut verihyytymien hoitoon tai estämiseen tarkoitetut lääkkeet</w:t>
      </w:r>
    </w:p>
    <w:p w14:paraId="6FD9CF2E" w14:textId="77777777" w:rsidR="00B44314" w:rsidRPr="00653DDB" w:rsidRDefault="00653DDB">
      <w:pPr>
        <w:tabs>
          <w:tab w:val="left" w:pos="0"/>
        </w:tabs>
        <w:spacing w:line="240" w:lineRule="auto"/>
        <w:ind w:left="562" w:right="71"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ravintolisät, jotka voivat lisätä verenvuotoriskiä, kuten kalaöljy, E-vitamiini tai pellavansiemenet.</w:t>
      </w:r>
    </w:p>
    <w:p w14:paraId="11EE18D1" w14:textId="77777777" w:rsidR="00B44314" w:rsidRPr="00653DDB" w:rsidRDefault="00B44314">
      <w:pPr>
        <w:widowControl w:val="0"/>
        <w:tabs>
          <w:tab w:val="clear" w:pos="567"/>
        </w:tabs>
        <w:spacing w:line="240" w:lineRule="auto"/>
        <w:ind w:right="410"/>
        <w:rPr>
          <w:rFonts w:asciiTheme="majorBidi" w:hAnsiTheme="majorBidi" w:cstheme="majorBidi"/>
          <w:szCs w:val="22"/>
        </w:rPr>
      </w:pPr>
    </w:p>
    <w:p w14:paraId="763ABC33" w14:textId="77777777" w:rsidR="00B44314" w:rsidRPr="00653DDB" w:rsidRDefault="00653DDB">
      <w:pPr>
        <w:widowControl w:val="0"/>
        <w:tabs>
          <w:tab w:val="clear" w:pos="567"/>
        </w:tabs>
        <w:spacing w:line="240" w:lineRule="auto"/>
        <w:ind w:right="410"/>
        <w:rPr>
          <w:rFonts w:asciiTheme="majorBidi" w:hAnsiTheme="majorBidi" w:cstheme="majorBidi"/>
          <w:szCs w:val="22"/>
        </w:rPr>
      </w:pPr>
      <w:r w:rsidRPr="00653DDB">
        <w:rPr>
          <w:rFonts w:asciiTheme="majorBidi" w:hAnsiTheme="majorBidi" w:cstheme="majorBidi"/>
          <w:szCs w:val="22"/>
        </w:rPr>
        <w:t>Jos jokin edellä mainituista koskee sinua (tai olet epävarma asiasta), keskustele lääkärin, apteekki</w:t>
      </w:r>
      <w:r w:rsidRPr="00653DDB">
        <w:rPr>
          <w:rFonts w:asciiTheme="majorBidi" w:hAnsiTheme="majorBidi" w:cstheme="majorBidi"/>
          <w:szCs w:val="22"/>
        </w:rPr>
        <w:softHyphen/>
        <w:t>henkilökunnan tai sairaanhoitajan kanssa ennen kuin otat BRUKINSA-valmistetta.</w:t>
      </w:r>
    </w:p>
    <w:p w14:paraId="4652EC29" w14:textId="77777777" w:rsidR="00B44314" w:rsidRPr="00653DDB" w:rsidRDefault="00B44314">
      <w:pPr>
        <w:widowControl w:val="0"/>
        <w:tabs>
          <w:tab w:val="clear" w:pos="567"/>
        </w:tabs>
        <w:spacing w:line="240" w:lineRule="auto"/>
        <w:ind w:right="410"/>
        <w:rPr>
          <w:rFonts w:asciiTheme="majorBidi" w:hAnsiTheme="majorBidi" w:cstheme="majorBidi"/>
          <w:bCs/>
          <w:szCs w:val="22"/>
        </w:rPr>
      </w:pPr>
    </w:p>
    <w:p w14:paraId="763AAFA4" w14:textId="77777777" w:rsidR="00B44314" w:rsidRPr="00653DDB" w:rsidRDefault="00653DDB">
      <w:pPr>
        <w:widowControl w:val="0"/>
        <w:tabs>
          <w:tab w:val="clear" w:pos="567"/>
        </w:tabs>
        <w:spacing w:line="240" w:lineRule="auto"/>
        <w:ind w:right="410"/>
        <w:rPr>
          <w:rFonts w:asciiTheme="majorBidi" w:hAnsiTheme="majorBidi" w:cstheme="majorBidi"/>
          <w:szCs w:val="22"/>
        </w:rPr>
      </w:pPr>
      <w:r w:rsidRPr="00653DDB">
        <w:rPr>
          <w:rFonts w:asciiTheme="majorBidi" w:hAnsiTheme="majorBidi" w:cstheme="majorBidi"/>
          <w:b/>
          <w:bCs/>
          <w:szCs w:val="22"/>
        </w:rPr>
        <w:t xml:space="preserve">Kerro myös lääkärille, jos käytät mitä tahansa seuraavista lääkkeistä. </w:t>
      </w:r>
      <w:r w:rsidRPr="00653DDB">
        <w:rPr>
          <w:rFonts w:asciiTheme="majorBidi" w:hAnsiTheme="majorBidi" w:cstheme="majorBidi"/>
          <w:bCs/>
          <w:szCs w:val="22"/>
        </w:rPr>
        <w:t>BRUKINSA-valmisteen tai muiden lääkkeiden vaikutukset voivat muuttua, jos käytät BRUKINSA-valmistetta jonkin seuraavista lääkkeistä kanssa:</w:t>
      </w:r>
    </w:p>
    <w:p w14:paraId="4471231C" w14:textId="77777777" w:rsidR="00B44314" w:rsidRPr="00653DDB" w:rsidRDefault="00653DDB">
      <w:pPr>
        <w:tabs>
          <w:tab w:val="clear" w:pos="567"/>
          <w:tab w:val="left" w:pos="0"/>
          <w:tab w:val="left" w:pos="1290"/>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bakteeri-infektioiden hoitoon tarkoitetut lääkkeet – siprafloksasiini, klaritromysiini, erytromysiini, nafsilliini tai rifampisiini</w:t>
      </w:r>
    </w:p>
    <w:p w14:paraId="435CBED1" w14:textId="77777777" w:rsidR="00B44314" w:rsidRPr="00653DDB" w:rsidRDefault="00653DDB">
      <w:pPr>
        <w:tabs>
          <w:tab w:val="clear" w:pos="567"/>
          <w:tab w:val="left" w:pos="0"/>
          <w:tab w:val="left" w:pos="1290"/>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sieni-infektioiden hoitoon tarkoitetut lääkkeet – flukonatsoli, itrakonatsoli, ketokonatsoli, posakonatsoli, vorikonatsoli</w:t>
      </w:r>
    </w:p>
    <w:p w14:paraId="58112301" w14:textId="77777777" w:rsidR="00B44314" w:rsidRPr="00653DDB" w:rsidRDefault="00653DDB">
      <w:pPr>
        <w:tabs>
          <w:tab w:val="clear" w:pos="567"/>
          <w:tab w:val="left" w:pos="0"/>
          <w:tab w:val="left" w:pos="1290"/>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HIV-infektion hoitoon tarkoitetut lääkkeet – efavirentsi, etraviriini, indinaviiri, lopinaviiri, ritonaviiri, telapreviiri</w:t>
      </w:r>
    </w:p>
    <w:p w14:paraId="2478B75B" w14:textId="77777777" w:rsidR="00B44314" w:rsidRPr="00653DDB" w:rsidRDefault="00653DDB">
      <w:pPr>
        <w:tabs>
          <w:tab w:val="clear" w:pos="567"/>
          <w:tab w:val="left" w:pos="0"/>
          <w:tab w:val="left" w:pos="1290"/>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solunsalpaajahoitoon liittyvän pahoinvoinnin ja oksentelun hoitoon tarkoitettu lääke - aprepitantti</w:t>
      </w:r>
    </w:p>
    <w:p w14:paraId="461ED74E" w14:textId="77777777" w:rsidR="00B44314" w:rsidRPr="00653DDB" w:rsidRDefault="00653DDB">
      <w:pPr>
        <w:tabs>
          <w:tab w:val="clear" w:pos="567"/>
          <w:tab w:val="left" w:pos="0"/>
          <w:tab w:val="left" w:pos="1290"/>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masennuksen hoitoon tarkoitetut lääkkeet – fluvoksamiini, mäkikuisma</w:t>
      </w:r>
    </w:p>
    <w:p w14:paraId="28369C7C" w14:textId="77777777" w:rsidR="00B44314" w:rsidRPr="00653DDB" w:rsidRDefault="00653DDB">
      <w:pPr>
        <w:tabs>
          <w:tab w:val="clear" w:pos="567"/>
          <w:tab w:val="left" w:pos="0"/>
          <w:tab w:val="left" w:pos="1290"/>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kinaasin estäjäksi kutsuttu, muiden syöpien hoitoon tarkoitettu lääke – imatinibi</w:t>
      </w:r>
    </w:p>
    <w:p w14:paraId="521E1005" w14:textId="77777777" w:rsidR="00B44314" w:rsidRPr="00653DDB" w:rsidRDefault="00653DDB">
      <w:pPr>
        <w:tabs>
          <w:tab w:val="clear" w:pos="567"/>
          <w:tab w:val="left" w:pos="0"/>
          <w:tab w:val="left" w:pos="1290"/>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korkean verenpaineen tai rintakivun hoitoon tarkoitetut lääkkeet – bosentaani, diltiatseemi, verapamiili</w:t>
      </w:r>
    </w:p>
    <w:p w14:paraId="66597AE3" w14:textId="77777777" w:rsidR="00B44314" w:rsidRPr="00653DDB" w:rsidRDefault="00653DDB">
      <w:pPr>
        <w:tabs>
          <w:tab w:val="clear" w:pos="567"/>
          <w:tab w:val="left" w:pos="0"/>
          <w:tab w:val="left" w:pos="1290"/>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 xml:space="preserve">sydänlääkkeet / rytmihäiriöiden hoitoon tarkoitetut lääkkeet – digoksiini, dronedaroni, kinidiini </w:t>
      </w:r>
    </w:p>
    <w:p w14:paraId="11CC45F6" w14:textId="77777777" w:rsidR="00B44314" w:rsidRPr="00653DDB" w:rsidRDefault="00653DDB">
      <w:pPr>
        <w:tabs>
          <w:tab w:val="clear" w:pos="567"/>
          <w:tab w:val="left" w:pos="0"/>
          <w:tab w:val="left" w:pos="1290"/>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 xml:space="preserve">kouristuskohtausten estoon, epilepsian hoitoon tai trigeminaalineuralgiaksi kutsutun kivuliaan kasvojen sairauden hoitoon tarkoitetut lääkkeet – </w:t>
      </w:r>
      <w:bookmarkStart w:id="24" w:name="_Hlk66187674"/>
      <w:r w:rsidRPr="00653DDB">
        <w:rPr>
          <w:rFonts w:asciiTheme="majorBidi" w:hAnsiTheme="majorBidi" w:cstheme="majorBidi"/>
          <w:szCs w:val="22"/>
        </w:rPr>
        <w:t xml:space="preserve">karbamatsepiini, mefenytoiini, fenytoiini </w:t>
      </w:r>
      <w:bookmarkEnd w:id="24"/>
    </w:p>
    <w:p w14:paraId="64A4ACA1" w14:textId="77777777" w:rsidR="00B44314" w:rsidRPr="00653DDB" w:rsidRDefault="00653DDB">
      <w:pPr>
        <w:tabs>
          <w:tab w:val="clear" w:pos="567"/>
          <w:tab w:val="left" w:pos="0"/>
          <w:tab w:val="left" w:pos="1290"/>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migreenien ja klusteripäänsärkyjen hoitoon tarkoitetut lääkkeet - dihydroergotamiini, ergotamiini</w:t>
      </w:r>
    </w:p>
    <w:p w14:paraId="1C7F9A85" w14:textId="77777777" w:rsidR="00B44314" w:rsidRPr="00653DDB" w:rsidRDefault="00653DDB">
      <w:pPr>
        <w:tabs>
          <w:tab w:val="clear" w:pos="567"/>
          <w:tab w:val="left" w:pos="0"/>
          <w:tab w:val="left" w:pos="1290"/>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äärimmäisen uneliaisuuden ja muiden uniongelmien hoitoon tarkoitettu lääke – modafiniili</w:t>
      </w:r>
    </w:p>
    <w:p w14:paraId="6657A7B9" w14:textId="77777777" w:rsidR="00B44314" w:rsidRPr="00653DDB" w:rsidRDefault="00653DDB">
      <w:pPr>
        <w:tabs>
          <w:tab w:val="clear" w:pos="567"/>
          <w:tab w:val="left" w:pos="0"/>
          <w:tab w:val="left" w:pos="1290"/>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psykoosin ja Touretten häiriön hoitoon tarkoitettu lääke – pimotsidi</w:t>
      </w:r>
    </w:p>
    <w:p w14:paraId="4BCA4204" w14:textId="77777777" w:rsidR="00B44314" w:rsidRPr="00653DDB" w:rsidRDefault="00653DDB">
      <w:pPr>
        <w:tabs>
          <w:tab w:val="clear" w:pos="567"/>
          <w:tab w:val="left" w:pos="0"/>
          <w:tab w:val="left" w:pos="1290"/>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anestesialääke – alfentaniili, fentanyyli</w:t>
      </w:r>
    </w:p>
    <w:p w14:paraId="29537D2E" w14:textId="77777777" w:rsidR="00B44314" w:rsidRPr="00653DDB" w:rsidRDefault="00653DDB">
      <w:pPr>
        <w:tabs>
          <w:tab w:val="clear" w:pos="567"/>
          <w:tab w:val="left" w:pos="0"/>
          <w:tab w:val="left" w:pos="1290"/>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immunosuppressiivisiksi lääkeaineiksi kutsutut lääkkeet – siklosporiini, sirolimuusi, takrolimuusi</w:t>
      </w:r>
    </w:p>
    <w:p w14:paraId="02F60C81" w14:textId="77777777" w:rsidR="00B44314" w:rsidRPr="00653DDB" w:rsidRDefault="00B44314">
      <w:pPr>
        <w:tabs>
          <w:tab w:val="clear" w:pos="567"/>
          <w:tab w:val="left" w:pos="1290"/>
        </w:tabs>
        <w:spacing w:line="240" w:lineRule="auto"/>
        <w:ind w:right="-2"/>
        <w:rPr>
          <w:rFonts w:asciiTheme="majorBidi" w:hAnsiTheme="majorBidi" w:cstheme="majorBidi"/>
          <w:szCs w:val="22"/>
        </w:rPr>
      </w:pPr>
    </w:p>
    <w:p w14:paraId="344A6C95" w14:textId="77777777" w:rsidR="00B44314" w:rsidRPr="00653DDB" w:rsidRDefault="00653DDB">
      <w:pPr>
        <w:tabs>
          <w:tab w:val="clear" w:pos="567"/>
          <w:tab w:val="left" w:pos="1290"/>
        </w:tabs>
        <w:spacing w:line="240" w:lineRule="auto"/>
        <w:ind w:right="-2"/>
        <w:rPr>
          <w:rFonts w:asciiTheme="majorBidi" w:hAnsiTheme="majorBidi" w:cstheme="majorBidi"/>
          <w:b/>
          <w:szCs w:val="22"/>
        </w:rPr>
      </w:pPr>
      <w:r w:rsidRPr="00653DDB">
        <w:rPr>
          <w:rFonts w:asciiTheme="majorBidi" w:hAnsiTheme="majorBidi" w:cstheme="majorBidi"/>
          <w:b/>
          <w:szCs w:val="22"/>
        </w:rPr>
        <w:t>BRUKINSA ruuan kanssa</w:t>
      </w:r>
    </w:p>
    <w:p w14:paraId="2634610E" w14:textId="77777777" w:rsidR="00B44314" w:rsidRPr="00653DDB" w:rsidRDefault="00653DDB">
      <w:pPr>
        <w:tabs>
          <w:tab w:val="clear" w:pos="567"/>
          <w:tab w:val="left" w:pos="1290"/>
        </w:tabs>
        <w:spacing w:line="240" w:lineRule="auto"/>
        <w:ind w:right="-2"/>
        <w:rPr>
          <w:rFonts w:asciiTheme="majorBidi" w:hAnsiTheme="majorBidi" w:cstheme="majorBidi"/>
          <w:szCs w:val="22"/>
        </w:rPr>
      </w:pPr>
      <w:r w:rsidRPr="00653DDB">
        <w:rPr>
          <w:rFonts w:asciiTheme="majorBidi" w:hAnsiTheme="majorBidi" w:cstheme="majorBidi"/>
          <w:szCs w:val="22"/>
        </w:rPr>
        <w:t>Greippimehua tai Sevillan appelsiineja (kirpeitä appelsiineja, pomeranssi) on nautittava varoen niihin aikoihin kun otat BRUKINSA-valmistetta. Tämä johtuu siitä, että ne voivat lisätä BRUKINSA-valmisteen määrää veressäsi.</w:t>
      </w:r>
    </w:p>
    <w:p w14:paraId="427C2729" w14:textId="77777777" w:rsidR="00B44314" w:rsidRPr="00653DDB" w:rsidRDefault="00B44314">
      <w:pPr>
        <w:tabs>
          <w:tab w:val="clear" w:pos="567"/>
          <w:tab w:val="left" w:pos="1290"/>
        </w:tabs>
        <w:spacing w:line="240" w:lineRule="auto"/>
        <w:ind w:right="-2"/>
        <w:rPr>
          <w:rFonts w:asciiTheme="majorBidi" w:hAnsiTheme="majorBidi" w:cstheme="majorBidi"/>
          <w:szCs w:val="22"/>
        </w:rPr>
      </w:pPr>
    </w:p>
    <w:p w14:paraId="2FF717E7" w14:textId="77777777" w:rsidR="00B44314" w:rsidRPr="00653DDB" w:rsidRDefault="00653DDB">
      <w:pPr>
        <w:widowControl w:val="0"/>
        <w:tabs>
          <w:tab w:val="clear" w:pos="567"/>
        </w:tabs>
        <w:spacing w:line="240" w:lineRule="auto"/>
        <w:rPr>
          <w:rFonts w:asciiTheme="majorBidi" w:hAnsiTheme="majorBidi" w:cstheme="majorBidi"/>
          <w:b/>
          <w:bCs/>
          <w:szCs w:val="22"/>
        </w:rPr>
      </w:pPr>
      <w:r w:rsidRPr="00653DDB">
        <w:rPr>
          <w:rFonts w:asciiTheme="majorBidi" w:hAnsiTheme="majorBidi" w:cstheme="majorBidi"/>
          <w:b/>
          <w:bCs/>
          <w:szCs w:val="22"/>
        </w:rPr>
        <w:t>Raskaus ja imetys</w:t>
      </w:r>
    </w:p>
    <w:p w14:paraId="355CC1C0" w14:textId="77777777" w:rsidR="00B44314" w:rsidRPr="00653DDB" w:rsidRDefault="00653DDB">
      <w:pPr>
        <w:widowControl w:val="0"/>
        <w:tabs>
          <w:tab w:val="clear" w:pos="567"/>
        </w:tabs>
        <w:spacing w:line="240" w:lineRule="auto"/>
        <w:ind w:right="71"/>
        <w:rPr>
          <w:rFonts w:asciiTheme="majorBidi" w:hAnsiTheme="majorBidi" w:cstheme="majorBidi"/>
          <w:szCs w:val="22"/>
        </w:rPr>
      </w:pPr>
      <w:r w:rsidRPr="00653DDB">
        <w:rPr>
          <w:rFonts w:asciiTheme="majorBidi" w:hAnsiTheme="majorBidi" w:cstheme="majorBidi"/>
          <w:szCs w:val="22"/>
        </w:rPr>
        <w:t>Tämän lääkkeen käytön aikana ei saa tulla raskaaksi. BRUKINSA-valmistetta ei pidä käyttää raskauden aikana. Ei tiedetä, voiko BRUKINSA-valmiste vahingoittaa syntymätöntä lasta.</w:t>
      </w:r>
    </w:p>
    <w:p w14:paraId="4281AB81" w14:textId="77777777" w:rsidR="00B44314" w:rsidRPr="00653DDB" w:rsidRDefault="00B44314">
      <w:pPr>
        <w:widowControl w:val="0"/>
        <w:tabs>
          <w:tab w:val="clear" w:pos="567"/>
        </w:tabs>
        <w:spacing w:line="240" w:lineRule="auto"/>
        <w:rPr>
          <w:rFonts w:asciiTheme="majorBidi" w:hAnsiTheme="majorBidi" w:cstheme="majorBidi"/>
          <w:szCs w:val="22"/>
        </w:rPr>
      </w:pPr>
    </w:p>
    <w:p w14:paraId="039D5C05" w14:textId="77777777" w:rsidR="00B44314" w:rsidRPr="00653DDB" w:rsidRDefault="00653DDB">
      <w:pPr>
        <w:tabs>
          <w:tab w:val="clear" w:pos="567"/>
        </w:tabs>
        <w:spacing w:line="240" w:lineRule="auto"/>
        <w:rPr>
          <w:rFonts w:asciiTheme="majorBidi" w:eastAsia="TimesNewRoman" w:hAnsiTheme="majorBidi" w:cstheme="majorBidi"/>
          <w:szCs w:val="22"/>
          <w:lang w:eastAsia="en-GB"/>
        </w:rPr>
      </w:pPr>
      <w:r w:rsidRPr="00653DDB">
        <w:rPr>
          <w:rFonts w:asciiTheme="majorBidi" w:hAnsiTheme="majorBidi" w:cstheme="majorBidi"/>
          <w:szCs w:val="22"/>
        </w:rPr>
        <w:t xml:space="preserve">Naisten, jotka voivat tulla raskaaksi, on käytettävä tehokasta ehkäisymenetelmää BRUKINSA-hoidon aikana ja vähintään yhden kuukauden ajan hoidon jälkeen, jotta vältytään raskaaksi tulemiselta BRUKINSA-hoidon aikana. Este-ehkäisymenetelmää (esim. kondomeja) on käytettävä hormonaalisten ehkäisyvalmisteiden, kuten ehkäisypillereiden tai -laitteiden lisäksi. </w:t>
      </w:r>
    </w:p>
    <w:p w14:paraId="46DFCB5C" w14:textId="77777777" w:rsidR="00B44314" w:rsidRPr="00653DDB" w:rsidRDefault="00B44314">
      <w:pPr>
        <w:widowControl w:val="0"/>
        <w:tabs>
          <w:tab w:val="clear" w:pos="567"/>
        </w:tabs>
        <w:spacing w:line="240" w:lineRule="auto"/>
        <w:rPr>
          <w:rFonts w:asciiTheme="majorBidi" w:hAnsiTheme="majorBidi" w:cstheme="majorBidi"/>
          <w:szCs w:val="22"/>
        </w:rPr>
      </w:pPr>
    </w:p>
    <w:p w14:paraId="12897452" w14:textId="77777777" w:rsidR="00B44314" w:rsidRPr="00653DDB" w:rsidRDefault="00653DDB">
      <w:pPr>
        <w:widowControl w:val="0"/>
        <w:tabs>
          <w:tab w:val="clear" w:pos="567"/>
          <w:tab w:val="left" w:pos="0"/>
          <w:tab w:val="left" w:pos="784"/>
          <w:tab w:val="left" w:pos="785"/>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Kerro heti lääkärille, jos tulet raskaaksi.</w:t>
      </w:r>
    </w:p>
    <w:p w14:paraId="3E4036D8" w14:textId="77777777" w:rsidR="00B44314" w:rsidRPr="00653DDB" w:rsidRDefault="00653DDB">
      <w:pPr>
        <w:widowControl w:val="0"/>
        <w:tabs>
          <w:tab w:val="clear" w:pos="567"/>
          <w:tab w:val="left" w:pos="0"/>
          <w:tab w:val="left" w:pos="784"/>
          <w:tab w:val="left" w:pos="785"/>
        </w:tabs>
        <w:spacing w:line="240" w:lineRule="auto"/>
        <w:ind w:left="562" w:hanging="562"/>
        <w:rPr>
          <w:rFonts w:asciiTheme="majorBidi" w:hAnsiTheme="majorBidi" w:cstheme="majorBidi"/>
          <w:szCs w:val="22"/>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szCs w:val="22"/>
        </w:rPr>
        <w:t>Tämän lääkkeen käytön aikana ei saa imettää. BRUKINSA voi siirtyä rintamaitoon.</w:t>
      </w:r>
    </w:p>
    <w:p w14:paraId="4084DA21" w14:textId="77777777" w:rsidR="00B44314" w:rsidRPr="00653DDB" w:rsidRDefault="00B44314">
      <w:pPr>
        <w:widowControl w:val="0"/>
        <w:tabs>
          <w:tab w:val="clear" w:pos="567"/>
        </w:tabs>
        <w:spacing w:line="240" w:lineRule="auto"/>
        <w:rPr>
          <w:rFonts w:asciiTheme="majorBidi" w:hAnsiTheme="majorBidi" w:cstheme="majorBidi"/>
          <w:szCs w:val="22"/>
        </w:rPr>
      </w:pPr>
    </w:p>
    <w:p w14:paraId="43B0FFC7" w14:textId="77777777" w:rsidR="00B44314" w:rsidRPr="00653DDB" w:rsidRDefault="00653DDB">
      <w:pPr>
        <w:keepNext/>
        <w:widowControl w:val="0"/>
        <w:tabs>
          <w:tab w:val="clear" w:pos="567"/>
        </w:tabs>
        <w:spacing w:line="240" w:lineRule="auto"/>
        <w:rPr>
          <w:rFonts w:asciiTheme="majorBidi" w:hAnsiTheme="majorBidi" w:cstheme="majorBidi"/>
          <w:b/>
          <w:bCs/>
          <w:szCs w:val="22"/>
        </w:rPr>
      </w:pPr>
      <w:r w:rsidRPr="00653DDB">
        <w:rPr>
          <w:rFonts w:asciiTheme="majorBidi" w:hAnsiTheme="majorBidi" w:cstheme="majorBidi"/>
          <w:b/>
          <w:bCs/>
          <w:szCs w:val="22"/>
        </w:rPr>
        <w:t>Ajaminen ja koneiden käyttö</w:t>
      </w:r>
    </w:p>
    <w:p w14:paraId="78513C52" w14:textId="77777777" w:rsidR="00B44314" w:rsidRPr="00653DDB" w:rsidRDefault="00653DDB">
      <w:pPr>
        <w:keepNext/>
        <w:tabs>
          <w:tab w:val="clear" w:pos="567"/>
        </w:tabs>
        <w:spacing w:line="240" w:lineRule="auto"/>
        <w:ind w:right="-2"/>
        <w:rPr>
          <w:rFonts w:asciiTheme="majorBidi" w:eastAsia="TimesNewRoman" w:hAnsiTheme="majorBidi" w:cstheme="majorBidi"/>
          <w:szCs w:val="22"/>
          <w:lang w:eastAsia="en-GB"/>
        </w:rPr>
      </w:pPr>
      <w:r w:rsidRPr="00653DDB">
        <w:rPr>
          <w:rFonts w:asciiTheme="majorBidi" w:hAnsiTheme="majorBidi" w:cstheme="majorBidi"/>
          <w:szCs w:val="22"/>
          <w:lang w:eastAsia="en-GB"/>
        </w:rPr>
        <w:t>BRUKINSA-valmisteen ottamisen jälkeen voi esiintyä väsymystä tai huimausta. Se voi vaikuttaa ajokykyysi tai kykyysi käyttää koneita.</w:t>
      </w:r>
    </w:p>
    <w:p w14:paraId="5F841D7C" w14:textId="77777777" w:rsidR="00B44314" w:rsidRPr="00653DDB" w:rsidRDefault="00B44314">
      <w:pPr>
        <w:tabs>
          <w:tab w:val="clear" w:pos="567"/>
        </w:tabs>
        <w:spacing w:line="240" w:lineRule="auto"/>
        <w:ind w:right="-2"/>
        <w:rPr>
          <w:rFonts w:asciiTheme="majorBidi" w:hAnsiTheme="majorBidi" w:cstheme="majorBidi"/>
          <w:szCs w:val="22"/>
        </w:rPr>
      </w:pPr>
    </w:p>
    <w:p w14:paraId="6A6BF616" w14:textId="77777777" w:rsidR="00B44314" w:rsidRPr="00653DDB" w:rsidRDefault="00653DDB">
      <w:pPr>
        <w:tabs>
          <w:tab w:val="clear" w:pos="567"/>
        </w:tabs>
        <w:spacing w:line="240" w:lineRule="auto"/>
        <w:ind w:right="-2"/>
        <w:rPr>
          <w:rFonts w:asciiTheme="majorBidi" w:hAnsiTheme="majorBidi" w:cstheme="majorBidi"/>
          <w:b/>
          <w:bCs/>
          <w:szCs w:val="22"/>
        </w:rPr>
      </w:pPr>
      <w:r w:rsidRPr="00653DDB">
        <w:rPr>
          <w:rFonts w:asciiTheme="majorBidi" w:hAnsiTheme="majorBidi" w:cstheme="majorBidi"/>
          <w:b/>
          <w:bCs/>
          <w:szCs w:val="22"/>
        </w:rPr>
        <w:t>BRUKINSA sisältää natriumia</w:t>
      </w:r>
    </w:p>
    <w:p w14:paraId="4ACC943D" w14:textId="77777777" w:rsidR="00B44314" w:rsidRPr="00653DDB" w:rsidRDefault="00653DDB">
      <w:pPr>
        <w:tabs>
          <w:tab w:val="clear" w:pos="567"/>
        </w:tabs>
        <w:spacing w:line="240" w:lineRule="auto"/>
        <w:ind w:right="-2"/>
        <w:rPr>
          <w:rFonts w:asciiTheme="majorBidi" w:hAnsiTheme="majorBidi" w:cstheme="majorBidi"/>
          <w:szCs w:val="22"/>
        </w:rPr>
      </w:pPr>
      <w:r w:rsidRPr="00653DDB">
        <w:rPr>
          <w:rFonts w:asciiTheme="majorBidi" w:hAnsiTheme="majorBidi" w:cstheme="majorBidi"/>
          <w:bCs/>
          <w:szCs w:val="22"/>
        </w:rPr>
        <w:t>BRUKINSA sisältää alle 1 mmol natriumia (23 mg) per annos, eli sen voidaan sanoa olevan ”natriumiton”.</w:t>
      </w:r>
    </w:p>
    <w:p w14:paraId="255FD7BB" w14:textId="77777777" w:rsidR="00B44314" w:rsidRPr="00653DDB" w:rsidRDefault="00B44314">
      <w:pPr>
        <w:tabs>
          <w:tab w:val="clear" w:pos="567"/>
        </w:tabs>
        <w:spacing w:line="240" w:lineRule="auto"/>
        <w:ind w:right="-2"/>
        <w:rPr>
          <w:rFonts w:asciiTheme="majorBidi" w:hAnsiTheme="majorBidi" w:cstheme="majorBidi"/>
          <w:szCs w:val="22"/>
        </w:rPr>
      </w:pPr>
    </w:p>
    <w:p w14:paraId="68E3E62A" w14:textId="77777777" w:rsidR="00B44314" w:rsidRPr="00653DDB" w:rsidRDefault="00B44314">
      <w:pPr>
        <w:tabs>
          <w:tab w:val="clear" w:pos="567"/>
        </w:tabs>
        <w:spacing w:line="240" w:lineRule="auto"/>
        <w:ind w:right="-2"/>
        <w:rPr>
          <w:rFonts w:asciiTheme="majorBidi" w:hAnsiTheme="majorBidi" w:cstheme="majorBidi"/>
          <w:szCs w:val="22"/>
        </w:rPr>
      </w:pPr>
    </w:p>
    <w:p w14:paraId="0A01D32B" w14:textId="77777777" w:rsidR="00B44314" w:rsidRPr="00653DDB" w:rsidRDefault="00653DDB">
      <w:pPr>
        <w:spacing w:line="240" w:lineRule="auto"/>
        <w:ind w:right="-2"/>
        <w:rPr>
          <w:rFonts w:asciiTheme="majorBidi" w:hAnsiTheme="majorBidi" w:cstheme="majorBidi"/>
          <w:b/>
          <w:szCs w:val="22"/>
        </w:rPr>
      </w:pPr>
      <w:r w:rsidRPr="00653DDB">
        <w:rPr>
          <w:rFonts w:asciiTheme="majorBidi" w:hAnsiTheme="majorBidi" w:cstheme="majorBidi"/>
          <w:b/>
          <w:bCs/>
          <w:szCs w:val="22"/>
        </w:rPr>
        <w:t>3.</w:t>
      </w:r>
      <w:r w:rsidRPr="00653DDB">
        <w:rPr>
          <w:rFonts w:asciiTheme="majorBidi" w:hAnsiTheme="majorBidi" w:cstheme="majorBidi"/>
          <w:b/>
          <w:bCs/>
          <w:szCs w:val="22"/>
        </w:rPr>
        <w:tab/>
        <w:t>Miten BRUKINSA-valmistetta otetaan</w:t>
      </w:r>
    </w:p>
    <w:p w14:paraId="030EE068" w14:textId="77777777" w:rsidR="00B44314" w:rsidRPr="00653DDB" w:rsidRDefault="00B44314">
      <w:pPr>
        <w:tabs>
          <w:tab w:val="clear" w:pos="567"/>
        </w:tabs>
        <w:spacing w:line="240" w:lineRule="auto"/>
        <w:ind w:right="-2"/>
        <w:rPr>
          <w:rFonts w:asciiTheme="majorBidi" w:hAnsiTheme="majorBidi" w:cstheme="majorBidi"/>
          <w:szCs w:val="22"/>
        </w:rPr>
      </w:pPr>
    </w:p>
    <w:p w14:paraId="6CC3A9B4" w14:textId="77777777" w:rsidR="00B44314" w:rsidRPr="00653DDB" w:rsidRDefault="00653DDB">
      <w:pPr>
        <w:tabs>
          <w:tab w:val="clear" w:pos="567"/>
        </w:tabs>
        <w:spacing w:line="240" w:lineRule="auto"/>
        <w:ind w:right="-2"/>
        <w:rPr>
          <w:rFonts w:asciiTheme="majorBidi" w:hAnsiTheme="majorBidi" w:cstheme="majorBidi"/>
          <w:szCs w:val="22"/>
        </w:rPr>
      </w:pPr>
      <w:r w:rsidRPr="00653DDB">
        <w:rPr>
          <w:rFonts w:asciiTheme="majorBidi" w:hAnsiTheme="majorBidi" w:cstheme="majorBidi"/>
          <w:szCs w:val="22"/>
        </w:rPr>
        <w:t>Ota tätä lääkettä juuri siten kuin lääkäri on määrännyt tai apteekkihenkilökunta on neuvonut. Tarkista ohjeet lääkäriltä tai apteekista, jos olet epävarma.</w:t>
      </w:r>
    </w:p>
    <w:p w14:paraId="295259E0" w14:textId="77777777" w:rsidR="00B44314" w:rsidRPr="00653DDB" w:rsidRDefault="00B44314">
      <w:pPr>
        <w:tabs>
          <w:tab w:val="clear" w:pos="567"/>
        </w:tabs>
        <w:spacing w:line="240" w:lineRule="auto"/>
        <w:ind w:right="-2"/>
        <w:rPr>
          <w:rFonts w:asciiTheme="majorBidi" w:hAnsiTheme="majorBidi" w:cstheme="majorBidi"/>
          <w:szCs w:val="22"/>
        </w:rPr>
      </w:pPr>
    </w:p>
    <w:p w14:paraId="574EBE1D" w14:textId="77777777" w:rsidR="00B44314" w:rsidRPr="00653DDB" w:rsidRDefault="00653DDB">
      <w:pPr>
        <w:tabs>
          <w:tab w:val="clear" w:pos="567"/>
        </w:tabs>
        <w:spacing w:line="240" w:lineRule="auto"/>
        <w:ind w:right="-2"/>
        <w:rPr>
          <w:rFonts w:asciiTheme="majorBidi" w:hAnsiTheme="majorBidi" w:cstheme="majorBidi"/>
          <w:szCs w:val="22"/>
        </w:rPr>
      </w:pPr>
      <w:r w:rsidRPr="00653DDB">
        <w:rPr>
          <w:rFonts w:asciiTheme="majorBidi" w:hAnsiTheme="majorBidi" w:cstheme="majorBidi"/>
          <w:szCs w:val="22"/>
        </w:rPr>
        <w:t xml:space="preserve">Suositeltu annos on 320 mg (4 kapselia) vuorokaudessa </w:t>
      </w:r>
      <w:r w:rsidRPr="00653DDB">
        <w:rPr>
          <w:rFonts w:asciiTheme="majorBidi" w:hAnsiTheme="majorBidi" w:cstheme="majorBidi"/>
          <w:i/>
          <w:szCs w:val="22"/>
        </w:rPr>
        <w:t>joko</w:t>
      </w:r>
      <w:r w:rsidRPr="00653DDB">
        <w:rPr>
          <w:rFonts w:asciiTheme="majorBidi" w:hAnsiTheme="majorBidi" w:cstheme="majorBidi"/>
          <w:szCs w:val="22"/>
        </w:rPr>
        <w:t xml:space="preserve"> 4 kapselia kerran vuorokaudessa </w:t>
      </w:r>
      <w:r w:rsidRPr="00653DDB">
        <w:rPr>
          <w:rFonts w:asciiTheme="majorBidi" w:hAnsiTheme="majorBidi" w:cstheme="majorBidi"/>
          <w:i/>
          <w:szCs w:val="22"/>
        </w:rPr>
        <w:t>tai</w:t>
      </w:r>
      <w:r w:rsidRPr="00653DDB">
        <w:rPr>
          <w:rFonts w:asciiTheme="majorBidi" w:hAnsiTheme="majorBidi" w:cstheme="majorBidi"/>
          <w:szCs w:val="22"/>
        </w:rPr>
        <w:t> 2 kapselia aamulla ja 2 kapselia illalla.</w:t>
      </w:r>
    </w:p>
    <w:p w14:paraId="02E05347" w14:textId="77777777" w:rsidR="00B44314" w:rsidRPr="00653DDB" w:rsidRDefault="00653DDB">
      <w:pPr>
        <w:tabs>
          <w:tab w:val="clear" w:pos="567"/>
        </w:tabs>
        <w:spacing w:line="240" w:lineRule="auto"/>
        <w:ind w:right="-2"/>
        <w:rPr>
          <w:rFonts w:asciiTheme="majorBidi" w:hAnsiTheme="majorBidi" w:cstheme="majorBidi"/>
          <w:szCs w:val="22"/>
        </w:rPr>
      </w:pPr>
      <w:r w:rsidRPr="00653DDB">
        <w:rPr>
          <w:rFonts w:asciiTheme="majorBidi" w:hAnsiTheme="majorBidi" w:cstheme="majorBidi"/>
          <w:szCs w:val="22"/>
        </w:rPr>
        <w:t>Lääkäri voi muuttaa annosta.</w:t>
      </w:r>
    </w:p>
    <w:p w14:paraId="72E77E1E" w14:textId="77777777" w:rsidR="00B44314" w:rsidRPr="00653DDB" w:rsidRDefault="00653DDB">
      <w:pPr>
        <w:pStyle w:val="ListParagraph"/>
        <w:ind w:left="0" w:firstLine="0"/>
        <w:rPr>
          <w:rFonts w:asciiTheme="majorBidi" w:hAnsiTheme="majorBidi" w:cstheme="majorBidi"/>
          <w:lang w:val="fi-FI"/>
        </w:rPr>
      </w:pPr>
      <w:r w:rsidRPr="00653DDB">
        <w:rPr>
          <w:rFonts w:asciiTheme="majorBidi" w:hAnsiTheme="majorBidi" w:cstheme="majorBidi"/>
          <w:lang w:val="fi-FI"/>
        </w:rPr>
        <w:t>Ota kapselit suun kautta vesilasillisen kanssa ruoan kanssa tai aterioiden välillä.</w:t>
      </w:r>
    </w:p>
    <w:p w14:paraId="35DE2F00" w14:textId="77777777" w:rsidR="00B44314" w:rsidRPr="00653DDB" w:rsidRDefault="00653DDB">
      <w:pPr>
        <w:pStyle w:val="ListParagraph"/>
        <w:ind w:left="0" w:firstLine="0"/>
        <w:rPr>
          <w:rFonts w:asciiTheme="majorBidi" w:hAnsiTheme="majorBidi" w:cstheme="majorBidi"/>
          <w:lang w:val="fi-FI"/>
        </w:rPr>
      </w:pPr>
      <w:r w:rsidRPr="00653DDB">
        <w:rPr>
          <w:rFonts w:asciiTheme="majorBidi" w:hAnsiTheme="majorBidi" w:cstheme="majorBidi"/>
          <w:lang w:val="fi-FI"/>
        </w:rPr>
        <w:t>Ota kapselit suunnilleen samaan aikaan joka päivä.</w:t>
      </w:r>
    </w:p>
    <w:p w14:paraId="27BDE559" w14:textId="77777777" w:rsidR="00B44314" w:rsidRPr="00653DDB" w:rsidRDefault="00653DDB">
      <w:pPr>
        <w:pStyle w:val="ListParagraph"/>
        <w:ind w:left="0" w:firstLine="0"/>
        <w:rPr>
          <w:rFonts w:asciiTheme="majorBidi" w:hAnsiTheme="majorBidi" w:cstheme="majorBidi"/>
          <w:lang w:val="fi-FI"/>
        </w:rPr>
      </w:pPr>
      <w:r w:rsidRPr="00653DDB">
        <w:rPr>
          <w:rFonts w:asciiTheme="majorBidi" w:hAnsiTheme="majorBidi" w:cstheme="majorBidi"/>
          <w:lang w:val="fi-FI"/>
        </w:rPr>
        <w:t>BRUKINSA-kapselit toimivat parhaiten, kun ne niellään kokonaisina. Niele tämän vuoksi kapselit kokonaisina. Älä avaa, riko tai pureskele niitä.</w:t>
      </w:r>
    </w:p>
    <w:p w14:paraId="3B1452B6" w14:textId="77777777" w:rsidR="00B44314" w:rsidRPr="00653DDB" w:rsidRDefault="00B44314">
      <w:pPr>
        <w:tabs>
          <w:tab w:val="clear" w:pos="567"/>
        </w:tabs>
        <w:spacing w:line="240" w:lineRule="auto"/>
        <w:ind w:right="-2"/>
        <w:rPr>
          <w:rFonts w:asciiTheme="majorBidi" w:hAnsiTheme="majorBidi" w:cstheme="majorBidi"/>
          <w:szCs w:val="22"/>
        </w:rPr>
      </w:pPr>
    </w:p>
    <w:p w14:paraId="15B5DF9E" w14:textId="77777777" w:rsidR="00B44314" w:rsidRPr="00653DDB" w:rsidRDefault="00653DDB">
      <w:pPr>
        <w:tabs>
          <w:tab w:val="clear" w:pos="567"/>
        </w:tabs>
        <w:spacing w:line="240" w:lineRule="auto"/>
        <w:ind w:right="-2"/>
        <w:rPr>
          <w:rFonts w:asciiTheme="majorBidi" w:hAnsiTheme="majorBidi" w:cstheme="majorBidi"/>
          <w:b/>
          <w:bCs/>
          <w:szCs w:val="22"/>
        </w:rPr>
      </w:pPr>
      <w:r w:rsidRPr="00653DDB">
        <w:rPr>
          <w:rFonts w:asciiTheme="majorBidi" w:hAnsiTheme="majorBidi" w:cstheme="majorBidi"/>
          <w:b/>
          <w:bCs/>
          <w:szCs w:val="22"/>
        </w:rPr>
        <w:t>Jos otat enemmän BRUKINSA-valmistetta kuin sinun pitäisi</w:t>
      </w:r>
    </w:p>
    <w:p w14:paraId="7D507F85" w14:textId="77777777" w:rsidR="00B44314" w:rsidRPr="00653DDB" w:rsidRDefault="00653DDB">
      <w:pPr>
        <w:pStyle w:val="BodyText"/>
        <w:ind w:right="71"/>
        <w:rPr>
          <w:rFonts w:asciiTheme="majorBidi" w:hAnsiTheme="majorBidi" w:cstheme="majorBidi"/>
          <w:i w:val="0"/>
          <w:iCs/>
          <w:color w:val="auto"/>
          <w:szCs w:val="22"/>
        </w:rPr>
      </w:pPr>
      <w:r w:rsidRPr="00653DDB">
        <w:rPr>
          <w:rFonts w:asciiTheme="majorBidi" w:hAnsiTheme="majorBidi" w:cstheme="majorBidi"/>
          <w:i w:val="0"/>
          <w:iCs/>
          <w:color w:val="auto"/>
          <w:szCs w:val="22"/>
        </w:rPr>
        <w:t>Jos otat enemmän BRUKINSA-valmistetta kuin sinun pitäisi, keskustele heti lääkärin kanssa. Ota kapselipakkaus ja tämä pakkausseloste mukaasi.</w:t>
      </w:r>
    </w:p>
    <w:p w14:paraId="14390A54" w14:textId="77777777" w:rsidR="00B44314" w:rsidRPr="00653DDB" w:rsidRDefault="00B44314">
      <w:pPr>
        <w:tabs>
          <w:tab w:val="clear" w:pos="567"/>
        </w:tabs>
        <w:spacing w:line="240" w:lineRule="auto"/>
        <w:ind w:right="-2"/>
        <w:rPr>
          <w:rFonts w:asciiTheme="majorBidi" w:hAnsiTheme="majorBidi" w:cstheme="majorBidi"/>
          <w:iCs/>
          <w:szCs w:val="22"/>
        </w:rPr>
      </w:pPr>
    </w:p>
    <w:p w14:paraId="6B4DF97A" w14:textId="77777777" w:rsidR="00B44314" w:rsidRPr="00653DDB" w:rsidRDefault="00653DDB">
      <w:pPr>
        <w:tabs>
          <w:tab w:val="clear" w:pos="567"/>
        </w:tabs>
        <w:spacing w:line="240" w:lineRule="auto"/>
        <w:ind w:right="-2"/>
        <w:rPr>
          <w:rFonts w:asciiTheme="majorBidi" w:hAnsiTheme="majorBidi" w:cstheme="majorBidi"/>
          <w:b/>
          <w:bCs/>
          <w:szCs w:val="22"/>
        </w:rPr>
      </w:pPr>
      <w:r w:rsidRPr="00653DDB">
        <w:rPr>
          <w:rFonts w:asciiTheme="majorBidi" w:hAnsiTheme="majorBidi" w:cstheme="majorBidi"/>
          <w:b/>
          <w:bCs/>
          <w:szCs w:val="22"/>
        </w:rPr>
        <w:t>Jos unohdat ottaa BRUKINSA-valmistetta</w:t>
      </w:r>
    </w:p>
    <w:p w14:paraId="2968A9AB" w14:textId="77777777" w:rsidR="00B44314" w:rsidRPr="00653DDB" w:rsidRDefault="00653DDB">
      <w:pPr>
        <w:tabs>
          <w:tab w:val="clear" w:pos="567"/>
        </w:tabs>
        <w:spacing w:line="240" w:lineRule="auto"/>
        <w:ind w:right="-2"/>
        <w:rPr>
          <w:rFonts w:asciiTheme="majorBidi" w:hAnsiTheme="majorBidi" w:cstheme="majorBidi"/>
          <w:szCs w:val="22"/>
        </w:rPr>
      </w:pPr>
      <w:r w:rsidRPr="00653DDB">
        <w:rPr>
          <w:rFonts w:asciiTheme="majorBidi" w:hAnsiTheme="majorBidi" w:cstheme="majorBidi"/>
          <w:szCs w:val="22"/>
        </w:rPr>
        <w:t>Jos sinulta jää annos väliin, ota se seuraavaan aikataulunmukaiseen aikaan ja palaa normaaliin aikatauluun. Jos otat BRUKINSA-valmisteen kerran päivässä, ota seuraava annos seuraavana päivänä. Jos otat lääkkeen kahdesti päivässä, aamulla ja illalla, ja unohdat ottaa sen aamulla, ota seuraava annos illalla. Älä ota kaksinkertaista annosta korvataksesi unohtamasi kapselin. Jos olet epävarma, keskustele lääkärin, apteekkihenkilökunnan tai sairaanhoitajan kanssa siitä, milloin otat seuraavan annoksen.</w:t>
      </w:r>
    </w:p>
    <w:p w14:paraId="2F41D1C6" w14:textId="77777777" w:rsidR="00B44314" w:rsidRPr="00653DDB" w:rsidRDefault="00B44314">
      <w:pPr>
        <w:tabs>
          <w:tab w:val="clear" w:pos="567"/>
        </w:tabs>
        <w:spacing w:line="240" w:lineRule="auto"/>
        <w:ind w:right="-2"/>
        <w:rPr>
          <w:rFonts w:asciiTheme="majorBidi" w:hAnsiTheme="majorBidi" w:cstheme="majorBidi"/>
          <w:szCs w:val="22"/>
        </w:rPr>
      </w:pPr>
    </w:p>
    <w:p w14:paraId="0B196BCE" w14:textId="77777777" w:rsidR="00B44314" w:rsidRPr="00653DDB" w:rsidRDefault="00653DDB">
      <w:pPr>
        <w:tabs>
          <w:tab w:val="clear" w:pos="567"/>
        </w:tabs>
        <w:spacing w:line="240" w:lineRule="auto"/>
        <w:ind w:right="-2"/>
        <w:rPr>
          <w:rFonts w:asciiTheme="majorBidi" w:hAnsiTheme="majorBidi" w:cstheme="majorBidi"/>
          <w:b/>
          <w:bCs/>
          <w:szCs w:val="22"/>
        </w:rPr>
      </w:pPr>
      <w:r w:rsidRPr="00653DDB">
        <w:rPr>
          <w:rFonts w:asciiTheme="majorBidi" w:hAnsiTheme="majorBidi" w:cstheme="majorBidi"/>
          <w:b/>
          <w:bCs/>
          <w:szCs w:val="22"/>
        </w:rPr>
        <w:t>Jos lopetat BRUKINSA-valmisteen käytön</w:t>
      </w:r>
    </w:p>
    <w:p w14:paraId="69496D43" w14:textId="77777777" w:rsidR="00B44314" w:rsidRPr="00653DDB" w:rsidRDefault="00653DDB">
      <w:pPr>
        <w:pStyle w:val="BodyText"/>
        <w:rPr>
          <w:rFonts w:asciiTheme="majorBidi" w:hAnsiTheme="majorBidi" w:cstheme="majorBidi"/>
          <w:i w:val="0"/>
          <w:iCs/>
          <w:color w:val="auto"/>
          <w:szCs w:val="22"/>
        </w:rPr>
      </w:pPr>
      <w:r w:rsidRPr="00653DDB">
        <w:rPr>
          <w:rFonts w:asciiTheme="majorBidi" w:hAnsiTheme="majorBidi" w:cstheme="majorBidi"/>
          <w:i w:val="0"/>
          <w:iCs/>
          <w:color w:val="auto"/>
          <w:szCs w:val="22"/>
        </w:rPr>
        <w:t>Älä lopeta tämän lääkkeen käyttöä, ellei lääkäri kehota sinua tekemään niin.</w:t>
      </w:r>
    </w:p>
    <w:p w14:paraId="40F1A2B8" w14:textId="77777777" w:rsidR="00B44314" w:rsidRPr="00653DDB" w:rsidRDefault="00653DDB">
      <w:pPr>
        <w:tabs>
          <w:tab w:val="clear" w:pos="567"/>
        </w:tabs>
        <w:spacing w:line="240" w:lineRule="auto"/>
        <w:ind w:right="-29"/>
        <w:rPr>
          <w:rFonts w:asciiTheme="majorBidi" w:hAnsiTheme="majorBidi" w:cstheme="majorBidi"/>
          <w:szCs w:val="22"/>
        </w:rPr>
      </w:pPr>
      <w:r w:rsidRPr="00653DDB">
        <w:rPr>
          <w:rFonts w:asciiTheme="majorBidi" w:hAnsiTheme="majorBidi" w:cstheme="majorBidi"/>
          <w:szCs w:val="22"/>
        </w:rPr>
        <w:t>Jos sinulla on kysymyksiä tämän lääkkeen käytöstä, käänny lääkärin, apteekkihenkilökunnan tai sairaanhoitajan puoleen.</w:t>
      </w:r>
    </w:p>
    <w:p w14:paraId="10FC3E98" w14:textId="77777777" w:rsidR="00B44314" w:rsidRPr="00653DDB" w:rsidRDefault="00B44314">
      <w:pPr>
        <w:tabs>
          <w:tab w:val="clear" w:pos="567"/>
        </w:tabs>
        <w:spacing w:line="240" w:lineRule="auto"/>
        <w:rPr>
          <w:rFonts w:asciiTheme="majorBidi" w:hAnsiTheme="majorBidi" w:cstheme="majorBidi"/>
          <w:szCs w:val="22"/>
        </w:rPr>
      </w:pPr>
    </w:p>
    <w:p w14:paraId="37FA0737" w14:textId="77777777" w:rsidR="00B44314" w:rsidRPr="00653DDB" w:rsidRDefault="00B44314">
      <w:pPr>
        <w:tabs>
          <w:tab w:val="clear" w:pos="567"/>
        </w:tabs>
        <w:spacing w:line="240" w:lineRule="auto"/>
        <w:rPr>
          <w:rFonts w:asciiTheme="majorBidi" w:hAnsiTheme="majorBidi" w:cstheme="majorBidi"/>
          <w:szCs w:val="22"/>
        </w:rPr>
      </w:pPr>
    </w:p>
    <w:p w14:paraId="0DF39317" w14:textId="77777777" w:rsidR="00B44314" w:rsidRPr="00653DDB" w:rsidRDefault="00653DDB">
      <w:pPr>
        <w:keepNext/>
        <w:tabs>
          <w:tab w:val="clear" w:pos="567"/>
        </w:tabs>
        <w:spacing w:line="240" w:lineRule="auto"/>
        <w:ind w:left="567" w:right="-2" w:hanging="567"/>
        <w:rPr>
          <w:rFonts w:asciiTheme="majorBidi" w:hAnsiTheme="majorBidi" w:cstheme="majorBidi"/>
          <w:szCs w:val="22"/>
        </w:rPr>
      </w:pPr>
      <w:r w:rsidRPr="00653DDB">
        <w:rPr>
          <w:rFonts w:asciiTheme="majorBidi" w:hAnsiTheme="majorBidi" w:cstheme="majorBidi"/>
          <w:b/>
          <w:bCs/>
          <w:szCs w:val="22"/>
        </w:rPr>
        <w:t>4.</w:t>
      </w:r>
      <w:r w:rsidRPr="00653DDB">
        <w:rPr>
          <w:rFonts w:asciiTheme="majorBidi" w:hAnsiTheme="majorBidi" w:cstheme="majorBidi"/>
          <w:b/>
          <w:bCs/>
          <w:szCs w:val="22"/>
        </w:rPr>
        <w:tab/>
        <w:t>Mahdolliset haittavaikutukset</w:t>
      </w:r>
    </w:p>
    <w:p w14:paraId="545E7F1E" w14:textId="77777777" w:rsidR="00B44314" w:rsidRPr="00653DDB" w:rsidRDefault="00B44314">
      <w:pPr>
        <w:keepNext/>
        <w:tabs>
          <w:tab w:val="clear" w:pos="567"/>
        </w:tabs>
        <w:spacing w:line="240" w:lineRule="auto"/>
        <w:rPr>
          <w:rFonts w:asciiTheme="majorBidi" w:hAnsiTheme="majorBidi" w:cstheme="majorBidi"/>
          <w:szCs w:val="22"/>
        </w:rPr>
      </w:pPr>
    </w:p>
    <w:p w14:paraId="483F90B8" w14:textId="77777777" w:rsidR="00B44314" w:rsidRPr="00653DDB" w:rsidRDefault="00653DDB">
      <w:pPr>
        <w:keepNext/>
        <w:tabs>
          <w:tab w:val="clear" w:pos="567"/>
        </w:tabs>
        <w:spacing w:line="240" w:lineRule="auto"/>
        <w:ind w:right="-29"/>
        <w:rPr>
          <w:rFonts w:asciiTheme="majorBidi" w:hAnsiTheme="majorBidi" w:cstheme="majorBidi"/>
          <w:szCs w:val="22"/>
        </w:rPr>
      </w:pPr>
      <w:r w:rsidRPr="00653DDB">
        <w:rPr>
          <w:rFonts w:asciiTheme="majorBidi" w:hAnsiTheme="majorBidi" w:cstheme="majorBidi"/>
          <w:szCs w:val="22"/>
        </w:rPr>
        <w:t>Kuten kaikki lääkkeet, tämäkin lääke voi aiheuttaa haittavaikutuksia. Kaikki eivät kuitenkaan niitä saa.</w:t>
      </w:r>
    </w:p>
    <w:p w14:paraId="499FAF1F" w14:textId="77777777" w:rsidR="00B44314" w:rsidRPr="00653DDB" w:rsidRDefault="00B44314">
      <w:pPr>
        <w:tabs>
          <w:tab w:val="clear" w:pos="567"/>
        </w:tabs>
        <w:spacing w:line="240" w:lineRule="auto"/>
        <w:ind w:right="-29"/>
        <w:rPr>
          <w:rFonts w:asciiTheme="majorBidi" w:hAnsiTheme="majorBidi" w:cstheme="majorBidi"/>
          <w:szCs w:val="22"/>
        </w:rPr>
      </w:pPr>
    </w:p>
    <w:p w14:paraId="0E0E0EA8" w14:textId="77777777" w:rsidR="00B44314" w:rsidRPr="00653DDB" w:rsidRDefault="00653DDB">
      <w:pPr>
        <w:pStyle w:val="4"/>
        <w:keepNext/>
        <w:keepLines/>
      </w:pPr>
      <w:r w:rsidRPr="00653DDB">
        <w:lastRenderedPageBreak/>
        <w:t>Lopeta BRUKINSA-valmisteen käyttö ja kerro heti lääkärille, jos havaitset jonkin seuraavista haittavaikutuksista:</w:t>
      </w:r>
    </w:p>
    <w:p w14:paraId="4C550711" w14:textId="77777777" w:rsidR="00B44314" w:rsidRPr="00653DDB" w:rsidRDefault="00653DDB">
      <w:pPr>
        <w:pStyle w:val="BodyText"/>
        <w:tabs>
          <w:tab w:val="left" w:pos="0"/>
        </w:tabs>
        <w:ind w:left="562" w:right="72" w:hanging="562"/>
        <w:rPr>
          <w:rFonts w:asciiTheme="majorBidi" w:hAnsiTheme="majorBidi" w:cstheme="majorBidi"/>
          <w:i w:val="0"/>
          <w:iCs/>
          <w:color w:val="auto"/>
          <w:szCs w:val="22"/>
        </w:rPr>
      </w:pPr>
      <w:r w:rsidRPr="00653DDB">
        <w:rPr>
          <w:rFonts w:ascii="Symbol" w:hAnsi="Symbol" w:cs="Symbol"/>
          <w:i w:val="0"/>
          <w:iCs/>
          <w:color w:val="auto"/>
          <w:szCs w:val="22"/>
        </w:rPr>
        <w:t></w:t>
      </w:r>
      <w:r w:rsidRPr="00653DDB">
        <w:rPr>
          <w:rFonts w:ascii="Symbol" w:hAnsi="Symbol" w:cs="Symbol"/>
          <w:i w:val="0"/>
          <w:iCs/>
          <w:color w:val="auto"/>
          <w:szCs w:val="22"/>
        </w:rPr>
        <w:tab/>
      </w:r>
      <w:r w:rsidRPr="00653DDB">
        <w:rPr>
          <w:rFonts w:asciiTheme="majorBidi" w:hAnsiTheme="majorBidi" w:cstheme="majorBidi"/>
          <w:i w:val="0"/>
          <w:iCs/>
          <w:color w:val="auto"/>
          <w:szCs w:val="22"/>
        </w:rPr>
        <w:t>kutiava epätasainen ihottuma, hengitysvaikeudet, kasvojen, huulten, kielen tai kurkun turvotus – olet voinut saada allergisen reaktion lääkkeestä.</w:t>
      </w:r>
    </w:p>
    <w:p w14:paraId="74FCEE51" w14:textId="77777777" w:rsidR="00B44314" w:rsidRPr="00653DDB" w:rsidRDefault="00B44314">
      <w:pPr>
        <w:pStyle w:val="BodyText"/>
        <w:ind w:right="71"/>
        <w:rPr>
          <w:rFonts w:asciiTheme="majorBidi" w:hAnsiTheme="majorBidi" w:cstheme="majorBidi"/>
          <w:i w:val="0"/>
          <w:iCs/>
          <w:color w:val="auto"/>
          <w:szCs w:val="22"/>
        </w:rPr>
      </w:pPr>
    </w:p>
    <w:p w14:paraId="264F7CC8" w14:textId="77777777" w:rsidR="00B44314" w:rsidRPr="00653DDB" w:rsidRDefault="00653DDB">
      <w:pPr>
        <w:keepNext/>
        <w:spacing w:line="240" w:lineRule="auto"/>
        <w:ind w:right="161"/>
        <w:rPr>
          <w:rFonts w:asciiTheme="majorBidi" w:hAnsiTheme="majorBidi" w:cstheme="majorBidi"/>
          <w:b/>
          <w:bCs/>
          <w:szCs w:val="22"/>
        </w:rPr>
      </w:pPr>
      <w:r w:rsidRPr="00653DDB">
        <w:rPr>
          <w:rFonts w:asciiTheme="majorBidi" w:hAnsiTheme="majorBidi" w:cstheme="majorBidi"/>
          <w:b/>
          <w:bCs/>
          <w:szCs w:val="22"/>
        </w:rPr>
        <w:t xml:space="preserve">Kerro heti lääkärille, jos huomaat minkä tahansa seuraavista haittavaikutuksista: </w:t>
      </w:r>
    </w:p>
    <w:p w14:paraId="5272D91A" w14:textId="77777777" w:rsidR="00B44314" w:rsidRPr="00653DDB" w:rsidRDefault="00B44314">
      <w:pPr>
        <w:keepNext/>
        <w:spacing w:line="240" w:lineRule="auto"/>
        <w:ind w:right="161"/>
        <w:rPr>
          <w:rFonts w:asciiTheme="majorBidi" w:hAnsiTheme="majorBidi" w:cstheme="majorBidi"/>
          <w:b/>
          <w:szCs w:val="22"/>
        </w:rPr>
      </w:pPr>
    </w:p>
    <w:p w14:paraId="1AFF891F" w14:textId="77777777" w:rsidR="00B44314" w:rsidRPr="00653DDB" w:rsidRDefault="00653DDB">
      <w:pPr>
        <w:keepNext/>
        <w:spacing w:line="240" w:lineRule="auto"/>
        <w:ind w:right="161"/>
        <w:rPr>
          <w:rFonts w:asciiTheme="majorBidi" w:hAnsiTheme="majorBidi" w:cstheme="majorBidi"/>
          <w:szCs w:val="22"/>
        </w:rPr>
      </w:pPr>
      <w:r w:rsidRPr="00653DDB">
        <w:rPr>
          <w:rFonts w:asciiTheme="majorBidi" w:hAnsiTheme="majorBidi" w:cstheme="majorBidi"/>
          <w:b/>
          <w:bCs/>
          <w:szCs w:val="22"/>
        </w:rPr>
        <w:t xml:space="preserve">Hyvin yleiset </w:t>
      </w:r>
      <w:r w:rsidRPr="00653DDB">
        <w:rPr>
          <w:rFonts w:asciiTheme="majorBidi" w:hAnsiTheme="majorBidi" w:cstheme="majorBidi"/>
          <w:szCs w:val="22"/>
        </w:rPr>
        <w:t>(voivat esiintyä useammalla kuin yhdellä henkilöllä 10:stä):</w:t>
      </w:r>
    </w:p>
    <w:p w14:paraId="583C3976" w14:textId="77777777" w:rsidR="00B44314" w:rsidRPr="00653DDB" w:rsidRDefault="00653DDB">
      <w:pPr>
        <w:tabs>
          <w:tab w:val="left" w:pos="0"/>
          <w:tab w:val="left" w:pos="784"/>
          <w:tab w:val="left" w:pos="785"/>
        </w:tabs>
        <w:spacing w:line="240" w:lineRule="auto"/>
        <w:ind w:left="562" w:right="71"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kuume, vilunväristykset, kehon särky, väsymyksen tunne, vilustumis- tai flunssaoireet, hengenahdistus, tiheä ja kivulias virtsaaminen – nämä voivat olla merkkejä infektiosta (virus-, bakteeri- tai sieni-infektiosta). Niitä voivat olla nenän, onteloiden tai kurkun infektiot (ylähengitystieinfektio), keuhkokuume tai virtsateiden infektiot.</w:t>
      </w:r>
    </w:p>
    <w:p w14:paraId="19753D7C" w14:textId="77777777" w:rsidR="00B44314" w:rsidRPr="00653DDB" w:rsidRDefault="00653DDB">
      <w:pPr>
        <w:tabs>
          <w:tab w:val="left" w:pos="0"/>
          <w:tab w:val="left" w:pos="784"/>
          <w:tab w:val="left" w:pos="785"/>
        </w:tabs>
        <w:spacing w:line="240" w:lineRule="auto"/>
        <w:ind w:left="56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mustelmat tai lisääntynyt taipumus saada mustelmia; ruhjeet</w:t>
      </w:r>
    </w:p>
    <w:p w14:paraId="41C47AD0" w14:textId="77777777" w:rsidR="00B44314" w:rsidRPr="00653DDB" w:rsidRDefault="00653DDB">
      <w:pPr>
        <w:tabs>
          <w:tab w:val="left" w:pos="0"/>
          <w:tab w:val="left" w:pos="784"/>
          <w:tab w:val="left" w:pos="785"/>
        </w:tabs>
        <w:spacing w:line="240" w:lineRule="auto"/>
        <w:ind w:left="56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verenvuoto</w:t>
      </w:r>
    </w:p>
    <w:p w14:paraId="29A86351" w14:textId="77777777" w:rsidR="00B44314" w:rsidRPr="00653DDB" w:rsidRDefault="00653DDB">
      <w:pPr>
        <w:tabs>
          <w:tab w:val="left" w:pos="0"/>
          <w:tab w:val="left" w:pos="784"/>
          <w:tab w:val="left" w:pos="785"/>
        </w:tabs>
        <w:spacing w:line="240" w:lineRule="auto"/>
        <w:ind w:left="56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lihaskipu ja luukivut</w:t>
      </w:r>
    </w:p>
    <w:p w14:paraId="3BF6E787" w14:textId="77777777" w:rsidR="00B44314" w:rsidRPr="00653DDB" w:rsidRDefault="00653DDB">
      <w:pPr>
        <w:tabs>
          <w:tab w:val="left" w:pos="0"/>
          <w:tab w:val="left" w:pos="784"/>
          <w:tab w:val="left" w:pos="785"/>
        </w:tabs>
        <w:spacing w:line="240" w:lineRule="auto"/>
        <w:ind w:left="562" w:right="71"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 xml:space="preserve">ihottuma </w:t>
      </w:r>
    </w:p>
    <w:p w14:paraId="0A1CFC5D" w14:textId="77777777" w:rsidR="00B44314" w:rsidRPr="00653DDB" w:rsidRDefault="00653DDB">
      <w:pPr>
        <w:tabs>
          <w:tab w:val="left" w:pos="0"/>
          <w:tab w:val="left" w:pos="784"/>
          <w:tab w:val="left" w:pos="785"/>
        </w:tabs>
        <w:spacing w:line="240" w:lineRule="auto"/>
        <w:ind w:left="562" w:right="71"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keuhkoinfektio (alahengitysteiden infektio)</w:t>
      </w:r>
    </w:p>
    <w:p w14:paraId="150A38DB" w14:textId="77777777" w:rsidR="00B44314" w:rsidRPr="00653DDB" w:rsidRDefault="00653DDB">
      <w:pPr>
        <w:tabs>
          <w:tab w:val="left" w:pos="0"/>
          <w:tab w:val="left" w:pos="784"/>
          <w:tab w:val="left" w:pos="785"/>
        </w:tabs>
        <w:spacing w:line="240" w:lineRule="auto"/>
        <w:ind w:left="562" w:right="71"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huimaus</w:t>
      </w:r>
    </w:p>
    <w:p w14:paraId="4433DE75" w14:textId="77777777" w:rsidR="00B44314" w:rsidRPr="00653DDB" w:rsidRDefault="00653DDB">
      <w:pPr>
        <w:tabs>
          <w:tab w:val="left" w:pos="0"/>
          <w:tab w:val="left" w:pos="784"/>
          <w:tab w:val="left" w:pos="785"/>
        </w:tabs>
        <w:spacing w:line="240" w:lineRule="auto"/>
        <w:ind w:left="56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ripuli; lääkäri saattaa joutua antamaan sinulle nestettä ja suolakorvaushoitoa tai toista lääkettä</w:t>
      </w:r>
    </w:p>
    <w:p w14:paraId="14EA117D" w14:textId="77777777" w:rsidR="00B44314" w:rsidRPr="00653DDB" w:rsidRDefault="00653DDB">
      <w:pPr>
        <w:tabs>
          <w:tab w:val="left" w:pos="0"/>
          <w:tab w:val="left" w:pos="784"/>
          <w:tab w:val="left" w:pos="785"/>
        </w:tabs>
        <w:spacing w:line="240" w:lineRule="auto"/>
        <w:ind w:left="562" w:right="307"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yskä</w:t>
      </w:r>
    </w:p>
    <w:p w14:paraId="72AD99DC" w14:textId="77777777" w:rsidR="00B44314" w:rsidRPr="00653DDB" w:rsidRDefault="00653DDB">
      <w:pPr>
        <w:tabs>
          <w:tab w:val="left" w:pos="0"/>
          <w:tab w:val="left" w:pos="784"/>
          <w:tab w:val="left" w:pos="785"/>
        </w:tabs>
        <w:spacing w:line="240" w:lineRule="auto"/>
        <w:ind w:left="56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väsymys</w:t>
      </w:r>
    </w:p>
    <w:p w14:paraId="08F488A2" w14:textId="77777777" w:rsidR="00B44314" w:rsidRPr="00653DDB" w:rsidRDefault="00653DDB">
      <w:pPr>
        <w:tabs>
          <w:tab w:val="left" w:pos="0"/>
          <w:tab w:val="left" w:pos="784"/>
          <w:tab w:val="left" w:pos="785"/>
        </w:tabs>
        <w:spacing w:line="240" w:lineRule="auto"/>
        <w:ind w:left="56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korkea verenpaine</w:t>
      </w:r>
    </w:p>
    <w:p w14:paraId="282A5E22" w14:textId="77777777" w:rsidR="00B44314" w:rsidRPr="00653DDB" w:rsidRDefault="00653DDB">
      <w:pPr>
        <w:tabs>
          <w:tab w:val="left" w:pos="0"/>
          <w:tab w:val="left" w:pos="784"/>
          <w:tab w:val="left" w:pos="785"/>
        </w:tabs>
        <w:spacing w:line="240" w:lineRule="auto"/>
        <w:ind w:left="562" w:right="71"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 xml:space="preserve">ummetus </w:t>
      </w:r>
    </w:p>
    <w:p w14:paraId="7C6A096D" w14:textId="77777777" w:rsidR="00B44314" w:rsidRPr="00653DDB" w:rsidRDefault="00653DDB">
      <w:pPr>
        <w:tabs>
          <w:tab w:val="left" w:pos="0"/>
          <w:tab w:val="left" w:pos="784"/>
          <w:tab w:val="left" w:pos="785"/>
        </w:tabs>
        <w:spacing w:line="240" w:lineRule="auto"/>
        <w:ind w:left="56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verta virtsassa</w:t>
      </w:r>
    </w:p>
    <w:p w14:paraId="0AF89AF4" w14:textId="77777777" w:rsidR="00B44314" w:rsidRPr="00653DDB" w:rsidRDefault="00653DDB">
      <w:pPr>
        <w:tabs>
          <w:tab w:val="left" w:pos="0"/>
          <w:tab w:val="left" w:pos="784"/>
          <w:tab w:val="left" w:pos="785"/>
        </w:tabs>
        <w:spacing w:line="240" w:lineRule="auto"/>
        <w:ind w:left="562" w:right="71"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verikokeiden tulokset, jotka osoittavat verisolujen määrän vähentyneen. Lääkärin on teetettävä verikokeita BRUKINSA- hoidon aikana verisolujen määrän tarkistamiseksi.</w:t>
      </w:r>
    </w:p>
    <w:p w14:paraId="7E5D3BF5" w14:textId="77777777" w:rsidR="00B44314" w:rsidRPr="00653DDB" w:rsidRDefault="00B44314">
      <w:pPr>
        <w:tabs>
          <w:tab w:val="clear" w:pos="567"/>
        </w:tabs>
        <w:spacing w:line="240" w:lineRule="auto"/>
        <w:ind w:right="-29"/>
        <w:rPr>
          <w:rFonts w:asciiTheme="majorBidi" w:hAnsiTheme="majorBidi" w:cstheme="majorBidi"/>
          <w:szCs w:val="22"/>
        </w:rPr>
      </w:pPr>
    </w:p>
    <w:p w14:paraId="59D2247B" w14:textId="77777777" w:rsidR="00B44314" w:rsidRPr="00653DDB" w:rsidRDefault="00653DDB">
      <w:pPr>
        <w:spacing w:line="240" w:lineRule="auto"/>
        <w:ind w:right="161"/>
        <w:rPr>
          <w:rFonts w:asciiTheme="majorBidi" w:hAnsiTheme="majorBidi" w:cstheme="majorBidi"/>
          <w:szCs w:val="22"/>
        </w:rPr>
      </w:pPr>
      <w:r w:rsidRPr="00653DDB">
        <w:rPr>
          <w:rFonts w:asciiTheme="majorBidi" w:hAnsiTheme="majorBidi" w:cstheme="majorBidi"/>
          <w:b/>
          <w:szCs w:val="22"/>
        </w:rPr>
        <w:t xml:space="preserve">Yleiset </w:t>
      </w:r>
      <w:r w:rsidRPr="00653DDB">
        <w:rPr>
          <w:rFonts w:asciiTheme="majorBidi" w:hAnsiTheme="majorBidi" w:cstheme="majorBidi"/>
          <w:szCs w:val="22"/>
        </w:rPr>
        <w:t>(voivat esiintyä enintään yhdellä henkilöllä 10:stä):</w:t>
      </w:r>
    </w:p>
    <w:p w14:paraId="6DCE73E6" w14:textId="77777777" w:rsidR="00B44314" w:rsidRPr="00653DDB" w:rsidRDefault="00653DDB">
      <w:pPr>
        <w:tabs>
          <w:tab w:val="left" w:pos="0"/>
          <w:tab w:val="left" w:pos="785"/>
        </w:tabs>
        <w:spacing w:line="240" w:lineRule="auto"/>
        <w:ind w:left="562" w:right="7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 xml:space="preserve">käsien, nilkkojen tai jalkojen turvotus </w:t>
      </w:r>
    </w:p>
    <w:p w14:paraId="24412A01" w14:textId="77777777" w:rsidR="00B44314" w:rsidRPr="00653DDB" w:rsidRDefault="00653DDB">
      <w:pPr>
        <w:tabs>
          <w:tab w:val="left" w:pos="0"/>
          <w:tab w:val="left" w:pos="785"/>
        </w:tabs>
        <w:spacing w:line="240" w:lineRule="auto"/>
        <w:ind w:left="562" w:right="7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nenäverenvuoto</w:t>
      </w:r>
    </w:p>
    <w:p w14:paraId="72F52E1E" w14:textId="77777777" w:rsidR="00B44314" w:rsidRPr="00653DDB" w:rsidRDefault="00653DDB">
      <w:pPr>
        <w:tabs>
          <w:tab w:val="left" w:pos="0"/>
          <w:tab w:val="left" w:pos="785"/>
        </w:tabs>
        <w:spacing w:line="240" w:lineRule="auto"/>
        <w:ind w:left="562" w:right="7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ihon kutina</w:t>
      </w:r>
    </w:p>
    <w:p w14:paraId="42F73939" w14:textId="77777777" w:rsidR="00B44314" w:rsidRPr="00653DDB" w:rsidRDefault="00653DDB">
      <w:pPr>
        <w:tabs>
          <w:tab w:val="left" w:pos="0"/>
          <w:tab w:val="left" w:pos="785"/>
        </w:tabs>
        <w:spacing w:line="240" w:lineRule="auto"/>
        <w:ind w:left="562" w:right="7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 xml:space="preserve">pienet vuotopisteet ihon alla </w:t>
      </w:r>
    </w:p>
    <w:p w14:paraId="215B1128" w14:textId="77777777" w:rsidR="00B44314" w:rsidRPr="00653DDB" w:rsidRDefault="00653DDB">
      <w:pPr>
        <w:tabs>
          <w:tab w:val="left" w:pos="0"/>
          <w:tab w:val="left" w:pos="785"/>
        </w:tabs>
        <w:spacing w:line="240" w:lineRule="auto"/>
        <w:ind w:left="562" w:right="7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nopea syke, väliin jääneet sydämenlyönnit, heikko tai epätasainen pulssi, pyörrytys, hengenahdistus, epämukava tunne rinnassa (sydämen rytmivaivojen oireita)</w:t>
      </w:r>
    </w:p>
    <w:p w14:paraId="3DADF004" w14:textId="77777777" w:rsidR="00B44314" w:rsidRPr="00653DDB" w:rsidRDefault="00653DDB">
      <w:pPr>
        <w:tabs>
          <w:tab w:val="left" w:pos="0"/>
          <w:tab w:val="left" w:pos="785"/>
        </w:tabs>
        <w:spacing w:line="240" w:lineRule="auto"/>
        <w:ind w:left="562" w:right="7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heikotus</w:t>
      </w:r>
    </w:p>
    <w:p w14:paraId="54DDA40A" w14:textId="77777777" w:rsidR="00B44314" w:rsidRPr="00653DDB" w:rsidRDefault="00653DDB">
      <w:pPr>
        <w:tabs>
          <w:tab w:val="left" w:pos="0"/>
          <w:tab w:val="left" w:pos="785"/>
        </w:tabs>
        <w:spacing w:line="240" w:lineRule="auto"/>
        <w:ind w:left="562" w:right="7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matala valkosolupitoisuus yhdistettynä kuumeeseen (febriili neutropenia)</w:t>
      </w:r>
    </w:p>
    <w:p w14:paraId="55EB04A0" w14:textId="77777777" w:rsidR="00B44314" w:rsidRPr="00653DDB" w:rsidRDefault="00B44314">
      <w:pPr>
        <w:spacing w:line="240" w:lineRule="auto"/>
        <w:rPr>
          <w:rFonts w:asciiTheme="majorBidi" w:hAnsiTheme="majorBidi" w:cstheme="majorBidi"/>
          <w:b/>
          <w:szCs w:val="22"/>
        </w:rPr>
      </w:pPr>
    </w:p>
    <w:p w14:paraId="341D44AB"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b/>
          <w:szCs w:val="22"/>
        </w:rPr>
        <w:t>Harvinaiset</w:t>
      </w:r>
      <w:r w:rsidRPr="00653DDB">
        <w:rPr>
          <w:rFonts w:asciiTheme="majorBidi" w:hAnsiTheme="majorBidi" w:cstheme="majorBidi"/>
          <w:b/>
          <w:spacing w:val="1"/>
          <w:szCs w:val="22"/>
        </w:rPr>
        <w:t xml:space="preserve"> </w:t>
      </w:r>
      <w:r w:rsidRPr="00653DDB">
        <w:rPr>
          <w:rFonts w:asciiTheme="majorBidi" w:hAnsiTheme="majorBidi" w:cstheme="majorBidi"/>
          <w:szCs w:val="22"/>
        </w:rPr>
        <w:t>(voivat esiintyä enintään yhdellä henkilöllä 100:sta):</w:t>
      </w:r>
    </w:p>
    <w:p w14:paraId="61E02617" w14:textId="77777777" w:rsidR="00B44314" w:rsidRPr="00653DDB" w:rsidRDefault="00653DDB">
      <w:pPr>
        <w:tabs>
          <w:tab w:val="left" w:pos="0"/>
          <w:tab w:val="left" w:pos="785"/>
        </w:tabs>
        <w:spacing w:line="240" w:lineRule="auto"/>
        <w:ind w:left="562" w:right="7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hepatiitti B:n uudelleen aktivoituminen (jos sinulla on ollut hepatiitti B, se voi uusiutua)</w:t>
      </w:r>
    </w:p>
    <w:p w14:paraId="6F22359E" w14:textId="77777777" w:rsidR="00B44314" w:rsidRPr="00653DDB" w:rsidRDefault="00653DDB">
      <w:pPr>
        <w:tabs>
          <w:tab w:val="left" w:pos="0"/>
          <w:tab w:val="left" w:pos="785"/>
        </w:tabs>
        <w:spacing w:line="240" w:lineRule="auto"/>
        <w:ind w:left="562" w:right="7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suoliston verenvuoto (verta ulosteessa)</w:t>
      </w:r>
    </w:p>
    <w:p w14:paraId="0E6FD282" w14:textId="77777777" w:rsidR="00B44314" w:rsidRPr="00653DDB" w:rsidRDefault="00653DDB">
      <w:pPr>
        <w:tabs>
          <w:tab w:val="left" w:pos="0"/>
          <w:tab w:val="left" w:pos="785"/>
        </w:tabs>
        <w:spacing w:line="240" w:lineRule="auto"/>
        <w:ind w:left="562" w:right="72" w:hanging="562"/>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epätavallisia kemikaalien pitoisuuksia veressä, minkä aiheuttajana on nopea syöpäsolujen hajoaminen, on todettu syöpähoidon aikana ja joskus jopa ilman hoitoa (tuumorilyysioireyhtymä).</w:t>
      </w:r>
    </w:p>
    <w:p w14:paraId="72EB6C1D" w14:textId="77777777" w:rsidR="00B44314" w:rsidRPr="00653DDB" w:rsidRDefault="00B44314">
      <w:pPr>
        <w:pStyle w:val="ListParagraph"/>
        <w:tabs>
          <w:tab w:val="left" w:pos="785"/>
        </w:tabs>
        <w:ind w:left="567" w:right="71" w:firstLine="0"/>
        <w:rPr>
          <w:rFonts w:asciiTheme="majorBidi" w:hAnsiTheme="majorBidi" w:cstheme="majorBidi"/>
          <w:lang w:val="fi-FI"/>
        </w:rPr>
      </w:pPr>
    </w:p>
    <w:p w14:paraId="4C9F78CA" w14:textId="77777777" w:rsidR="00B44314" w:rsidRPr="00653DDB" w:rsidRDefault="00653DDB">
      <w:pPr>
        <w:pStyle w:val="ListParagraph"/>
        <w:tabs>
          <w:tab w:val="left" w:pos="785"/>
        </w:tabs>
        <w:ind w:left="567" w:right="71"/>
        <w:rPr>
          <w:rFonts w:asciiTheme="majorBidi" w:hAnsiTheme="majorBidi" w:cstheme="majorBidi"/>
          <w:b/>
          <w:bCs/>
          <w:lang w:val="fi-FI"/>
        </w:rPr>
      </w:pPr>
      <w:r w:rsidRPr="00653DDB">
        <w:rPr>
          <w:rFonts w:asciiTheme="majorBidi" w:hAnsiTheme="majorBidi" w:cstheme="majorBidi"/>
          <w:b/>
          <w:bCs/>
          <w:lang w:val="fi-FI"/>
        </w:rPr>
        <w:t>Tuntematon:</w:t>
      </w:r>
    </w:p>
    <w:p w14:paraId="1CE9B8B9" w14:textId="77777777" w:rsidR="00B44314" w:rsidRPr="00653DDB" w:rsidRDefault="00653DDB">
      <w:pPr>
        <w:tabs>
          <w:tab w:val="left" w:pos="0"/>
          <w:tab w:val="left" w:pos="785"/>
        </w:tabs>
        <w:spacing w:line="240" w:lineRule="auto"/>
        <w:ind w:left="567" w:right="71" w:hanging="567"/>
        <w:rPr>
          <w:rFonts w:asciiTheme="majorBidi" w:hAnsiTheme="majorBidi" w:cstheme="majorBidi"/>
        </w:rPr>
      </w:pPr>
      <w:r w:rsidRPr="00653DDB">
        <w:rPr>
          <w:rFonts w:ascii="Symbol" w:hAnsi="Symbol" w:cs="Symbol"/>
          <w:szCs w:val="22"/>
        </w:rPr>
        <w:t></w:t>
      </w:r>
      <w:r w:rsidRPr="00653DDB">
        <w:rPr>
          <w:rFonts w:ascii="Symbol" w:hAnsi="Symbol" w:cs="Symbol"/>
          <w:szCs w:val="22"/>
        </w:rPr>
        <w:tab/>
      </w:r>
      <w:r w:rsidRPr="00653DDB">
        <w:rPr>
          <w:rFonts w:asciiTheme="majorBidi" w:hAnsiTheme="majorBidi" w:cstheme="majorBidi"/>
        </w:rPr>
        <w:t>Ihon punoitus ja kesiminen suurella ihoalueella, johon voi liittyä kutinaa tai kipua (yleistynyt kesivä ihottuma)</w:t>
      </w:r>
    </w:p>
    <w:p w14:paraId="4D6054CB" w14:textId="77777777" w:rsidR="00B44314" w:rsidRPr="00653DDB" w:rsidRDefault="00B44314">
      <w:pPr>
        <w:spacing w:line="240" w:lineRule="auto"/>
        <w:rPr>
          <w:rFonts w:asciiTheme="majorBidi" w:hAnsiTheme="majorBidi" w:cstheme="majorBidi"/>
          <w:b/>
          <w:bCs/>
          <w:szCs w:val="22"/>
        </w:rPr>
      </w:pPr>
    </w:p>
    <w:p w14:paraId="03A1C372" w14:textId="77777777" w:rsidR="00B44314" w:rsidRPr="00653DDB" w:rsidRDefault="00653DDB">
      <w:pPr>
        <w:keepNext/>
        <w:widowControl w:val="0"/>
        <w:spacing w:line="240" w:lineRule="auto"/>
        <w:ind w:left="-23" w:right="-45"/>
        <w:rPr>
          <w:rFonts w:asciiTheme="majorBidi" w:hAnsiTheme="majorBidi" w:cstheme="majorBidi"/>
          <w:b/>
          <w:bCs/>
          <w:szCs w:val="22"/>
        </w:rPr>
      </w:pPr>
      <w:r w:rsidRPr="00653DDB">
        <w:rPr>
          <w:rFonts w:asciiTheme="majorBidi" w:hAnsiTheme="majorBidi" w:cstheme="majorBidi"/>
          <w:b/>
          <w:bCs/>
          <w:szCs w:val="22"/>
        </w:rPr>
        <w:t>Haittavaikutuksista ilmoittaminen</w:t>
      </w:r>
    </w:p>
    <w:p w14:paraId="6FD39BC4" w14:textId="77777777" w:rsidR="00B44314" w:rsidRPr="00653DDB" w:rsidRDefault="00653DDB">
      <w:pPr>
        <w:pStyle w:val="BodytextAgency"/>
        <w:spacing w:after="0" w:line="240" w:lineRule="auto"/>
        <w:rPr>
          <w:rFonts w:asciiTheme="majorBidi" w:hAnsiTheme="majorBidi" w:cstheme="majorBidi"/>
          <w:sz w:val="22"/>
          <w:szCs w:val="22"/>
        </w:rPr>
      </w:pPr>
      <w:r w:rsidRPr="00653DDB">
        <w:rPr>
          <w:rFonts w:asciiTheme="majorBidi" w:eastAsia="Times New Roman" w:hAnsiTheme="majorBidi" w:cstheme="majorBidi"/>
          <w:sz w:val="22"/>
          <w:szCs w:val="22"/>
        </w:rPr>
        <w:t>Jos havaitset haittavaikutuksia, kerro niistä lääkärille, apteekkihenkilökunnalle tai sairaanhoitajalle.</w:t>
      </w:r>
      <w:r w:rsidRPr="00653DDB">
        <w:rPr>
          <w:rFonts w:asciiTheme="majorBidi" w:eastAsia="Times New Roman" w:hAnsiTheme="majorBidi" w:cstheme="majorBidi"/>
          <w:color w:val="FF0000"/>
          <w:sz w:val="22"/>
          <w:szCs w:val="22"/>
        </w:rPr>
        <w:t xml:space="preserve"> </w:t>
      </w:r>
      <w:r w:rsidRPr="00653DDB">
        <w:rPr>
          <w:rFonts w:asciiTheme="majorBidi" w:eastAsia="Times New Roman" w:hAnsiTheme="majorBidi" w:cstheme="majorBidi"/>
          <w:sz w:val="22"/>
          <w:szCs w:val="22"/>
        </w:rPr>
        <w:t>Tämä koskee myös sellaisia mahdollisia haittavaikutuksia, joita ei ole mainittu tässä pakkausselosteessa.</w:t>
      </w:r>
      <w:r w:rsidRPr="00653DDB">
        <w:rPr>
          <w:rFonts w:asciiTheme="majorBidi" w:hAnsiTheme="majorBidi" w:cstheme="majorBidi"/>
          <w:sz w:val="22"/>
          <w:szCs w:val="22"/>
        </w:rPr>
        <w:t xml:space="preserve"> </w:t>
      </w:r>
      <w:r w:rsidRPr="00653DDB">
        <w:rPr>
          <w:rFonts w:asciiTheme="majorBidi" w:eastAsia="Times New Roman" w:hAnsiTheme="majorBidi" w:cstheme="majorBidi"/>
          <w:sz w:val="22"/>
          <w:szCs w:val="22"/>
        </w:rPr>
        <w:t xml:space="preserve">Voit ilmoittaa haittavaikutuksista myös suoraan </w:t>
      </w:r>
      <w:hyperlink r:id="rId20">
        <w:r w:rsidRPr="00653DDB">
          <w:rPr>
            <w:rFonts w:asciiTheme="majorBidi" w:eastAsia="Times New Roman" w:hAnsiTheme="majorBidi" w:cstheme="majorBidi"/>
            <w:color w:val="0000FF"/>
            <w:sz w:val="22"/>
            <w:szCs w:val="22"/>
            <w:highlight w:val="lightGray"/>
            <w:u w:val="single"/>
          </w:rPr>
          <w:t>liitteessä V</w:t>
        </w:r>
      </w:hyperlink>
      <w:r w:rsidRPr="00653DDB">
        <w:rPr>
          <w:rFonts w:asciiTheme="majorBidi" w:eastAsia="Times New Roman" w:hAnsiTheme="majorBidi" w:cstheme="majorBidi"/>
          <w:sz w:val="22"/>
          <w:szCs w:val="22"/>
          <w:highlight w:val="lightGray"/>
        </w:rPr>
        <w:t xml:space="preserve"> luetellun kansallisen ilmoitusjärjestelmän kautta</w:t>
      </w:r>
      <w:r w:rsidRPr="00653DDB">
        <w:rPr>
          <w:rFonts w:asciiTheme="majorBidi" w:eastAsia="Times New Roman" w:hAnsiTheme="majorBidi" w:cstheme="majorBidi"/>
          <w:sz w:val="22"/>
          <w:szCs w:val="22"/>
        </w:rPr>
        <w:t>. Ilmoittamalla haittavaikutuksista voit auttaa saamaan enemmän tietoa tämän lääkevalmisteen turvallisuudesta.</w:t>
      </w:r>
    </w:p>
    <w:p w14:paraId="240BA69D" w14:textId="77777777" w:rsidR="00B44314" w:rsidRPr="00653DDB" w:rsidRDefault="00B44314">
      <w:pPr>
        <w:pStyle w:val="BodytextAgency"/>
        <w:spacing w:after="0" w:line="240" w:lineRule="auto"/>
        <w:rPr>
          <w:rFonts w:asciiTheme="majorBidi" w:hAnsiTheme="majorBidi" w:cstheme="majorBidi"/>
          <w:sz w:val="22"/>
          <w:szCs w:val="22"/>
        </w:rPr>
      </w:pPr>
    </w:p>
    <w:p w14:paraId="6E03AAFA" w14:textId="77777777" w:rsidR="00B44314" w:rsidRPr="00653DDB" w:rsidRDefault="00B44314">
      <w:pPr>
        <w:spacing w:line="240" w:lineRule="auto"/>
        <w:rPr>
          <w:rFonts w:asciiTheme="majorBidi" w:hAnsiTheme="majorBidi" w:cstheme="majorBidi"/>
          <w:szCs w:val="22"/>
        </w:rPr>
      </w:pPr>
    </w:p>
    <w:p w14:paraId="1DC31FC6" w14:textId="77777777" w:rsidR="00B44314" w:rsidRPr="00653DDB" w:rsidRDefault="00653DDB">
      <w:pPr>
        <w:keepNext/>
        <w:keepLines/>
        <w:tabs>
          <w:tab w:val="clear" w:pos="567"/>
        </w:tabs>
        <w:spacing w:line="240" w:lineRule="auto"/>
        <w:ind w:left="567" w:hanging="567"/>
        <w:rPr>
          <w:rFonts w:asciiTheme="majorBidi" w:hAnsiTheme="majorBidi" w:cstheme="majorBidi"/>
          <w:b/>
          <w:szCs w:val="22"/>
        </w:rPr>
      </w:pPr>
      <w:r w:rsidRPr="00653DDB">
        <w:rPr>
          <w:rFonts w:asciiTheme="majorBidi" w:hAnsiTheme="majorBidi" w:cstheme="majorBidi"/>
          <w:b/>
          <w:bCs/>
          <w:szCs w:val="22"/>
        </w:rPr>
        <w:t>5.</w:t>
      </w:r>
      <w:r w:rsidRPr="00653DDB">
        <w:rPr>
          <w:rFonts w:asciiTheme="majorBidi" w:hAnsiTheme="majorBidi" w:cstheme="majorBidi"/>
          <w:b/>
          <w:bCs/>
          <w:szCs w:val="22"/>
        </w:rPr>
        <w:tab/>
        <w:t>BRUKINSA-valmisteen säilyttäminen</w:t>
      </w:r>
    </w:p>
    <w:p w14:paraId="61A6B895" w14:textId="77777777" w:rsidR="00B44314" w:rsidRPr="00653DDB" w:rsidRDefault="00B44314">
      <w:pPr>
        <w:keepNext/>
        <w:keepLines/>
        <w:tabs>
          <w:tab w:val="clear" w:pos="567"/>
        </w:tabs>
        <w:spacing w:line="240" w:lineRule="auto"/>
        <w:rPr>
          <w:rFonts w:asciiTheme="majorBidi" w:hAnsiTheme="majorBidi" w:cstheme="majorBidi"/>
          <w:szCs w:val="22"/>
        </w:rPr>
      </w:pPr>
    </w:p>
    <w:p w14:paraId="54041B2C" w14:textId="77777777" w:rsidR="00B44314" w:rsidRPr="00653DDB" w:rsidRDefault="00653DDB">
      <w:pPr>
        <w:keepNext/>
        <w:keepLines/>
        <w:tabs>
          <w:tab w:val="clear" w:pos="567"/>
        </w:tabs>
        <w:spacing w:line="240" w:lineRule="auto"/>
        <w:rPr>
          <w:rFonts w:asciiTheme="majorBidi" w:hAnsiTheme="majorBidi" w:cstheme="majorBidi"/>
          <w:szCs w:val="22"/>
        </w:rPr>
      </w:pPr>
      <w:r w:rsidRPr="00653DDB">
        <w:rPr>
          <w:rFonts w:asciiTheme="majorBidi" w:hAnsiTheme="majorBidi" w:cstheme="majorBidi"/>
          <w:szCs w:val="22"/>
        </w:rPr>
        <w:t>Ei lasten ulottuville eikä näkyville.</w:t>
      </w:r>
    </w:p>
    <w:p w14:paraId="3C93482B" w14:textId="77777777" w:rsidR="00B44314" w:rsidRPr="00653DDB" w:rsidRDefault="00B44314">
      <w:pPr>
        <w:keepNext/>
        <w:keepLines/>
        <w:tabs>
          <w:tab w:val="clear" w:pos="567"/>
        </w:tabs>
        <w:spacing w:line="240" w:lineRule="auto"/>
        <w:rPr>
          <w:rFonts w:asciiTheme="majorBidi" w:hAnsiTheme="majorBidi" w:cstheme="majorBidi"/>
          <w:szCs w:val="22"/>
        </w:rPr>
      </w:pPr>
    </w:p>
    <w:p w14:paraId="794463A6" w14:textId="77777777" w:rsidR="00B44314" w:rsidRPr="00653DDB" w:rsidRDefault="00653DDB">
      <w:pPr>
        <w:keepNext/>
        <w:keepLines/>
        <w:tabs>
          <w:tab w:val="clear" w:pos="567"/>
        </w:tabs>
        <w:spacing w:line="240" w:lineRule="auto"/>
        <w:rPr>
          <w:rFonts w:asciiTheme="majorBidi" w:hAnsiTheme="majorBidi" w:cstheme="majorBidi"/>
          <w:szCs w:val="22"/>
        </w:rPr>
      </w:pPr>
      <w:r w:rsidRPr="00653DDB">
        <w:rPr>
          <w:rFonts w:asciiTheme="majorBidi" w:hAnsiTheme="majorBidi" w:cstheme="majorBidi"/>
          <w:szCs w:val="22"/>
        </w:rPr>
        <w:t>Älä käytä tätä lääkettä pahvipakkauksessa ja pullossa mainitun viimeisen viimeisen käyttöpäivän (EXP) jälkeen. Viimeinen käyttöpäivämäärä tarkoittaa kuukauden viimeistä päivää.</w:t>
      </w:r>
    </w:p>
    <w:p w14:paraId="4FAFC2D3" w14:textId="77777777" w:rsidR="00B44314" w:rsidRPr="00653DDB" w:rsidRDefault="00B44314">
      <w:pPr>
        <w:tabs>
          <w:tab w:val="clear" w:pos="567"/>
        </w:tabs>
        <w:spacing w:line="240" w:lineRule="auto"/>
        <w:ind w:right="-2"/>
        <w:rPr>
          <w:rFonts w:asciiTheme="majorBidi" w:hAnsiTheme="majorBidi" w:cstheme="majorBidi"/>
          <w:szCs w:val="22"/>
        </w:rPr>
      </w:pPr>
    </w:p>
    <w:p w14:paraId="24D20BAB" w14:textId="77777777" w:rsidR="00B44314" w:rsidRPr="00653DDB" w:rsidRDefault="00653DDB">
      <w:pPr>
        <w:tabs>
          <w:tab w:val="clear" w:pos="567"/>
        </w:tabs>
        <w:spacing w:line="240" w:lineRule="auto"/>
        <w:ind w:right="-2"/>
        <w:rPr>
          <w:rFonts w:asciiTheme="majorBidi" w:hAnsiTheme="majorBidi" w:cstheme="majorBidi"/>
          <w:szCs w:val="22"/>
        </w:rPr>
      </w:pPr>
      <w:r w:rsidRPr="00653DDB">
        <w:rPr>
          <w:rFonts w:asciiTheme="majorBidi" w:hAnsiTheme="majorBidi" w:cstheme="majorBidi"/>
          <w:szCs w:val="22"/>
        </w:rPr>
        <w:t>Tämä lääke ei vaadi erityisiä säilytysolosuhteita.</w:t>
      </w:r>
    </w:p>
    <w:p w14:paraId="291671FE" w14:textId="77777777" w:rsidR="00B44314" w:rsidRPr="00653DDB" w:rsidRDefault="00B44314">
      <w:pPr>
        <w:tabs>
          <w:tab w:val="clear" w:pos="567"/>
        </w:tabs>
        <w:spacing w:line="240" w:lineRule="auto"/>
        <w:ind w:right="-2"/>
        <w:rPr>
          <w:rFonts w:asciiTheme="majorBidi" w:hAnsiTheme="majorBidi" w:cstheme="majorBidi"/>
          <w:szCs w:val="22"/>
        </w:rPr>
      </w:pPr>
    </w:p>
    <w:p w14:paraId="5D1FF311" w14:textId="77777777" w:rsidR="00B44314" w:rsidRPr="00653DDB" w:rsidRDefault="00653DDB">
      <w:pPr>
        <w:tabs>
          <w:tab w:val="clear" w:pos="567"/>
        </w:tabs>
        <w:spacing w:line="240" w:lineRule="auto"/>
        <w:ind w:right="-2"/>
        <w:rPr>
          <w:rFonts w:asciiTheme="majorBidi" w:hAnsiTheme="majorBidi" w:cstheme="majorBidi"/>
          <w:szCs w:val="22"/>
        </w:rPr>
      </w:pPr>
      <w:r w:rsidRPr="00653DDB">
        <w:rPr>
          <w:rFonts w:asciiTheme="majorBidi" w:hAnsiTheme="majorBidi" w:cstheme="majorBidi"/>
          <w:szCs w:val="22"/>
        </w:rPr>
        <w:t>Lääkkeitä ei pidä heittää viemäriin eikä hävittää talousjätteiden mukana. Kysy käyttämättömien lääkkeiden hävittämisestä apteekista. Näin menetellen suojelet luontoa.</w:t>
      </w:r>
    </w:p>
    <w:p w14:paraId="2DBCAC31" w14:textId="77777777" w:rsidR="00B44314" w:rsidRPr="00653DDB" w:rsidRDefault="00B44314">
      <w:pPr>
        <w:tabs>
          <w:tab w:val="clear" w:pos="567"/>
        </w:tabs>
        <w:spacing w:line="240" w:lineRule="auto"/>
        <w:ind w:right="-2"/>
        <w:rPr>
          <w:rFonts w:asciiTheme="majorBidi" w:hAnsiTheme="majorBidi" w:cstheme="majorBidi"/>
          <w:szCs w:val="22"/>
        </w:rPr>
      </w:pPr>
    </w:p>
    <w:p w14:paraId="3A26A58C" w14:textId="77777777" w:rsidR="00B44314" w:rsidRPr="00653DDB" w:rsidRDefault="00B44314">
      <w:pPr>
        <w:tabs>
          <w:tab w:val="clear" w:pos="567"/>
        </w:tabs>
        <w:spacing w:line="240" w:lineRule="auto"/>
        <w:ind w:right="-2"/>
        <w:rPr>
          <w:rFonts w:asciiTheme="majorBidi" w:hAnsiTheme="majorBidi" w:cstheme="majorBidi"/>
          <w:szCs w:val="22"/>
        </w:rPr>
      </w:pPr>
    </w:p>
    <w:p w14:paraId="77A9CC37" w14:textId="77777777" w:rsidR="00B44314" w:rsidRPr="00653DDB" w:rsidRDefault="00653DDB">
      <w:pPr>
        <w:keepNext/>
        <w:widowControl w:val="0"/>
        <w:spacing w:line="240" w:lineRule="auto"/>
        <w:ind w:left="-23" w:right="-45"/>
        <w:rPr>
          <w:rFonts w:asciiTheme="majorBidi" w:hAnsiTheme="majorBidi" w:cstheme="majorBidi"/>
          <w:b/>
          <w:szCs w:val="22"/>
        </w:rPr>
      </w:pPr>
      <w:r w:rsidRPr="00653DDB">
        <w:rPr>
          <w:rFonts w:asciiTheme="majorBidi" w:hAnsiTheme="majorBidi" w:cstheme="majorBidi"/>
          <w:b/>
          <w:bCs/>
          <w:szCs w:val="22"/>
        </w:rPr>
        <w:t>6.</w:t>
      </w:r>
      <w:r w:rsidRPr="00653DDB">
        <w:rPr>
          <w:rFonts w:asciiTheme="majorBidi" w:hAnsiTheme="majorBidi" w:cstheme="majorBidi"/>
          <w:b/>
          <w:bCs/>
          <w:szCs w:val="22"/>
        </w:rPr>
        <w:tab/>
        <w:t>Pakkauksen sisältö ja muuta tietoa</w:t>
      </w:r>
    </w:p>
    <w:p w14:paraId="480C4A73" w14:textId="77777777" w:rsidR="00B44314" w:rsidRPr="00653DDB" w:rsidRDefault="00B44314">
      <w:pPr>
        <w:keepNext/>
        <w:widowControl w:val="0"/>
        <w:tabs>
          <w:tab w:val="clear" w:pos="567"/>
        </w:tabs>
        <w:spacing w:line="240" w:lineRule="auto"/>
        <w:ind w:left="-23" w:right="-45"/>
        <w:rPr>
          <w:rFonts w:asciiTheme="majorBidi" w:hAnsiTheme="majorBidi" w:cstheme="majorBidi"/>
          <w:b/>
          <w:szCs w:val="22"/>
        </w:rPr>
      </w:pPr>
    </w:p>
    <w:p w14:paraId="1A90E9FB" w14:textId="77777777" w:rsidR="00B44314" w:rsidRPr="00653DDB" w:rsidRDefault="00653DDB">
      <w:pPr>
        <w:tabs>
          <w:tab w:val="clear" w:pos="567"/>
        </w:tabs>
        <w:spacing w:line="240" w:lineRule="auto"/>
        <w:ind w:right="-2"/>
        <w:rPr>
          <w:rFonts w:asciiTheme="majorBidi" w:hAnsiTheme="majorBidi" w:cstheme="majorBidi"/>
          <w:b/>
          <w:szCs w:val="22"/>
        </w:rPr>
      </w:pPr>
      <w:r w:rsidRPr="00653DDB">
        <w:rPr>
          <w:rFonts w:asciiTheme="majorBidi" w:hAnsiTheme="majorBidi" w:cstheme="majorBidi"/>
          <w:b/>
          <w:bCs/>
          <w:szCs w:val="22"/>
        </w:rPr>
        <w:t xml:space="preserve">Mitä BRUKINSA sisältää </w:t>
      </w:r>
    </w:p>
    <w:p w14:paraId="446D119C" w14:textId="77777777" w:rsidR="00B44314" w:rsidRPr="00653DDB" w:rsidRDefault="00653DDB">
      <w:pPr>
        <w:keepNext/>
        <w:tabs>
          <w:tab w:val="clear" w:pos="567"/>
          <w:tab w:val="left" w:pos="0"/>
        </w:tabs>
        <w:spacing w:line="240" w:lineRule="auto"/>
        <w:ind w:left="567" w:hanging="567"/>
        <w:rPr>
          <w:rFonts w:asciiTheme="majorBidi" w:hAnsiTheme="majorBidi" w:cstheme="majorBidi"/>
          <w:i/>
          <w:iCs/>
          <w:szCs w:val="22"/>
        </w:rPr>
      </w:pPr>
      <w:r w:rsidRPr="00653DDB">
        <w:rPr>
          <w:rFonts w:ascii="OpenSymbol" w:hAnsi="OpenSymbol" w:cs="OpenSymbol"/>
          <w:iCs/>
          <w:szCs w:val="22"/>
        </w:rPr>
        <w:t>-</w:t>
      </w:r>
      <w:r w:rsidRPr="00653DDB">
        <w:rPr>
          <w:rFonts w:ascii="OpenSymbol" w:hAnsi="OpenSymbol" w:cs="OpenSymbol"/>
          <w:iCs/>
          <w:szCs w:val="22"/>
        </w:rPr>
        <w:tab/>
      </w:r>
      <w:r w:rsidRPr="00653DDB">
        <w:rPr>
          <w:rFonts w:asciiTheme="majorBidi" w:hAnsiTheme="majorBidi" w:cstheme="majorBidi"/>
          <w:szCs w:val="22"/>
        </w:rPr>
        <w:t>Vaikuttava aine on tsanubrutinibi. Yksi kova kapseli sisältää 80 mg tsanubrutinibia.</w:t>
      </w:r>
    </w:p>
    <w:p w14:paraId="274955D4" w14:textId="77777777" w:rsidR="00B44314" w:rsidRPr="00653DDB" w:rsidRDefault="00653DDB">
      <w:pPr>
        <w:keepNext/>
        <w:tabs>
          <w:tab w:val="clear" w:pos="567"/>
          <w:tab w:val="left" w:pos="0"/>
        </w:tabs>
        <w:spacing w:line="240" w:lineRule="auto"/>
        <w:ind w:left="567" w:hanging="567"/>
        <w:rPr>
          <w:rFonts w:asciiTheme="majorBidi" w:hAnsiTheme="majorBidi" w:cstheme="majorBidi"/>
          <w:bCs/>
          <w:szCs w:val="22"/>
        </w:rPr>
      </w:pPr>
      <w:r w:rsidRPr="00653DDB">
        <w:rPr>
          <w:rFonts w:ascii="OpenSymbol" w:hAnsi="OpenSymbol" w:cs="OpenSymbol"/>
          <w:bCs/>
          <w:szCs w:val="22"/>
        </w:rPr>
        <w:t>-</w:t>
      </w:r>
      <w:r w:rsidRPr="00653DDB">
        <w:rPr>
          <w:rFonts w:ascii="OpenSymbol" w:hAnsi="OpenSymbol" w:cs="OpenSymbol"/>
          <w:bCs/>
          <w:szCs w:val="22"/>
        </w:rPr>
        <w:tab/>
      </w:r>
      <w:r w:rsidRPr="00653DDB">
        <w:rPr>
          <w:rFonts w:asciiTheme="majorBidi" w:hAnsiTheme="majorBidi" w:cstheme="majorBidi"/>
          <w:szCs w:val="22"/>
        </w:rPr>
        <w:t>Muut aineet ovat:</w:t>
      </w:r>
    </w:p>
    <w:p w14:paraId="436E7CC8" w14:textId="77777777" w:rsidR="00B44314" w:rsidRPr="00653DDB" w:rsidRDefault="00653DDB">
      <w:pPr>
        <w:keepNext/>
        <w:tabs>
          <w:tab w:val="clear" w:pos="567"/>
        </w:tabs>
        <w:spacing w:line="240" w:lineRule="auto"/>
        <w:ind w:left="1124" w:hanging="562"/>
        <w:rPr>
          <w:rFonts w:asciiTheme="majorBidi" w:hAnsiTheme="majorBidi" w:cstheme="majorBidi"/>
          <w:bCs/>
          <w:szCs w:val="22"/>
        </w:rPr>
      </w:pPr>
      <w:r w:rsidRPr="00653DDB">
        <w:rPr>
          <w:rFonts w:asciiTheme="majorBidi" w:hAnsiTheme="majorBidi" w:cstheme="majorBidi"/>
          <w:szCs w:val="22"/>
        </w:rPr>
        <w:t>-</w:t>
      </w:r>
      <w:r w:rsidRPr="00653DDB">
        <w:rPr>
          <w:rFonts w:asciiTheme="majorBidi" w:hAnsiTheme="majorBidi" w:cstheme="majorBidi"/>
          <w:szCs w:val="22"/>
        </w:rPr>
        <w:tab/>
        <w:t>kapselin sisältö: mikrokiteinen selluloosa, kroskarmelloosinatrium, natriumlauryylisulfaatti (E487), vedetön kolloidinen piidioksidi ja magnesiumstearaatti (ks. kohta 2 ”BRUKINSA sisältää natriumia”).</w:t>
      </w:r>
    </w:p>
    <w:p w14:paraId="00B5EB89" w14:textId="77777777" w:rsidR="00B44314" w:rsidRPr="00653DDB" w:rsidRDefault="00653DDB">
      <w:pPr>
        <w:keepNext/>
        <w:tabs>
          <w:tab w:val="clear" w:pos="567"/>
        </w:tabs>
        <w:spacing w:line="240" w:lineRule="auto"/>
        <w:ind w:left="1124" w:hanging="562"/>
        <w:rPr>
          <w:rFonts w:asciiTheme="majorBidi" w:hAnsiTheme="majorBidi" w:cstheme="majorBidi"/>
          <w:bCs/>
          <w:szCs w:val="22"/>
        </w:rPr>
      </w:pPr>
      <w:r w:rsidRPr="00653DDB">
        <w:rPr>
          <w:rFonts w:asciiTheme="majorBidi" w:hAnsiTheme="majorBidi" w:cstheme="majorBidi"/>
          <w:bCs/>
          <w:szCs w:val="22"/>
        </w:rPr>
        <w:t>-</w:t>
      </w:r>
      <w:r w:rsidRPr="00653DDB">
        <w:rPr>
          <w:rFonts w:asciiTheme="majorBidi" w:hAnsiTheme="majorBidi" w:cstheme="majorBidi"/>
          <w:bCs/>
          <w:szCs w:val="22"/>
        </w:rPr>
        <w:tab/>
        <w:t>kapselin kuori: liivate ja titaanidioksidi (E171)</w:t>
      </w:r>
    </w:p>
    <w:p w14:paraId="5E19A94E" w14:textId="77777777" w:rsidR="00B44314" w:rsidRPr="00653DDB" w:rsidRDefault="00653DDB">
      <w:pPr>
        <w:keepNext/>
        <w:tabs>
          <w:tab w:val="clear" w:pos="567"/>
        </w:tabs>
        <w:spacing w:line="240" w:lineRule="auto"/>
        <w:ind w:left="1124" w:hanging="562"/>
        <w:rPr>
          <w:rFonts w:asciiTheme="majorBidi" w:hAnsiTheme="majorBidi" w:cstheme="majorBidi"/>
          <w:bCs/>
          <w:szCs w:val="22"/>
        </w:rPr>
      </w:pPr>
      <w:r w:rsidRPr="00653DDB">
        <w:rPr>
          <w:rFonts w:asciiTheme="majorBidi" w:hAnsiTheme="majorBidi" w:cstheme="majorBidi"/>
          <w:bCs/>
          <w:szCs w:val="22"/>
        </w:rPr>
        <w:t>-</w:t>
      </w:r>
      <w:r w:rsidRPr="00653DDB">
        <w:rPr>
          <w:rFonts w:asciiTheme="majorBidi" w:hAnsiTheme="majorBidi" w:cstheme="majorBidi"/>
          <w:bCs/>
          <w:szCs w:val="22"/>
        </w:rPr>
        <w:tab/>
        <w:t>painomuste: sellakkalasite (E904), musta rautaoksidi (E172) ja propyleeniglykoli (E1520).</w:t>
      </w:r>
    </w:p>
    <w:p w14:paraId="1980FA91" w14:textId="77777777" w:rsidR="00B44314" w:rsidRPr="00653DDB" w:rsidRDefault="00B44314">
      <w:pPr>
        <w:spacing w:line="240" w:lineRule="auto"/>
        <w:rPr>
          <w:rFonts w:asciiTheme="majorBidi" w:hAnsiTheme="majorBidi" w:cstheme="majorBidi"/>
          <w:i/>
          <w:szCs w:val="22"/>
        </w:rPr>
      </w:pPr>
    </w:p>
    <w:p w14:paraId="04195AD4" w14:textId="77777777" w:rsidR="00B44314" w:rsidRPr="00653DDB" w:rsidRDefault="00653DDB">
      <w:pPr>
        <w:tabs>
          <w:tab w:val="clear" w:pos="567"/>
        </w:tabs>
        <w:spacing w:line="240" w:lineRule="auto"/>
        <w:ind w:right="-2"/>
        <w:rPr>
          <w:rFonts w:asciiTheme="majorBidi" w:hAnsiTheme="majorBidi" w:cstheme="majorBidi"/>
          <w:b/>
          <w:bCs/>
          <w:szCs w:val="22"/>
        </w:rPr>
      </w:pPr>
      <w:r w:rsidRPr="00653DDB">
        <w:rPr>
          <w:rFonts w:asciiTheme="majorBidi" w:hAnsiTheme="majorBidi" w:cstheme="majorBidi"/>
          <w:b/>
          <w:bCs/>
          <w:szCs w:val="22"/>
        </w:rPr>
        <w:t>Lääkevalmisteen kuvaus ja pakkauskoko</w:t>
      </w:r>
    </w:p>
    <w:p w14:paraId="5BBE3BCC" w14:textId="77777777" w:rsidR="00B44314" w:rsidRPr="00653DDB" w:rsidRDefault="00653DDB">
      <w:pPr>
        <w:pStyle w:val="BodyText"/>
        <w:ind w:right="71"/>
        <w:rPr>
          <w:rFonts w:asciiTheme="majorBidi" w:hAnsiTheme="majorBidi" w:cstheme="majorBidi"/>
          <w:i w:val="0"/>
          <w:iCs/>
          <w:color w:val="auto"/>
          <w:szCs w:val="22"/>
        </w:rPr>
      </w:pPr>
      <w:r w:rsidRPr="00653DDB">
        <w:rPr>
          <w:rFonts w:asciiTheme="majorBidi" w:hAnsiTheme="majorBidi" w:cstheme="majorBidi"/>
          <w:i w:val="0"/>
          <w:iCs/>
          <w:color w:val="auto"/>
          <w:szCs w:val="22"/>
        </w:rPr>
        <w:t xml:space="preserve">BRUKINSA on valkoinen tai luonnonvalkoinen kova kapseli, jonka toisella puolella on mustalla musteella merkintä ”ZANU 80”. </w:t>
      </w:r>
    </w:p>
    <w:p w14:paraId="2C08F793" w14:textId="77777777" w:rsidR="00B44314" w:rsidRPr="00653DDB" w:rsidRDefault="00B44314">
      <w:pPr>
        <w:pStyle w:val="BodyText"/>
        <w:ind w:right="71"/>
        <w:rPr>
          <w:rFonts w:asciiTheme="majorBidi" w:hAnsiTheme="majorBidi" w:cstheme="majorBidi"/>
          <w:i w:val="0"/>
          <w:iCs/>
          <w:color w:val="auto"/>
          <w:szCs w:val="22"/>
        </w:rPr>
      </w:pPr>
    </w:p>
    <w:p w14:paraId="6F0E7C8B" w14:textId="77777777" w:rsidR="00B44314" w:rsidRPr="00653DDB" w:rsidRDefault="00653DDB">
      <w:pPr>
        <w:pStyle w:val="BodyText"/>
        <w:ind w:right="71"/>
        <w:rPr>
          <w:rFonts w:asciiTheme="majorBidi" w:hAnsiTheme="majorBidi" w:cstheme="majorBidi"/>
          <w:i w:val="0"/>
          <w:iCs/>
          <w:color w:val="auto"/>
          <w:szCs w:val="22"/>
        </w:rPr>
      </w:pPr>
      <w:r w:rsidRPr="00653DDB">
        <w:rPr>
          <w:rFonts w:asciiTheme="majorBidi" w:hAnsiTheme="majorBidi" w:cstheme="majorBidi"/>
          <w:i w:val="0"/>
          <w:iCs/>
          <w:color w:val="auto"/>
          <w:szCs w:val="22"/>
        </w:rPr>
        <w:t>Kapselit toimitetaan muovisessa purkissa, joka on varustettu lapsiturvallisella sulkimella. Yksi purkki sisältää 120 kovaa kapselia.</w:t>
      </w:r>
    </w:p>
    <w:p w14:paraId="19CCDEE7" w14:textId="77777777" w:rsidR="00B44314" w:rsidRPr="00653DDB" w:rsidRDefault="00B44314">
      <w:pPr>
        <w:tabs>
          <w:tab w:val="clear" w:pos="567"/>
        </w:tabs>
        <w:spacing w:line="240" w:lineRule="auto"/>
        <w:rPr>
          <w:rFonts w:asciiTheme="majorBidi" w:hAnsiTheme="majorBidi" w:cstheme="majorBidi"/>
          <w:szCs w:val="22"/>
        </w:rPr>
      </w:pPr>
    </w:p>
    <w:p w14:paraId="639007E0" w14:textId="77777777" w:rsidR="00B44314" w:rsidRPr="00653DDB" w:rsidRDefault="00653DDB">
      <w:pPr>
        <w:tabs>
          <w:tab w:val="clear" w:pos="567"/>
        </w:tabs>
        <w:spacing w:line="240" w:lineRule="auto"/>
        <w:ind w:right="-2"/>
        <w:rPr>
          <w:rFonts w:asciiTheme="majorBidi" w:hAnsiTheme="majorBidi" w:cstheme="majorBidi"/>
          <w:b/>
          <w:szCs w:val="22"/>
        </w:rPr>
      </w:pPr>
      <w:r w:rsidRPr="00653DDB">
        <w:rPr>
          <w:rFonts w:asciiTheme="majorBidi" w:hAnsiTheme="majorBidi" w:cstheme="majorBidi"/>
          <w:b/>
          <w:bCs/>
          <w:szCs w:val="22"/>
        </w:rPr>
        <w:t>Myyntiluvan haltija</w:t>
      </w:r>
    </w:p>
    <w:p w14:paraId="278B12EA" w14:textId="77777777" w:rsidR="00B44314" w:rsidRPr="00653DDB" w:rsidRDefault="00653DDB">
      <w:pPr>
        <w:spacing w:line="240" w:lineRule="auto"/>
        <w:rPr>
          <w:rFonts w:asciiTheme="majorBidi" w:hAnsiTheme="majorBidi" w:cstheme="majorBidi"/>
          <w:szCs w:val="22"/>
          <w:lang w:eastAsia="en-GB"/>
        </w:rPr>
      </w:pPr>
      <w:del w:id="25" w:author="Author" w:date="2025-04-09T12:05:00Z">
        <w:r w:rsidRPr="00653DDB">
          <w:rPr>
            <w:rFonts w:asciiTheme="majorBidi" w:hAnsiTheme="majorBidi" w:cstheme="majorBidi"/>
            <w:szCs w:val="22"/>
            <w:lang w:eastAsia="en-GB"/>
          </w:rPr>
          <w:delText xml:space="preserve">BeiGene </w:delText>
        </w:r>
      </w:del>
      <w:ins w:id="26" w:author="Author" w:date="2025-04-09T12:05:00Z">
        <w:r w:rsidRPr="00653DDB">
          <w:rPr>
            <w:rFonts w:asciiTheme="majorBidi" w:hAnsiTheme="majorBidi" w:cstheme="majorBidi"/>
            <w:szCs w:val="22"/>
          </w:rPr>
          <w:t xml:space="preserve">BeOne Medicines </w:t>
        </w:r>
      </w:ins>
      <w:r w:rsidRPr="00653DDB">
        <w:rPr>
          <w:rFonts w:asciiTheme="majorBidi" w:hAnsiTheme="majorBidi" w:cstheme="majorBidi"/>
          <w:szCs w:val="22"/>
          <w:lang w:eastAsia="en-GB"/>
        </w:rPr>
        <w:t>Ireland Ltd.</w:t>
      </w:r>
    </w:p>
    <w:p w14:paraId="1D615C1F" w14:textId="77777777" w:rsidR="00B44314" w:rsidRPr="00653DDB" w:rsidRDefault="00653DDB">
      <w:pPr>
        <w:spacing w:line="240" w:lineRule="auto"/>
        <w:rPr>
          <w:rFonts w:asciiTheme="majorBidi" w:hAnsiTheme="majorBidi" w:cstheme="majorBidi"/>
          <w:szCs w:val="22"/>
          <w:lang w:eastAsia="en-GB"/>
        </w:rPr>
      </w:pPr>
      <w:r w:rsidRPr="00653DDB">
        <w:rPr>
          <w:rFonts w:asciiTheme="majorBidi" w:hAnsiTheme="majorBidi" w:cstheme="majorBidi"/>
          <w:szCs w:val="22"/>
          <w:lang w:eastAsia="en-GB"/>
        </w:rPr>
        <w:t>10 Earlsfort Terrace</w:t>
      </w:r>
    </w:p>
    <w:p w14:paraId="3B17E52F" w14:textId="77777777" w:rsidR="00B44314" w:rsidRPr="00653DDB" w:rsidRDefault="00653DDB">
      <w:pPr>
        <w:spacing w:line="240" w:lineRule="auto"/>
        <w:rPr>
          <w:rFonts w:asciiTheme="majorBidi" w:hAnsiTheme="majorBidi" w:cstheme="majorBidi"/>
          <w:szCs w:val="22"/>
          <w:lang w:eastAsia="en-GB"/>
        </w:rPr>
      </w:pPr>
      <w:r w:rsidRPr="00653DDB">
        <w:rPr>
          <w:rFonts w:asciiTheme="majorBidi" w:hAnsiTheme="majorBidi" w:cstheme="majorBidi"/>
          <w:szCs w:val="22"/>
          <w:lang w:eastAsia="en-GB"/>
        </w:rPr>
        <w:t>Dublin 2</w:t>
      </w:r>
    </w:p>
    <w:p w14:paraId="1EC00056" w14:textId="77777777" w:rsidR="00B44314" w:rsidRPr="00653DDB" w:rsidRDefault="00653DDB">
      <w:pPr>
        <w:spacing w:line="240" w:lineRule="auto"/>
        <w:rPr>
          <w:rFonts w:asciiTheme="majorBidi" w:hAnsiTheme="majorBidi" w:cstheme="majorBidi"/>
          <w:szCs w:val="22"/>
          <w:lang w:eastAsia="en-GB"/>
        </w:rPr>
      </w:pPr>
      <w:r w:rsidRPr="00653DDB">
        <w:rPr>
          <w:rFonts w:asciiTheme="majorBidi" w:hAnsiTheme="majorBidi" w:cstheme="majorBidi"/>
          <w:szCs w:val="22"/>
          <w:lang w:eastAsia="en-GB"/>
        </w:rPr>
        <w:t>D02 T380</w:t>
      </w:r>
    </w:p>
    <w:p w14:paraId="46D9A8ED" w14:textId="77777777" w:rsidR="00B44314" w:rsidRPr="00653DDB" w:rsidRDefault="00653DDB">
      <w:pPr>
        <w:spacing w:line="240" w:lineRule="auto"/>
        <w:rPr>
          <w:rFonts w:asciiTheme="majorBidi" w:hAnsiTheme="majorBidi" w:cstheme="majorBidi"/>
          <w:szCs w:val="22"/>
          <w:lang w:eastAsia="en-GB"/>
        </w:rPr>
      </w:pPr>
      <w:r w:rsidRPr="00653DDB">
        <w:rPr>
          <w:rFonts w:asciiTheme="majorBidi" w:hAnsiTheme="majorBidi" w:cstheme="majorBidi"/>
          <w:szCs w:val="22"/>
          <w:lang w:eastAsia="en-GB"/>
        </w:rPr>
        <w:t>Irlanti</w:t>
      </w:r>
    </w:p>
    <w:p w14:paraId="27326317"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Puh:</w:t>
      </w:r>
      <w:r w:rsidRPr="00653DDB">
        <w:rPr>
          <w:rFonts w:asciiTheme="majorBidi" w:hAnsiTheme="majorBidi" w:cstheme="majorBidi"/>
          <w:szCs w:val="22"/>
        </w:rPr>
        <w:tab/>
      </w:r>
      <w:r w:rsidRPr="00653DDB">
        <w:rPr>
          <w:rFonts w:asciiTheme="majorBidi" w:hAnsiTheme="majorBidi" w:cstheme="majorBidi"/>
          <w:szCs w:val="22"/>
        </w:rPr>
        <w:tab/>
        <w:t>+353 1 566 7660</w:t>
      </w:r>
    </w:p>
    <w:p w14:paraId="53103EC6" w14:textId="77777777" w:rsidR="00B44314" w:rsidRPr="00653DDB" w:rsidRDefault="00653DDB">
      <w:pPr>
        <w:tabs>
          <w:tab w:val="clear" w:pos="567"/>
          <w:tab w:val="left" w:pos="284"/>
          <w:tab w:val="left" w:pos="993"/>
          <w:tab w:val="left" w:pos="1134"/>
        </w:tabs>
        <w:spacing w:line="240" w:lineRule="auto"/>
        <w:rPr>
          <w:rFonts w:asciiTheme="majorBidi" w:hAnsiTheme="majorBidi" w:cstheme="majorBidi"/>
          <w:szCs w:val="22"/>
        </w:rPr>
      </w:pPr>
      <w:r w:rsidRPr="00653DDB">
        <w:rPr>
          <w:rFonts w:asciiTheme="majorBidi" w:hAnsiTheme="majorBidi" w:cstheme="majorBidi"/>
          <w:szCs w:val="22"/>
        </w:rPr>
        <w:t xml:space="preserve">Sähköposti: </w:t>
      </w:r>
      <w:r w:rsidRPr="00653DDB">
        <w:rPr>
          <w:rFonts w:asciiTheme="majorBidi" w:hAnsiTheme="majorBidi" w:cstheme="majorBidi"/>
          <w:szCs w:val="22"/>
        </w:rPr>
        <w:tab/>
      </w:r>
      <w:hyperlink r:id="rId21">
        <w:r w:rsidRPr="00653DDB">
          <w:rPr>
            <w:rFonts w:asciiTheme="majorBidi" w:hAnsiTheme="majorBidi" w:cstheme="majorBidi"/>
            <w:color w:val="0000FF"/>
            <w:szCs w:val="22"/>
            <w:u w:val="single"/>
          </w:rPr>
          <w:t>bg.ireland@beigene.com</w:t>
        </w:r>
      </w:hyperlink>
      <w:r w:rsidRPr="00653DDB">
        <w:rPr>
          <w:rFonts w:asciiTheme="majorBidi" w:hAnsiTheme="majorBidi" w:cstheme="majorBidi"/>
          <w:szCs w:val="22"/>
        </w:rPr>
        <w:t xml:space="preserve"> </w:t>
      </w:r>
    </w:p>
    <w:p w14:paraId="31450E78" w14:textId="77777777" w:rsidR="00B44314" w:rsidRPr="00653DDB" w:rsidRDefault="00B44314">
      <w:pPr>
        <w:spacing w:line="240" w:lineRule="auto"/>
        <w:rPr>
          <w:rFonts w:asciiTheme="majorBidi" w:hAnsiTheme="majorBidi" w:cstheme="majorBidi"/>
          <w:szCs w:val="22"/>
        </w:rPr>
      </w:pPr>
    </w:p>
    <w:p w14:paraId="4148D195" w14:textId="77777777" w:rsidR="00B44314" w:rsidRPr="00653DDB" w:rsidRDefault="00653DDB">
      <w:pPr>
        <w:spacing w:line="240" w:lineRule="auto"/>
        <w:rPr>
          <w:rFonts w:asciiTheme="majorBidi" w:hAnsiTheme="majorBidi" w:cstheme="majorBidi"/>
          <w:b/>
          <w:bCs/>
          <w:szCs w:val="22"/>
        </w:rPr>
      </w:pPr>
      <w:r w:rsidRPr="00653DDB">
        <w:rPr>
          <w:rFonts w:asciiTheme="majorBidi" w:hAnsiTheme="majorBidi" w:cstheme="majorBidi"/>
          <w:b/>
          <w:bCs/>
          <w:szCs w:val="22"/>
        </w:rPr>
        <w:t>Valmistaja</w:t>
      </w:r>
    </w:p>
    <w:p w14:paraId="219D1F9E" w14:textId="77777777" w:rsidR="00B44314" w:rsidRPr="00653DDB" w:rsidRDefault="00653DDB">
      <w:pPr>
        <w:spacing w:line="240" w:lineRule="auto"/>
        <w:ind w:right="-2"/>
        <w:rPr>
          <w:rFonts w:asciiTheme="majorBidi" w:hAnsiTheme="majorBidi" w:cstheme="majorBidi"/>
          <w:szCs w:val="22"/>
        </w:rPr>
      </w:pPr>
      <w:r w:rsidRPr="00653DDB">
        <w:rPr>
          <w:rFonts w:asciiTheme="majorBidi" w:hAnsiTheme="majorBidi" w:cstheme="majorBidi"/>
          <w:szCs w:val="22"/>
        </w:rPr>
        <w:t>BeiGene Switzerland GmbH – Dutch Branch</w:t>
      </w:r>
    </w:p>
    <w:p w14:paraId="23D2A5C0" w14:textId="77777777" w:rsidR="00B44314" w:rsidRPr="00653DDB" w:rsidRDefault="00653DDB">
      <w:pPr>
        <w:spacing w:line="240" w:lineRule="auto"/>
        <w:ind w:right="-2"/>
        <w:rPr>
          <w:rFonts w:asciiTheme="majorBidi" w:hAnsiTheme="majorBidi" w:cstheme="majorBidi"/>
          <w:szCs w:val="22"/>
        </w:rPr>
      </w:pPr>
      <w:r w:rsidRPr="00653DDB">
        <w:rPr>
          <w:rFonts w:asciiTheme="majorBidi" w:hAnsiTheme="majorBidi" w:cstheme="majorBidi"/>
          <w:szCs w:val="22"/>
        </w:rPr>
        <w:t>Evert van de Beekstraat 1, 104</w:t>
      </w:r>
    </w:p>
    <w:p w14:paraId="632D76D0" w14:textId="77777777" w:rsidR="00B44314" w:rsidRPr="00653DDB" w:rsidRDefault="00653DDB">
      <w:pPr>
        <w:spacing w:line="240" w:lineRule="auto"/>
        <w:ind w:right="-2"/>
        <w:rPr>
          <w:rFonts w:asciiTheme="majorBidi" w:hAnsiTheme="majorBidi" w:cstheme="majorBidi"/>
          <w:szCs w:val="22"/>
        </w:rPr>
      </w:pPr>
      <w:r w:rsidRPr="00653DDB">
        <w:rPr>
          <w:rFonts w:asciiTheme="majorBidi" w:hAnsiTheme="majorBidi" w:cstheme="majorBidi"/>
          <w:szCs w:val="22"/>
        </w:rPr>
        <w:t>1118 CL Schiphol</w:t>
      </w:r>
    </w:p>
    <w:p w14:paraId="6233EF03"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Alankomaat</w:t>
      </w:r>
    </w:p>
    <w:p w14:paraId="7D65440A" w14:textId="77777777" w:rsidR="00B44314" w:rsidRPr="00653DDB" w:rsidRDefault="00B44314">
      <w:pPr>
        <w:spacing w:line="240" w:lineRule="auto"/>
        <w:rPr>
          <w:rFonts w:asciiTheme="majorBidi" w:hAnsiTheme="majorBidi" w:cstheme="majorBidi"/>
          <w:szCs w:val="22"/>
        </w:rPr>
      </w:pPr>
    </w:p>
    <w:p w14:paraId="30F040CD" w14:textId="77777777" w:rsidR="00B44314" w:rsidRPr="00653DDB" w:rsidRDefault="00653DDB">
      <w:pPr>
        <w:spacing w:line="240" w:lineRule="auto"/>
        <w:rPr>
          <w:rFonts w:asciiTheme="majorBidi" w:hAnsiTheme="majorBidi" w:cstheme="majorBidi"/>
          <w:szCs w:val="22"/>
        </w:rPr>
      </w:pPr>
      <w:r w:rsidRPr="00653DDB">
        <w:rPr>
          <w:rFonts w:asciiTheme="majorBidi" w:hAnsiTheme="majorBidi" w:cstheme="majorBidi"/>
          <w:szCs w:val="22"/>
        </w:rPr>
        <w:t>Lisätietoja tästä lääkevalmisteesta antaa myyntiluvan haltijan paikallinen edustaja:</w:t>
      </w:r>
    </w:p>
    <w:p w14:paraId="0BF2B40B" w14:textId="77777777" w:rsidR="00B44314" w:rsidRPr="00653DDB" w:rsidRDefault="00B44314">
      <w:pPr>
        <w:spacing w:line="240" w:lineRule="auto"/>
        <w:rPr>
          <w:rFonts w:asciiTheme="majorBidi" w:hAnsiTheme="majorBidi" w:cstheme="majorBidi"/>
          <w:szCs w:val="22"/>
        </w:rPr>
      </w:pPr>
    </w:p>
    <w:tbl>
      <w:tblPr>
        <w:tblW w:w="9356" w:type="dxa"/>
        <w:tblInd w:w="-34" w:type="dxa"/>
        <w:tblLayout w:type="fixed"/>
        <w:tblLook w:val="0000" w:firstRow="0" w:lastRow="0" w:firstColumn="0" w:lastColumn="0" w:noHBand="0" w:noVBand="0"/>
      </w:tblPr>
      <w:tblGrid>
        <w:gridCol w:w="4537"/>
        <w:gridCol w:w="4573"/>
        <w:gridCol w:w="246"/>
      </w:tblGrid>
      <w:tr w:rsidR="00B44314" w:rsidRPr="00653DDB" w14:paraId="729AD8BB" w14:textId="77777777">
        <w:trPr>
          <w:gridAfter w:val="1"/>
          <w:wAfter w:w="240" w:type="dxa"/>
        </w:trPr>
        <w:tc>
          <w:tcPr>
            <w:tcW w:w="4540" w:type="dxa"/>
          </w:tcPr>
          <w:p w14:paraId="78F1CCFB"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b/>
                <w:szCs w:val="22"/>
              </w:rPr>
              <w:t>België/Belgique/Belgien</w:t>
            </w:r>
          </w:p>
          <w:p w14:paraId="6F51A1DB"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BeiGene Belgium SRL</w:t>
            </w:r>
          </w:p>
          <w:p w14:paraId="29BB4552"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Tél/Tel: 0800 774 047</w:t>
            </w:r>
          </w:p>
          <w:p w14:paraId="105F30E3" w14:textId="77777777" w:rsidR="00B44314" w:rsidRPr="00653DDB" w:rsidRDefault="00B44314">
            <w:pPr>
              <w:widowControl w:val="0"/>
              <w:spacing w:line="240" w:lineRule="auto"/>
              <w:ind w:right="34"/>
              <w:rPr>
                <w:rFonts w:asciiTheme="majorBidi" w:hAnsiTheme="majorBidi" w:cstheme="majorBidi"/>
                <w:szCs w:val="22"/>
              </w:rPr>
            </w:pPr>
          </w:p>
        </w:tc>
        <w:tc>
          <w:tcPr>
            <w:tcW w:w="4576" w:type="dxa"/>
          </w:tcPr>
          <w:p w14:paraId="2EE31CA1"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b/>
                <w:szCs w:val="22"/>
              </w:rPr>
              <w:t>Lietuva</w:t>
            </w:r>
          </w:p>
          <w:p w14:paraId="59CE0DC0"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Swixx Biopharma UAB</w:t>
            </w:r>
          </w:p>
          <w:p w14:paraId="50F2609B"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Tel: +370 5 236 91 40</w:t>
            </w:r>
          </w:p>
          <w:p w14:paraId="7D70FCB0" w14:textId="77777777" w:rsidR="00B44314" w:rsidRPr="00653DDB" w:rsidRDefault="00B44314">
            <w:pPr>
              <w:widowControl w:val="0"/>
              <w:spacing w:line="240" w:lineRule="auto"/>
              <w:rPr>
                <w:rFonts w:asciiTheme="majorBidi" w:hAnsiTheme="majorBidi" w:cstheme="majorBidi"/>
                <w:szCs w:val="22"/>
              </w:rPr>
            </w:pPr>
          </w:p>
        </w:tc>
      </w:tr>
      <w:tr w:rsidR="00B44314" w:rsidRPr="00653DDB" w14:paraId="6834D00B" w14:textId="77777777">
        <w:trPr>
          <w:gridAfter w:val="1"/>
          <w:wAfter w:w="240" w:type="dxa"/>
        </w:trPr>
        <w:tc>
          <w:tcPr>
            <w:tcW w:w="4540" w:type="dxa"/>
          </w:tcPr>
          <w:p w14:paraId="3979743F" w14:textId="77777777" w:rsidR="00B44314" w:rsidRPr="00653DDB" w:rsidRDefault="00653DDB">
            <w:pPr>
              <w:keepNext/>
              <w:widowControl w:val="0"/>
              <w:spacing w:line="240" w:lineRule="auto"/>
              <w:rPr>
                <w:rFonts w:asciiTheme="majorBidi" w:hAnsiTheme="majorBidi" w:cstheme="majorBidi"/>
                <w:b/>
                <w:bCs/>
                <w:szCs w:val="22"/>
              </w:rPr>
            </w:pPr>
            <w:r w:rsidRPr="00653DDB">
              <w:rPr>
                <w:rFonts w:asciiTheme="majorBidi" w:hAnsiTheme="majorBidi" w:cstheme="majorBidi"/>
                <w:b/>
                <w:bCs/>
                <w:szCs w:val="22"/>
              </w:rPr>
              <w:lastRenderedPageBreak/>
              <w:t>България</w:t>
            </w:r>
          </w:p>
          <w:p w14:paraId="036D6789" w14:textId="77777777" w:rsidR="00B44314" w:rsidRPr="00653DDB" w:rsidRDefault="00653DDB">
            <w:pPr>
              <w:keepNext/>
              <w:widowControl w:val="0"/>
              <w:spacing w:line="240" w:lineRule="auto"/>
              <w:rPr>
                <w:rFonts w:asciiTheme="majorBidi" w:hAnsiTheme="majorBidi" w:cstheme="majorBidi"/>
                <w:szCs w:val="22"/>
              </w:rPr>
            </w:pPr>
            <w:r w:rsidRPr="00653DDB">
              <w:rPr>
                <w:rFonts w:asciiTheme="majorBidi" w:hAnsiTheme="majorBidi" w:cstheme="majorBidi"/>
                <w:szCs w:val="22"/>
              </w:rPr>
              <w:t xml:space="preserve">Swixx Biopharma EOOD </w:t>
            </w:r>
          </w:p>
          <w:p w14:paraId="1729B3A9" w14:textId="77777777" w:rsidR="00B44314" w:rsidRPr="00653DDB" w:rsidRDefault="00653DDB">
            <w:pPr>
              <w:keepNext/>
              <w:widowControl w:val="0"/>
              <w:tabs>
                <w:tab w:val="clear" w:pos="567"/>
                <w:tab w:val="left" w:pos="-720"/>
              </w:tabs>
              <w:spacing w:line="240" w:lineRule="auto"/>
              <w:rPr>
                <w:rFonts w:asciiTheme="majorBidi" w:hAnsiTheme="majorBidi" w:cstheme="majorBidi"/>
                <w:szCs w:val="22"/>
              </w:rPr>
            </w:pPr>
            <w:r w:rsidRPr="00653DDB">
              <w:rPr>
                <w:rFonts w:asciiTheme="majorBidi" w:hAnsiTheme="majorBidi" w:cstheme="majorBidi"/>
                <w:szCs w:val="22"/>
              </w:rPr>
              <w:t>Teл.: +359 (0)2 4942 480</w:t>
            </w:r>
          </w:p>
          <w:p w14:paraId="35DE1969" w14:textId="77777777" w:rsidR="00B44314" w:rsidRPr="00653DDB" w:rsidRDefault="00B44314">
            <w:pPr>
              <w:keepNext/>
              <w:widowControl w:val="0"/>
              <w:tabs>
                <w:tab w:val="clear" w:pos="567"/>
                <w:tab w:val="left" w:pos="-720"/>
              </w:tabs>
              <w:spacing w:line="240" w:lineRule="auto"/>
              <w:rPr>
                <w:rFonts w:asciiTheme="majorBidi" w:hAnsiTheme="majorBidi" w:cstheme="majorBidi"/>
                <w:szCs w:val="22"/>
              </w:rPr>
            </w:pPr>
          </w:p>
        </w:tc>
        <w:tc>
          <w:tcPr>
            <w:tcW w:w="4576" w:type="dxa"/>
          </w:tcPr>
          <w:p w14:paraId="2481A1C5" w14:textId="77777777" w:rsidR="00B44314" w:rsidRPr="00653DDB" w:rsidRDefault="00653DDB">
            <w:pPr>
              <w:keepNext/>
              <w:widowControl w:val="0"/>
              <w:tabs>
                <w:tab w:val="clear" w:pos="567"/>
                <w:tab w:val="left" w:pos="-720"/>
              </w:tabs>
              <w:spacing w:line="240" w:lineRule="auto"/>
              <w:rPr>
                <w:rFonts w:asciiTheme="majorBidi" w:hAnsiTheme="majorBidi" w:cstheme="majorBidi"/>
                <w:szCs w:val="22"/>
              </w:rPr>
            </w:pPr>
            <w:r w:rsidRPr="00653DDB">
              <w:rPr>
                <w:rFonts w:asciiTheme="majorBidi" w:hAnsiTheme="majorBidi" w:cstheme="majorBidi"/>
                <w:b/>
                <w:szCs w:val="22"/>
              </w:rPr>
              <w:t>Luxembourg/Luxemburg</w:t>
            </w:r>
          </w:p>
          <w:p w14:paraId="1C27C721" w14:textId="77777777" w:rsidR="00B44314" w:rsidRPr="00653DDB" w:rsidRDefault="00653DDB">
            <w:pPr>
              <w:keepNext/>
              <w:widowControl w:val="0"/>
              <w:spacing w:line="240" w:lineRule="auto"/>
              <w:rPr>
                <w:rFonts w:asciiTheme="majorBidi" w:hAnsiTheme="majorBidi" w:cstheme="majorBidi"/>
                <w:szCs w:val="22"/>
              </w:rPr>
            </w:pPr>
            <w:r w:rsidRPr="00653DDB">
              <w:rPr>
                <w:rFonts w:asciiTheme="majorBidi" w:hAnsiTheme="majorBidi" w:cstheme="majorBidi"/>
                <w:szCs w:val="22"/>
              </w:rPr>
              <w:t>BeiGene France sarl</w:t>
            </w:r>
          </w:p>
          <w:p w14:paraId="3D0EF82F" w14:textId="77777777" w:rsidR="00B44314" w:rsidRPr="00653DDB" w:rsidRDefault="00653DDB">
            <w:pPr>
              <w:keepNext/>
              <w:widowControl w:val="0"/>
              <w:spacing w:line="240" w:lineRule="auto"/>
              <w:rPr>
                <w:rFonts w:asciiTheme="majorBidi" w:hAnsiTheme="majorBidi" w:cstheme="majorBidi"/>
                <w:szCs w:val="22"/>
              </w:rPr>
            </w:pPr>
            <w:r w:rsidRPr="00653DDB">
              <w:rPr>
                <w:rFonts w:asciiTheme="majorBidi" w:hAnsiTheme="majorBidi" w:cstheme="majorBidi"/>
                <w:szCs w:val="22"/>
              </w:rPr>
              <w:t>Tél/Tel: 0800 85520</w:t>
            </w:r>
          </w:p>
          <w:p w14:paraId="0253E996" w14:textId="77777777" w:rsidR="00B44314" w:rsidRPr="00653DDB" w:rsidRDefault="00B44314">
            <w:pPr>
              <w:keepNext/>
              <w:widowControl w:val="0"/>
              <w:tabs>
                <w:tab w:val="clear" w:pos="567"/>
                <w:tab w:val="left" w:pos="-720"/>
              </w:tabs>
              <w:spacing w:line="240" w:lineRule="auto"/>
              <w:rPr>
                <w:rFonts w:asciiTheme="majorBidi" w:hAnsiTheme="majorBidi" w:cstheme="majorBidi"/>
                <w:szCs w:val="22"/>
              </w:rPr>
            </w:pPr>
          </w:p>
        </w:tc>
      </w:tr>
      <w:tr w:rsidR="00B44314" w:rsidRPr="00653DDB" w14:paraId="7D24D09E" w14:textId="77777777">
        <w:trPr>
          <w:gridAfter w:val="1"/>
          <w:wAfter w:w="240" w:type="dxa"/>
          <w:trHeight w:val="1619"/>
        </w:trPr>
        <w:tc>
          <w:tcPr>
            <w:tcW w:w="4540" w:type="dxa"/>
          </w:tcPr>
          <w:p w14:paraId="4D1E2AD0" w14:textId="77777777" w:rsidR="00B44314" w:rsidRPr="00653DDB" w:rsidRDefault="00653DDB">
            <w:pPr>
              <w:widowControl w:val="0"/>
              <w:tabs>
                <w:tab w:val="clear" w:pos="567"/>
                <w:tab w:val="left" w:pos="-720"/>
              </w:tabs>
              <w:spacing w:line="240" w:lineRule="auto"/>
              <w:rPr>
                <w:rFonts w:asciiTheme="majorBidi" w:hAnsiTheme="majorBidi" w:cstheme="majorBidi"/>
                <w:szCs w:val="22"/>
              </w:rPr>
            </w:pPr>
            <w:r w:rsidRPr="00653DDB">
              <w:rPr>
                <w:rFonts w:asciiTheme="majorBidi" w:hAnsiTheme="majorBidi" w:cstheme="majorBidi"/>
                <w:b/>
                <w:szCs w:val="22"/>
              </w:rPr>
              <w:t>Česká republika</w:t>
            </w:r>
          </w:p>
          <w:p w14:paraId="195D3EDD" w14:textId="77777777" w:rsidR="00B44314" w:rsidRPr="00653DDB" w:rsidRDefault="00653DDB">
            <w:pPr>
              <w:widowControl w:val="0"/>
              <w:spacing w:line="240" w:lineRule="auto"/>
              <w:rPr>
                <w:rFonts w:asciiTheme="majorBidi" w:eastAsia="Symbol" w:hAnsiTheme="majorBidi" w:cstheme="majorBidi"/>
                <w:szCs w:val="22"/>
              </w:rPr>
            </w:pPr>
            <w:r w:rsidRPr="00653DDB">
              <w:rPr>
                <w:rFonts w:asciiTheme="majorBidi" w:hAnsiTheme="majorBidi" w:cstheme="majorBidi"/>
                <w:szCs w:val="22"/>
              </w:rPr>
              <w:t>Swixx Biopharma s.r.o.</w:t>
            </w:r>
          </w:p>
          <w:p w14:paraId="29415AD6"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Tel: +420 242 434 222</w:t>
            </w:r>
          </w:p>
          <w:p w14:paraId="4B468035" w14:textId="77777777" w:rsidR="00B44314" w:rsidRPr="00653DDB" w:rsidRDefault="00B44314">
            <w:pPr>
              <w:widowControl w:val="0"/>
              <w:tabs>
                <w:tab w:val="clear" w:pos="567"/>
                <w:tab w:val="left" w:pos="-720"/>
              </w:tabs>
              <w:spacing w:line="240" w:lineRule="auto"/>
              <w:rPr>
                <w:rFonts w:asciiTheme="majorBidi" w:hAnsiTheme="majorBidi" w:cstheme="majorBidi"/>
                <w:szCs w:val="22"/>
              </w:rPr>
            </w:pPr>
          </w:p>
        </w:tc>
        <w:tc>
          <w:tcPr>
            <w:tcW w:w="4576" w:type="dxa"/>
          </w:tcPr>
          <w:p w14:paraId="6AB1617F" w14:textId="77777777" w:rsidR="00B44314" w:rsidRPr="00653DDB" w:rsidRDefault="00653DDB">
            <w:pPr>
              <w:widowControl w:val="0"/>
              <w:spacing w:line="240" w:lineRule="auto"/>
              <w:rPr>
                <w:rFonts w:asciiTheme="majorBidi" w:hAnsiTheme="majorBidi" w:cstheme="majorBidi"/>
                <w:b/>
                <w:szCs w:val="22"/>
              </w:rPr>
            </w:pPr>
            <w:r w:rsidRPr="00653DDB">
              <w:rPr>
                <w:rFonts w:asciiTheme="majorBidi" w:hAnsiTheme="majorBidi" w:cstheme="majorBidi"/>
                <w:b/>
                <w:szCs w:val="22"/>
              </w:rPr>
              <w:t>Magyarország</w:t>
            </w:r>
          </w:p>
          <w:p w14:paraId="31F622B9"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Swixx Biopharma Kft.</w:t>
            </w:r>
          </w:p>
          <w:p w14:paraId="4A9EE807"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Tel.: +36 1 9206 570</w:t>
            </w:r>
          </w:p>
          <w:p w14:paraId="4D381FB2" w14:textId="77777777" w:rsidR="00B44314" w:rsidRPr="00653DDB" w:rsidRDefault="00B44314">
            <w:pPr>
              <w:widowControl w:val="0"/>
              <w:spacing w:line="240" w:lineRule="auto"/>
              <w:rPr>
                <w:rFonts w:asciiTheme="majorBidi" w:hAnsiTheme="majorBidi" w:cstheme="majorBidi"/>
                <w:szCs w:val="22"/>
              </w:rPr>
            </w:pPr>
          </w:p>
        </w:tc>
      </w:tr>
      <w:tr w:rsidR="00B44314" w:rsidRPr="00653DDB" w14:paraId="3CA4DEC0" w14:textId="77777777">
        <w:trPr>
          <w:gridAfter w:val="1"/>
          <w:wAfter w:w="240" w:type="dxa"/>
        </w:trPr>
        <w:tc>
          <w:tcPr>
            <w:tcW w:w="4540" w:type="dxa"/>
          </w:tcPr>
          <w:p w14:paraId="08643F41"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b/>
                <w:szCs w:val="22"/>
              </w:rPr>
              <w:t>Danmark</w:t>
            </w:r>
          </w:p>
          <w:p w14:paraId="08DB4BDA"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BeiGene Sweden AB</w:t>
            </w:r>
          </w:p>
          <w:p w14:paraId="5FF99640"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Tlf: 808 10 660</w:t>
            </w:r>
          </w:p>
          <w:p w14:paraId="05060DF7" w14:textId="77777777" w:rsidR="00B44314" w:rsidRPr="00653DDB" w:rsidRDefault="00B44314">
            <w:pPr>
              <w:widowControl w:val="0"/>
              <w:tabs>
                <w:tab w:val="clear" w:pos="567"/>
                <w:tab w:val="left" w:pos="-720"/>
              </w:tabs>
              <w:spacing w:line="240" w:lineRule="auto"/>
              <w:rPr>
                <w:rFonts w:asciiTheme="majorBidi" w:hAnsiTheme="majorBidi" w:cstheme="majorBidi"/>
                <w:szCs w:val="22"/>
              </w:rPr>
            </w:pPr>
          </w:p>
        </w:tc>
        <w:tc>
          <w:tcPr>
            <w:tcW w:w="4576" w:type="dxa"/>
          </w:tcPr>
          <w:p w14:paraId="545261BE" w14:textId="77777777" w:rsidR="00B44314" w:rsidRPr="00653DDB" w:rsidRDefault="00653DDB">
            <w:pPr>
              <w:widowControl w:val="0"/>
              <w:spacing w:line="240" w:lineRule="auto"/>
              <w:rPr>
                <w:rFonts w:asciiTheme="majorBidi" w:hAnsiTheme="majorBidi" w:cstheme="majorBidi"/>
                <w:b/>
                <w:szCs w:val="22"/>
              </w:rPr>
            </w:pPr>
            <w:r w:rsidRPr="00653DDB">
              <w:rPr>
                <w:rFonts w:asciiTheme="majorBidi" w:hAnsiTheme="majorBidi" w:cstheme="majorBidi"/>
                <w:b/>
                <w:szCs w:val="22"/>
              </w:rPr>
              <w:t>Malta</w:t>
            </w:r>
          </w:p>
          <w:p w14:paraId="777CABE2"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Swixx Biopharma S.M.S.A.</w:t>
            </w:r>
          </w:p>
          <w:p w14:paraId="04DAF298"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Tel: +30 214 444 9670</w:t>
            </w:r>
          </w:p>
          <w:p w14:paraId="5E995D80" w14:textId="77777777" w:rsidR="00B44314" w:rsidRPr="00653DDB" w:rsidRDefault="00B44314">
            <w:pPr>
              <w:widowControl w:val="0"/>
              <w:spacing w:line="240" w:lineRule="auto"/>
              <w:rPr>
                <w:rFonts w:asciiTheme="majorBidi" w:hAnsiTheme="majorBidi" w:cstheme="majorBidi"/>
                <w:szCs w:val="22"/>
              </w:rPr>
            </w:pPr>
          </w:p>
        </w:tc>
      </w:tr>
      <w:tr w:rsidR="00B44314" w:rsidRPr="00653DDB" w14:paraId="18912D42" w14:textId="77777777">
        <w:trPr>
          <w:gridAfter w:val="1"/>
          <w:wAfter w:w="240" w:type="dxa"/>
        </w:trPr>
        <w:tc>
          <w:tcPr>
            <w:tcW w:w="4540" w:type="dxa"/>
          </w:tcPr>
          <w:p w14:paraId="1C025121"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b/>
                <w:szCs w:val="22"/>
              </w:rPr>
              <w:t>Deutschland</w:t>
            </w:r>
          </w:p>
          <w:p w14:paraId="1FEF2F9D" w14:textId="77777777" w:rsidR="00B44314" w:rsidRPr="00653DDB" w:rsidRDefault="00653DDB">
            <w:pPr>
              <w:widowControl w:val="0"/>
              <w:spacing w:line="240" w:lineRule="auto"/>
              <w:rPr>
                <w:rFonts w:asciiTheme="majorBidi" w:hAnsiTheme="majorBidi" w:cstheme="majorBidi"/>
                <w:iCs/>
                <w:szCs w:val="22"/>
              </w:rPr>
            </w:pPr>
            <w:r w:rsidRPr="00653DDB">
              <w:rPr>
                <w:rFonts w:asciiTheme="majorBidi" w:hAnsiTheme="majorBidi" w:cstheme="majorBidi"/>
                <w:szCs w:val="22"/>
              </w:rPr>
              <w:t>Beigene Germany GmbH</w:t>
            </w:r>
          </w:p>
          <w:p w14:paraId="36025E98"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Tel: 0800 200 8144</w:t>
            </w:r>
          </w:p>
          <w:p w14:paraId="13F3CEC7" w14:textId="77777777" w:rsidR="00B44314" w:rsidRPr="00653DDB" w:rsidRDefault="00B44314">
            <w:pPr>
              <w:widowControl w:val="0"/>
              <w:tabs>
                <w:tab w:val="clear" w:pos="567"/>
                <w:tab w:val="left" w:pos="-720"/>
              </w:tabs>
              <w:spacing w:line="240" w:lineRule="auto"/>
              <w:rPr>
                <w:rFonts w:asciiTheme="majorBidi" w:hAnsiTheme="majorBidi" w:cstheme="majorBidi"/>
                <w:szCs w:val="22"/>
              </w:rPr>
            </w:pPr>
          </w:p>
        </w:tc>
        <w:tc>
          <w:tcPr>
            <w:tcW w:w="4576" w:type="dxa"/>
          </w:tcPr>
          <w:p w14:paraId="0B506ECE" w14:textId="77777777" w:rsidR="00B44314" w:rsidRPr="00653DDB" w:rsidRDefault="00653DDB">
            <w:pPr>
              <w:widowControl w:val="0"/>
              <w:tabs>
                <w:tab w:val="clear" w:pos="567"/>
                <w:tab w:val="left" w:pos="-720"/>
              </w:tabs>
              <w:spacing w:line="240" w:lineRule="auto"/>
              <w:rPr>
                <w:rFonts w:asciiTheme="majorBidi" w:hAnsiTheme="majorBidi" w:cstheme="majorBidi"/>
                <w:szCs w:val="22"/>
              </w:rPr>
            </w:pPr>
            <w:r w:rsidRPr="00653DDB">
              <w:rPr>
                <w:rFonts w:asciiTheme="majorBidi" w:hAnsiTheme="majorBidi" w:cstheme="majorBidi"/>
                <w:b/>
                <w:szCs w:val="22"/>
              </w:rPr>
              <w:t>Nederland</w:t>
            </w:r>
          </w:p>
          <w:p w14:paraId="27B78564" w14:textId="77777777" w:rsidR="00B44314" w:rsidRPr="00653DDB" w:rsidRDefault="00653DDB">
            <w:pPr>
              <w:widowControl w:val="0"/>
              <w:tabs>
                <w:tab w:val="clear" w:pos="567"/>
                <w:tab w:val="left" w:pos="-720"/>
              </w:tabs>
              <w:spacing w:line="240" w:lineRule="auto"/>
              <w:rPr>
                <w:rFonts w:asciiTheme="majorBidi" w:hAnsiTheme="majorBidi" w:cstheme="majorBidi"/>
                <w:iCs/>
                <w:szCs w:val="22"/>
              </w:rPr>
            </w:pPr>
            <w:r w:rsidRPr="00653DDB">
              <w:rPr>
                <w:rFonts w:asciiTheme="majorBidi" w:hAnsiTheme="majorBidi" w:cstheme="majorBidi"/>
                <w:iCs/>
                <w:szCs w:val="22"/>
              </w:rPr>
              <w:t>BeiGene Netherlands B.V.</w:t>
            </w:r>
          </w:p>
          <w:p w14:paraId="46851BC7" w14:textId="77777777" w:rsidR="00B44314" w:rsidRPr="00653DDB" w:rsidRDefault="00653DDB">
            <w:pPr>
              <w:widowControl w:val="0"/>
              <w:tabs>
                <w:tab w:val="clear" w:pos="567"/>
                <w:tab w:val="left" w:pos="-720"/>
              </w:tabs>
              <w:spacing w:line="240" w:lineRule="auto"/>
              <w:rPr>
                <w:rFonts w:asciiTheme="majorBidi" w:hAnsiTheme="majorBidi" w:cstheme="majorBidi"/>
                <w:szCs w:val="22"/>
              </w:rPr>
            </w:pPr>
            <w:r w:rsidRPr="00653DDB">
              <w:rPr>
                <w:rFonts w:asciiTheme="majorBidi" w:hAnsiTheme="majorBidi" w:cstheme="majorBidi"/>
                <w:szCs w:val="22"/>
              </w:rPr>
              <w:t>Tel: 08000 233 408</w:t>
            </w:r>
          </w:p>
          <w:p w14:paraId="7B8781F2" w14:textId="77777777" w:rsidR="00B44314" w:rsidRPr="00653DDB" w:rsidRDefault="00B44314">
            <w:pPr>
              <w:widowControl w:val="0"/>
              <w:tabs>
                <w:tab w:val="clear" w:pos="567"/>
                <w:tab w:val="left" w:pos="-720"/>
              </w:tabs>
              <w:spacing w:line="240" w:lineRule="auto"/>
              <w:rPr>
                <w:rFonts w:asciiTheme="majorBidi" w:hAnsiTheme="majorBidi" w:cstheme="majorBidi"/>
                <w:szCs w:val="22"/>
              </w:rPr>
            </w:pPr>
          </w:p>
        </w:tc>
      </w:tr>
      <w:tr w:rsidR="00B44314" w:rsidRPr="00653DDB" w14:paraId="202549E1" w14:textId="77777777">
        <w:trPr>
          <w:gridAfter w:val="1"/>
          <w:wAfter w:w="240" w:type="dxa"/>
        </w:trPr>
        <w:tc>
          <w:tcPr>
            <w:tcW w:w="4540" w:type="dxa"/>
          </w:tcPr>
          <w:p w14:paraId="1481F8B3" w14:textId="77777777" w:rsidR="00B44314" w:rsidRPr="00653DDB" w:rsidRDefault="00653DDB">
            <w:pPr>
              <w:widowControl w:val="0"/>
              <w:tabs>
                <w:tab w:val="clear" w:pos="567"/>
                <w:tab w:val="left" w:pos="-720"/>
              </w:tabs>
              <w:spacing w:line="240" w:lineRule="auto"/>
              <w:rPr>
                <w:rFonts w:asciiTheme="majorBidi" w:hAnsiTheme="majorBidi" w:cstheme="majorBidi"/>
                <w:b/>
                <w:bCs/>
                <w:szCs w:val="22"/>
              </w:rPr>
            </w:pPr>
            <w:r w:rsidRPr="00653DDB">
              <w:rPr>
                <w:rFonts w:asciiTheme="majorBidi" w:hAnsiTheme="majorBidi" w:cstheme="majorBidi"/>
                <w:b/>
                <w:bCs/>
                <w:szCs w:val="22"/>
              </w:rPr>
              <w:t>Eesti</w:t>
            </w:r>
          </w:p>
          <w:p w14:paraId="592E9596"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 xml:space="preserve">Swixx Biopharma OÜ </w:t>
            </w:r>
          </w:p>
          <w:p w14:paraId="6B2D7BEC"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Tel: +372 640 1030</w:t>
            </w:r>
          </w:p>
          <w:p w14:paraId="4AF8042B" w14:textId="77777777" w:rsidR="00B44314" w:rsidRPr="00653DDB" w:rsidRDefault="00B44314">
            <w:pPr>
              <w:widowControl w:val="0"/>
              <w:tabs>
                <w:tab w:val="clear" w:pos="567"/>
                <w:tab w:val="left" w:pos="-720"/>
              </w:tabs>
              <w:spacing w:line="240" w:lineRule="auto"/>
              <w:rPr>
                <w:rFonts w:asciiTheme="majorBidi" w:hAnsiTheme="majorBidi" w:cstheme="majorBidi"/>
                <w:szCs w:val="22"/>
              </w:rPr>
            </w:pPr>
          </w:p>
        </w:tc>
        <w:tc>
          <w:tcPr>
            <w:tcW w:w="4576" w:type="dxa"/>
          </w:tcPr>
          <w:p w14:paraId="27C4D424"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b/>
                <w:szCs w:val="22"/>
              </w:rPr>
              <w:t>Norge</w:t>
            </w:r>
          </w:p>
          <w:p w14:paraId="450B3FD8"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BeiGene Sweden AB</w:t>
            </w:r>
          </w:p>
          <w:p w14:paraId="5B9D2858"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Tlf: 800 31 491</w:t>
            </w:r>
          </w:p>
          <w:p w14:paraId="3721A0DF" w14:textId="77777777" w:rsidR="00B44314" w:rsidRPr="00653DDB" w:rsidRDefault="00B44314">
            <w:pPr>
              <w:widowControl w:val="0"/>
              <w:spacing w:line="240" w:lineRule="auto"/>
              <w:rPr>
                <w:rFonts w:asciiTheme="majorBidi" w:hAnsiTheme="majorBidi" w:cstheme="majorBidi"/>
                <w:szCs w:val="22"/>
              </w:rPr>
            </w:pPr>
          </w:p>
        </w:tc>
      </w:tr>
      <w:tr w:rsidR="00B44314" w:rsidRPr="00653DDB" w14:paraId="65CDFA4E" w14:textId="77777777">
        <w:trPr>
          <w:gridAfter w:val="1"/>
          <w:wAfter w:w="240" w:type="dxa"/>
        </w:trPr>
        <w:tc>
          <w:tcPr>
            <w:tcW w:w="4540" w:type="dxa"/>
          </w:tcPr>
          <w:p w14:paraId="518FFF6C"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b/>
                <w:szCs w:val="22"/>
              </w:rPr>
              <w:t>Ελλάδα</w:t>
            </w:r>
          </w:p>
          <w:p w14:paraId="1C46C567"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Swixx Biopharma Μ.Α.Ε</w:t>
            </w:r>
          </w:p>
          <w:p w14:paraId="620FBADC" w14:textId="77777777" w:rsidR="00B44314" w:rsidRPr="00653DDB" w:rsidRDefault="00653DDB">
            <w:pPr>
              <w:widowControl w:val="0"/>
              <w:tabs>
                <w:tab w:val="clear" w:pos="567"/>
                <w:tab w:val="left" w:pos="-720"/>
              </w:tabs>
              <w:spacing w:line="240" w:lineRule="auto"/>
              <w:rPr>
                <w:rFonts w:asciiTheme="majorBidi" w:hAnsiTheme="majorBidi" w:cstheme="majorBidi"/>
                <w:szCs w:val="22"/>
              </w:rPr>
            </w:pPr>
            <w:r w:rsidRPr="00653DDB">
              <w:rPr>
                <w:rFonts w:asciiTheme="majorBidi" w:hAnsiTheme="majorBidi" w:cstheme="majorBidi"/>
                <w:szCs w:val="22"/>
              </w:rPr>
              <w:t>Τηλ: +30 214 444 9670</w:t>
            </w:r>
          </w:p>
          <w:p w14:paraId="10807DD7" w14:textId="77777777" w:rsidR="00B44314" w:rsidRPr="00653DDB" w:rsidRDefault="00B44314">
            <w:pPr>
              <w:widowControl w:val="0"/>
              <w:tabs>
                <w:tab w:val="clear" w:pos="567"/>
                <w:tab w:val="left" w:pos="-720"/>
              </w:tabs>
              <w:spacing w:line="240" w:lineRule="auto"/>
              <w:rPr>
                <w:rFonts w:asciiTheme="majorBidi" w:hAnsiTheme="majorBidi" w:cstheme="majorBidi"/>
                <w:szCs w:val="22"/>
              </w:rPr>
            </w:pPr>
          </w:p>
        </w:tc>
        <w:tc>
          <w:tcPr>
            <w:tcW w:w="4576" w:type="dxa"/>
          </w:tcPr>
          <w:p w14:paraId="2C685482" w14:textId="77777777" w:rsidR="00B44314" w:rsidRPr="00653DDB" w:rsidRDefault="00653DDB">
            <w:pPr>
              <w:widowControl w:val="0"/>
              <w:tabs>
                <w:tab w:val="clear" w:pos="567"/>
                <w:tab w:val="left" w:pos="-720"/>
              </w:tabs>
              <w:spacing w:line="240" w:lineRule="auto"/>
              <w:rPr>
                <w:rFonts w:asciiTheme="majorBidi" w:hAnsiTheme="majorBidi" w:cstheme="majorBidi"/>
                <w:szCs w:val="22"/>
              </w:rPr>
            </w:pPr>
            <w:r w:rsidRPr="00653DDB">
              <w:rPr>
                <w:rFonts w:asciiTheme="majorBidi" w:hAnsiTheme="majorBidi" w:cstheme="majorBidi"/>
                <w:b/>
                <w:szCs w:val="22"/>
              </w:rPr>
              <w:t>Österreich</w:t>
            </w:r>
          </w:p>
          <w:p w14:paraId="397EC9EE" w14:textId="77777777" w:rsidR="00B44314" w:rsidRPr="00653DDB" w:rsidRDefault="00653DDB">
            <w:pPr>
              <w:widowControl w:val="0"/>
              <w:tabs>
                <w:tab w:val="clear" w:pos="567"/>
                <w:tab w:val="left" w:pos="-720"/>
              </w:tabs>
              <w:spacing w:line="240" w:lineRule="auto"/>
              <w:rPr>
                <w:rFonts w:asciiTheme="majorBidi" w:hAnsiTheme="majorBidi" w:cstheme="majorBidi"/>
                <w:szCs w:val="22"/>
              </w:rPr>
            </w:pPr>
            <w:r w:rsidRPr="00653DDB">
              <w:rPr>
                <w:rFonts w:asciiTheme="majorBidi" w:hAnsiTheme="majorBidi" w:cstheme="majorBidi"/>
                <w:szCs w:val="22"/>
              </w:rPr>
              <w:t>BeiGene Austria GmbH</w:t>
            </w:r>
          </w:p>
          <w:p w14:paraId="50158CF9" w14:textId="77777777" w:rsidR="00B44314" w:rsidRPr="00653DDB" w:rsidRDefault="00653DDB">
            <w:pPr>
              <w:widowControl w:val="0"/>
              <w:tabs>
                <w:tab w:val="clear" w:pos="567"/>
                <w:tab w:val="left" w:pos="-720"/>
              </w:tabs>
              <w:spacing w:line="240" w:lineRule="auto"/>
              <w:rPr>
                <w:rFonts w:asciiTheme="majorBidi" w:hAnsiTheme="majorBidi" w:cstheme="majorBidi"/>
                <w:szCs w:val="22"/>
              </w:rPr>
            </w:pPr>
            <w:r w:rsidRPr="00653DDB">
              <w:rPr>
                <w:rFonts w:asciiTheme="majorBidi" w:hAnsiTheme="majorBidi" w:cstheme="majorBidi"/>
                <w:szCs w:val="22"/>
              </w:rPr>
              <w:t xml:space="preserve">Tel: </w:t>
            </w:r>
            <w:r w:rsidRPr="00653DDB">
              <w:rPr>
                <w:rFonts w:asciiTheme="majorBidi" w:hAnsiTheme="majorBidi" w:cstheme="majorBidi"/>
                <w:color w:val="000000"/>
                <w:szCs w:val="22"/>
              </w:rPr>
              <w:t>0800 909 638</w:t>
            </w:r>
          </w:p>
        </w:tc>
      </w:tr>
      <w:tr w:rsidR="00B44314" w:rsidRPr="00653DDB" w14:paraId="3EF99317" w14:textId="77777777">
        <w:tc>
          <w:tcPr>
            <w:tcW w:w="4534" w:type="dxa"/>
          </w:tcPr>
          <w:p w14:paraId="2A0877FA" w14:textId="77777777" w:rsidR="00B44314" w:rsidRPr="00653DDB" w:rsidRDefault="00653DDB">
            <w:pPr>
              <w:widowControl w:val="0"/>
              <w:tabs>
                <w:tab w:val="clear" w:pos="567"/>
                <w:tab w:val="left" w:pos="-720"/>
                <w:tab w:val="left" w:pos="4536"/>
              </w:tabs>
              <w:spacing w:line="240" w:lineRule="auto"/>
              <w:rPr>
                <w:rFonts w:asciiTheme="majorBidi" w:hAnsiTheme="majorBidi" w:cstheme="majorBidi"/>
                <w:b/>
                <w:szCs w:val="22"/>
              </w:rPr>
            </w:pPr>
            <w:r w:rsidRPr="00653DDB">
              <w:rPr>
                <w:rFonts w:asciiTheme="majorBidi" w:hAnsiTheme="majorBidi" w:cstheme="majorBidi"/>
                <w:b/>
                <w:szCs w:val="22"/>
              </w:rPr>
              <w:t>España</w:t>
            </w:r>
          </w:p>
          <w:p w14:paraId="21EF6C0B"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BeiGene Spain, SLU</w:t>
            </w:r>
          </w:p>
          <w:p w14:paraId="79109AA4"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Tel: 9000 31 090</w:t>
            </w:r>
          </w:p>
          <w:p w14:paraId="0D096BB5" w14:textId="77777777" w:rsidR="00B44314" w:rsidRPr="00653DDB" w:rsidRDefault="00B44314">
            <w:pPr>
              <w:widowControl w:val="0"/>
              <w:tabs>
                <w:tab w:val="clear" w:pos="567"/>
                <w:tab w:val="left" w:pos="-720"/>
              </w:tabs>
              <w:spacing w:line="240" w:lineRule="auto"/>
              <w:rPr>
                <w:rFonts w:asciiTheme="majorBidi" w:hAnsiTheme="majorBidi" w:cstheme="majorBidi"/>
                <w:szCs w:val="22"/>
              </w:rPr>
            </w:pPr>
          </w:p>
        </w:tc>
        <w:tc>
          <w:tcPr>
            <w:tcW w:w="4822" w:type="dxa"/>
            <w:gridSpan w:val="2"/>
          </w:tcPr>
          <w:p w14:paraId="3D75C869" w14:textId="77777777" w:rsidR="00B44314" w:rsidRPr="00653DDB" w:rsidRDefault="00653DDB">
            <w:pPr>
              <w:widowControl w:val="0"/>
              <w:tabs>
                <w:tab w:val="clear" w:pos="567"/>
                <w:tab w:val="left" w:pos="-720"/>
              </w:tabs>
              <w:spacing w:line="240" w:lineRule="auto"/>
              <w:rPr>
                <w:rFonts w:asciiTheme="majorBidi" w:hAnsiTheme="majorBidi" w:cstheme="majorBidi"/>
                <w:b/>
                <w:bCs/>
                <w:i/>
                <w:iCs/>
                <w:szCs w:val="22"/>
              </w:rPr>
            </w:pPr>
            <w:r w:rsidRPr="00653DDB">
              <w:rPr>
                <w:rFonts w:asciiTheme="majorBidi" w:hAnsiTheme="majorBidi" w:cstheme="majorBidi"/>
                <w:b/>
                <w:szCs w:val="22"/>
              </w:rPr>
              <w:t>Polska</w:t>
            </w:r>
          </w:p>
          <w:p w14:paraId="6A962CD3" w14:textId="77777777" w:rsidR="00B44314" w:rsidRPr="00653DDB" w:rsidRDefault="00653DDB">
            <w:pPr>
              <w:widowControl w:val="0"/>
              <w:tabs>
                <w:tab w:val="clear" w:pos="567"/>
                <w:tab w:val="left" w:pos="-720"/>
              </w:tabs>
              <w:spacing w:line="240" w:lineRule="auto"/>
              <w:rPr>
                <w:rFonts w:asciiTheme="majorBidi" w:hAnsiTheme="majorBidi" w:cstheme="majorBidi"/>
                <w:szCs w:val="22"/>
              </w:rPr>
            </w:pPr>
            <w:r w:rsidRPr="00653DDB">
              <w:rPr>
                <w:rFonts w:asciiTheme="majorBidi" w:hAnsiTheme="majorBidi" w:cstheme="majorBidi"/>
                <w:szCs w:val="22"/>
              </w:rPr>
              <w:t>BeiGene Poland sp. z o. o.</w:t>
            </w:r>
          </w:p>
          <w:p w14:paraId="1E427BD6" w14:textId="77777777" w:rsidR="00B44314" w:rsidRPr="00653DDB" w:rsidRDefault="00653DDB">
            <w:pPr>
              <w:widowControl w:val="0"/>
              <w:tabs>
                <w:tab w:val="clear" w:pos="567"/>
                <w:tab w:val="left" w:pos="-720"/>
              </w:tabs>
              <w:spacing w:line="240" w:lineRule="auto"/>
              <w:rPr>
                <w:rFonts w:asciiTheme="majorBidi" w:hAnsiTheme="majorBidi" w:cstheme="majorBidi"/>
                <w:szCs w:val="22"/>
              </w:rPr>
            </w:pPr>
            <w:r w:rsidRPr="00653DDB">
              <w:rPr>
                <w:rFonts w:asciiTheme="majorBidi" w:hAnsiTheme="majorBidi" w:cstheme="majorBidi"/>
                <w:szCs w:val="22"/>
              </w:rPr>
              <w:t>Tel.: 8000 80 952</w:t>
            </w:r>
          </w:p>
          <w:p w14:paraId="77958AC5" w14:textId="77777777" w:rsidR="00B44314" w:rsidRPr="00653DDB" w:rsidRDefault="00B44314">
            <w:pPr>
              <w:widowControl w:val="0"/>
              <w:tabs>
                <w:tab w:val="clear" w:pos="567"/>
                <w:tab w:val="left" w:pos="-720"/>
              </w:tabs>
              <w:spacing w:line="240" w:lineRule="auto"/>
              <w:rPr>
                <w:rFonts w:asciiTheme="majorBidi" w:hAnsiTheme="majorBidi" w:cstheme="majorBidi"/>
                <w:szCs w:val="22"/>
              </w:rPr>
            </w:pPr>
          </w:p>
        </w:tc>
      </w:tr>
      <w:tr w:rsidR="00B44314" w:rsidRPr="00653DDB" w14:paraId="7F3DAA73" w14:textId="77777777">
        <w:tc>
          <w:tcPr>
            <w:tcW w:w="4534" w:type="dxa"/>
          </w:tcPr>
          <w:p w14:paraId="078CA603" w14:textId="77777777" w:rsidR="00B44314" w:rsidRPr="00653DDB" w:rsidRDefault="00653DDB">
            <w:pPr>
              <w:widowControl w:val="0"/>
              <w:tabs>
                <w:tab w:val="clear" w:pos="567"/>
                <w:tab w:val="left" w:pos="-720"/>
                <w:tab w:val="left" w:pos="4536"/>
              </w:tabs>
              <w:spacing w:line="240" w:lineRule="auto"/>
              <w:rPr>
                <w:rFonts w:asciiTheme="majorBidi" w:hAnsiTheme="majorBidi" w:cstheme="majorBidi"/>
                <w:b/>
                <w:szCs w:val="22"/>
              </w:rPr>
            </w:pPr>
            <w:r w:rsidRPr="00653DDB">
              <w:rPr>
                <w:rFonts w:asciiTheme="majorBidi" w:hAnsiTheme="majorBidi" w:cstheme="majorBidi"/>
                <w:b/>
                <w:szCs w:val="22"/>
              </w:rPr>
              <w:t>France</w:t>
            </w:r>
          </w:p>
          <w:p w14:paraId="39C96D99"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BeiGene France sarl</w:t>
            </w:r>
          </w:p>
          <w:p w14:paraId="7F7E5C5F"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Tél: 080 554 3292</w:t>
            </w:r>
          </w:p>
          <w:p w14:paraId="2DAAA7E4" w14:textId="77777777" w:rsidR="00B44314" w:rsidRPr="00653DDB" w:rsidRDefault="00B44314">
            <w:pPr>
              <w:widowControl w:val="0"/>
              <w:spacing w:line="240" w:lineRule="auto"/>
              <w:rPr>
                <w:rFonts w:asciiTheme="majorBidi" w:hAnsiTheme="majorBidi" w:cstheme="majorBidi"/>
                <w:b/>
                <w:szCs w:val="22"/>
              </w:rPr>
            </w:pPr>
          </w:p>
        </w:tc>
        <w:tc>
          <w:tcPr>
            <w:tcW w:w="4822" w:type="dxa"/>
            <w:gridSpan w:val="2"/>
          </w:tcPr>
          <w:p w14:paraId="06F7A794" w14:textId="77777777" w:rsidR="00B44314" w:rsidRPr="00653DDB" w:rsidRDefault="00653DDB">
            <w:pPr>
              <w:widowControl w:val="0"/>
              <w:tabs>
                <w:tab w:val="clear" w:pos="567"/>
                <w:tab w:val="left" w:pos="-720"/>
              </w:tabs>
              <w:spacing w:line="240" w:lineRule="auto"/>
              <w:rPr>
                <w:rFonts w:asciiTheme="majorBidi" w:hAnsiTheme="majorBidi" w:cstheme="majorBidi"/>
                <w:szCs w:val="22"/>
              </w:rPr>
            </w:pPr>
            <w:r w:rsidRPr="00653DDB">
              <w:rPr>
                <w:rFonts w:asciiTheme="majorBidi" w:hAnsiTheme="majorBidi" w:cstheme="majorBidi"/>
                <w:b/>
                <w:szCs w:val="22"/>
              </w:rPr>
              <w:t>Portugal</w:t>
            </w:r>
          </w:p>
          <w:p w14:paraId="65E492C2"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BeiGene Portugal, Unipessoal Lda</w:t>
            </w:r>
          </w:p>
          <w:p w14:paraId="0CDF0CF3"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Tel: 800 210 376</w:t>
            </w:r>
          </w:p>
          <w:p w14:paraId="64006C0A" w14:textId="77777777" w:rsidR="00B44314" w:rsidRPr="00653DDB" w:rsidRDefault="00B44314">
            <w:pPr>
              <w:widowControl w:val="0"/>
              <w:tabs>
                <w:tab w:val="clear" w:pos="567"/>
                <w:tab w:val="left" w:pos="-720"/>
              </w:tabs>
              <w:spacing w:line="240" w:lineRule="auto"/>
              <w:rPr>
                <w:rFonts w:asciiTheme="majorBidi" w:hAnsiTheme="majorBidi" w:cstheme="majorBidi"/>
                <w:szCs w:val="22"/>
              </w:rPr>
            </w:pPr>
          </w:p>
        </w:tc>
      </w:tr>
      <w:tr w:rsidR="00B44314" w:rsidRPr="00653DDB" w14:paraId="6507B329" w14:textId="77777777">
        <w:tc>
          <w:tcPr>
            <w:tcW w:w="4534" w:type="dxa"/>
          </w:tcPr>
          <w:p w14:paraId="7BC0F06A"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b/>
                <w:szCs w:val="22"/>
              </w:rPr>
              <w:t>Hrvatska</w:t>
            </w:r>
          </w:p>
          <w:p w14:paraId="33D40F6A"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Swixx Biopharma d.o.o.</w:t>
            </w:r>
          </w:p>
          <w:p w14:paraId="6960278D"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Tel: +385 1 2078 500</w:t>
            </w:r>
          </w:p>
          <w:p w14:paraId="28DA4875" w14:textId="77777777" w:rsidR="00B44314" w:rsidRPr="00653DDB" w:rsidRDefault="00B44314">
            <w:pPr>
              <w:widowControl w:val="0"/>
              <w:tabs>
                <w:tab w:val="clear" w:pos="567"/>
                <w:tab w:val="left" w:pos="-720"/>
              </w:tabs>
              <w:spacing w:line="240" w:lineRule="auto"/>
              <w:rPr>
                <w:rFonts w:asciiTheme="majorBidi" w:hAnsiTheme="majorBidi" w:cstheme="majorBidi"/>
                <w:szCs w:val="22"/>
              </w:rPr>
            </w:pPr>
          </w:p>
          <w:p w14:paraId="591A6A1F"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b/>
                <w:szCs w:val="22"/>
              </w:rPr>
              <w:t>Ireland</w:t>
            </w:r>
          </w:p>
          <w:p w14:paraId="65661B40"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BeiGene UK Ltd</w:t>
            </w:r>
          </w:p>
          <w:p w14:paraId="193046FC"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Tel: 1800 812 061</w:t>
            </w:r>
          </w:p>
          <w:p w14:paraId="6C1FF821" w14:textId="77777777" w:rsidR="00B44314" w:rsidRPr="00653DDB" w:rsidRDefault="00B44314">
            <w:pPr>
              <w:widowControl w:val="0"/>
              <w:tabs>
                <w:tab w:val="clear" w:pos="567"/>
                <w:tab w:val="left" w:pos="-720"/>
              </w:tabs>
              <w:spacing w:line="240" w:lineRule="auto"/>
              <w:rPr>
                <w:rFonts w:asciiTheme="majorBidi" w:hAnsiTheme="majorBidi" w:cstheme="majorBidi"/>
                <w:szCs w:val="22"/>
              </w:rPr>
            </w:pPr>
          </w:p>
        </w:tc>
        <w:tc>
          <w:tcPr>
            <w:tcW w:w="4822" w:type="dxa"/>
            <w:gridSpan w:val="2"/>
          </w:tcPr>
          <w:p w14:paraId="217EE7E0" w14:textId="77777777" w:rsidR="00B44314" w:rsidRPr="00653DDB" w:rsidRDefault="00653DDB">
            <w:pPr>
              <w:widowControl w:val="0"/>
              <w:tabs>
                <w:tab w:val="clear" w:pos="567"/>
                <w:tab w:val="left" w:pos="-720"/>
              </w:tabs>
              <w:spacing w:line="240" w:lineRule="auto"/>
              <w:rPr>
                <w:rFonts w:asciiTheme="majorBidi" w:hAnsiTheme="majorBidi" w:cstheme="majorBidi"/>
                <w:b/>
                <w:szCs w:val="22"/>
              </w:rPr>
            </w:pPr>
            <w:r w:rsidRPr="00653DDB">
              <w:rPr>
                <w:rFonts w:asciiTheme="majorBidi" w:hAnsiTheme="majorBidi" w:cstheme="majorBidi"/>
                <w:b/>
                <w:szCs w:val="22"/>
              </w:rPr>
              <w:t>România</w:t>
            </w:r>
          </w:p>
          <w:p w14:paraId="1C9246C8"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Swixx Biopharma S.R.L</w:t>
            </w:r>
          </w:p>
          <w:p w14:paraId="32B2284B"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Tel: +40 37 1530 850</w:t>
            </w:r>
          </w:p>
          <w:p w14:paraId="77C0A394" w14:textId="77777777" w:rsidR="00B44314" w:rsidRPr="00653DDB" w:rsidRDefault="00B44314">
            <w:pPr>
              <w:widowControl w:val="0"/>
              <w:spacing w:line="240" w:lineRule="auto"/>
              <w:rPr>
                <w:rFonts w:asciiTheme="majorBidi" w:hAnsiTheme="majorBidi" w:cstheme="majorBidi"/>
                <w:b/>
                <w:szCs w:val="22"/>
              </w:rPr>
            </w:pPr>
          </w:p>
          <w:p w14:paraId="345058E8"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b/>
                <w:szCs w:val="22"/>
              </w:rPr>
              <w:t>Slovenija</w:t>
            </w:r>
          </w:p>
          <w:p w14:paraId="096F84BE"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Swixx Biopharma d.o.o.</w:t>
            </w:r>
          </w:p>
          <w:p w14:paraId="164412F1"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Tel: +386 1 2355 100</w:t>
            </w:r>
          </w:p>
          <w:p w14:paraId="4C975794" w14:textId="77777777" w:rsidR="00B44314" w:rsidRPr="00653DDB" w:rsidRDefault="00B44314">
            <w:pPr>
              <w:widowControl w:val="0"/>
              <w:tabs>
                <w:tab w:val="clear" w:pos="567"/>
                <w:tab w:val="left" w:pos="-720"/>
              </w:tabs>
              <w:spacing w:line="240" w:lineRule="auto"/>
              <w:rPr>
                <w:rFonts w:asciiTheme="majorBidi" w:hAnsiTheme="majorBidi" w:cstheme="majorBidi"/>
                <w:szCs w:val="22"/>
              </w:rPr>
            </w:pPr>
          </w:p>
        </w:tc>
      </w:tr>
      <w:tr w:rsidR="00B44314" w:rsidRPr="00653DDB" w14:paraId="6A36C7E2" w14:textId="77777777">
        <w:tc>
          <w:tcPr>
            <w:tcW w:w="4534" w:type="dxa"/>
          </w:tcPr>
          <w:p w14:paraId="73712966" w14:textId="77777777" w:rsidR="00B44314" w:rsidRPr="00653DDB" w:rsidRDefault="00653DDB">
            <w:pPr>
              <w:widowControl w:val="0"/>
              <w:spacing w:line="240" w:lineRule="auto"/>
              <w:rPr>
                <w:rFonts w:asciiTheme="majorBidi" w:hAnsiTheme="majorBidi" w:cstheme="majorBidi"/>
                <w:b/>
                <w:szCs w:val="22"/>
              </w:rPr>
            </w:pPr>
            <w:r w:rsidRPr="00653DDB">
              <w:rPr>
                <w:rFonts w:asciiTheme="majorBidi" w:hAnsiTheme="majorBidi" w:cstheme="majorBidi"/>
                <w:b/>
                <w:szCs w:val="22"/>
              </w:rPr>
              <w:t>Ísland</w:t>
            </w:r>
          </w:p>
          <w:p w14:paraId="574E1169"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BeiGene Sweden AB</w:t>
            </w:r>
          </w:p>
          <w:p w14:paraId="68FEBD96" w14:textId="77777777" w:rsidR="00B44314" w:rsidRPr="00653DDB" w:rsidRDefault="00653DDB">
            <w:pPr>
              <w:widowControl w:val="0"/>
              <w:tabs>
                <w:tab w:val="clear" w:pos="567"/>
                <w:tab w:val="left" w:pos="-720"/>
              </w:tabs>
              <w:spacing w:line="240" w:lineRule="auto"/>
              <w:rPr>
                <w:rFonts w:asciiTheme="majorBidi" w:hAnsiTheme="majorBidi" w:cstheme="majorBidi"/>
                <w:szCs w:val="22"/>
              </w:rPr>
            </w:pPr>
            <w:r w:rsidRPr="00653DDB">
              <w:rPr>
                <w:rFonts w:asciiTheme="majorBidi" w:hAnsiTheme="majorBidi" w:cstheme="majorBidi"/>
                <w:szCs w:val="22"/>
              </w:rPr>
              <w:t>Sími: 800 4418</w:t>
            </w:r>
          </w:p>
          <w:p w14:paraId="0FBC1889" w14:textId="77777777" w:rsidR="00B44314" w:rsidRPr="00653DDB" w:rsidRDefault="00B44314">
            <w:pPr>
              <w:widowControl w:val="0"/>
              <w:tabs>
                <w:tab w:val="clear" w:pos="567"/>
                <w:tab w:val="left" w:pos="-720"/>
              </w:tabs>
              <w:spacing w:line="240" w:lineRule="auto"/>
              <w:rPr>
                <w:rFonts w:asciiTheme="majorBidi" w:hAnsiTheme="majorBidi" w:cstheme="majorBidi"/>
                <w:szCs w:val="22"/>
              </w:rPr>
            </w:pPr>
          </w:p>
        </w:tc>
        <w:tc>
          <w:tcPr>
            <w:tcW w:w="4822" w:type="dxa"/>
            <w:gridSpan w:val="2"/>
          </w:tcPr>
          <w:p w14:paraId="3E05E89B" w14:textId="77777777" w:rsidR="00B44314" w:rsidRPr="00653DDB" w:rsidRDefault="00653DDB">
            <w:pPr>
              <w:widowControl w:val="0"/>
              <w:tabs>
                <w:tab w:val="clear" w:pos="567"/>
                <w:tab w:val="left" w:pos="-720"/>
              </w:tabs>
              <w:spacing w:line="240" w:lineRule="auto"/>
              <w:rPr>
                <w:rFonts w:asciiTheme="majorBidi" w:hAnsiTheme="majorBidi" w:cstheme="majorBidi"/>
                <w:b/>
                <w:szCs w:val="22"/>
              </w:rPr>
            </w:pPr>
            <w:r w:rsidRPr="00653DDB">
              <w:rPr>
                <w:rFonts w:asciiTheme="majorBidi" w:hAnsiTheme="majorBidi" w:cstheme="majorBidi"/>
                <w:b/>
                <w:szCs w:val="22"/>
              </w:rPr>
              <w:t>Slovenská republika</w:t>
            </w:r>
          </w:p>
          <w:p w14:paraId="03B95BED"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Swixx Biopharma s.r.o.</w:t>
            </w:r>
            <w:r w:rsidRPr="00653DDB">
              <w:rPr>
                <w:rFonts w:asciiTheme="majorBidi" w:hAnsiTheme="majorBidi" w:cstheme="majorBidi"/>
                <w:b/>
                <w:bCs/>
                <w:szCs w:val="22"/>
              </w:rPr>
              <w:t xml:space="preserve"> </w:t>
            </w:r>
          </w:p>
          <w:p w14:paraId="79084FDD"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Tel: +421 2 20833 600</w:t>
            </w:r>
          </w:p>
          <w:p w14:paraId="4EECB70A" w14:textId="77777777" w:rsidR="00B44314" w:rsidRPr="00653DDB" w:rsidRDefault="00B44314">
            <w:pPr>
              <w:widowControl w:val="0"/>
              <w:tabs>
                <w:tab w:val="clear" w:pos="567"/>
                <w:tab w:val="left" w:pos="-720"/>
              </w:tabs>
              <w:spacing w:line="240" w:lineRule="auto"/>
              <w:rPr>
                <w:rFonts w:asciiTheme="majorBidi" w:hAnsiTheme="majorBidi" w:cstheme="majorBidi"/>
                <w:b/>
                <w:color w:val="008000"/>
                <w:szCs w:val="22"/>
              </w:rPr>
            </w:pPr>
          </w:p>
        </w:tc>
      </w:tr>
      <w:tr w:rsidR="00B44314" w:rsidRPr="00653DDB" w14:paraId="7DC0BBE3" w14:textId="77777777">
        <w:tc>
          <w:tcPr>
            <w:tcW w:w="4534" w:type="dxa"/>
          </w:tcPr>
          <w:p w14:paraId="529F0D5B"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b/>
                <w:szCs w:val="22"/>
              </w:rPr>
              <w:t>Italia</w:t>
            </w:r>
          </w:p>
          <w:p w14:paraId="3AD0373F"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BeiGene Italy Srl</w:t>
            </w:r>
          </w:p>
          <w:p w14:paraId="60E447E6" w14:textId="77777777" w:rsidR="00B44314" w:rsidRPr="00653DDB" w:rsidRDefault="00653DDB">
            <w:pPr>
              <w:widowControl w:val="0"/>
              <w:tabs>
                <w:tab w:val="clear" w:pos="567"/>
                <w:tab w:val="left" w:pos="-720"/>
              </w:tabs>
              <w:spacing w:line="240" w:lineRule="auto"/>
              <w:rPr>
                <w:rFonts w:asciiTheme="majorBidi" w:hAnsiTheme="majorBidi" w:cstheme="majorBidi"/>
                <w:szCs w:val="22"/>
              </w:rPr>
            </w:pPr>
            <w:r w:rsidRPr="00653DDB">
              <w:rPr>
                <w:rFonts w:asciiTheme="majorBidi" w:hAnsiTheme="majorBidi" w:cstheme="majorBidi"/>
                <w:szCs w:val="22"/>
              </w:rPr>
              <w:t>Tel: 800 588 525</w:t>
            </w:r>
          </w:p>
          <w:p w14:paraId="30A71E7E" w14:textId="77777777" w:rsidR="00B44314" w:rsidRPr="00653DDB" w:rsidRDefault="00B44314">
            <w:pPr>
              <w:widowControl w:val="0"/>
              <w:spacing w:line="240" w:lineRule="auto"/>
              <w:rPr>
                <w:rFonts w:asciiTheme="majorBidi" w:hAnsiTheme="majorBidi" w:cstheme="majorBidi"/>
                <w:b/>
                <w:szCs w:val="22"/>
              </w:rPr>
            </w:pPr>
          </w:p>
        </w:tc>
        <w:tc>
          <w:tcPr>
            <w:tcW w:w="4822" w:type="dxa"/>
            <w:gridSpan w:val="2"/>
          </w:tcPr>
          <w:p w14:paraId="16499CBF" w14:textId="77777777" w:rsidR="00B44314" w:rsidRPr="00653DDB" w:rsidRDefault="00653DDB">
            <w:pPr>
              <w:widowControl w:val="0"/>
              <w:tabs>
                <w:tab w:val="clear" w:pos="567"/>
                <w:tab w:val="left" w:pos="-720"/>
                <w:tab w:val="left" w:pos="4536"/>
              </w:tabs>
              <w:spacing w:line="240" w:lineRule="auto"/>
              <w:rPr>
                <w:rFonts w:asciiTheme="majorBidi" w:hAnsiTheme="majorBidi" w:cstheme="majorBidi"/>
                <w:szCs w:val="22"/>
              </w:rPr>
            </w:pPr>
            <w:r w:rsidRPr="00653DDB">
              <w:rPr>
                <w:rFonts w:asciiTheme="majorBidi" w:hAnsiTheme="majorBidi" w:cstheme="majorBidi"/>
                <w:b/>
                <w:szCs w:val="22"/>
              </w:rPr>
              <w:t>Suomi/Finland</w:t>
            </w:r>
          </w:p>
          <w:p w14:paraId="210EFE1E"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BeiGene Sweden AB</w:t>
            </w:r>
          </w:p>
          <w:p w14:paraId="57377740"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Puh/Tel: 0800 774 047</w:t>
            </w:r>
          </w:p>
          <w:p w14:paraId="05E6AE7E" w14:textId="77777777" w:rsidR="00B44314" w:rsidRPr="00653DDB" w:rsidRDefault="00B44314">
            <w:pPr>
              <w:widowControl w:val="0"/>
              <w:tabs>
                <w:tab w:val="clear" w:pos="567"/>
                <w:tab w:val="left" w:pos="-720"/>
              </w:tabs>
              <w:spacing w:line="240" w:lineRule="auto"/>
              <w:rPr>
                <w:rFonts w:asciiTheme="majorBidi" w:hAnsiTheme="majorBidi" w:cstheme="majorBidi"/>
                <w:szCs w:val="22"/>
              </w:rPr>
            </w:pPr>
          </w:p>
        </w:tc>
      </w:tr>
      <w:tr w:rsidR="00B44314" w:rsidRPr="00653DDB" w14:paraId="0DBC8265" w14:textId="77777777">
        <w:tc>
          <w:tcPr>
            <w:tcW w:w="4534" w:type="dxa"/>
          </w:tcPr>
          <w:p w14:paraId="65F4E26F" w14:textId="77777777" w:rsidR="00B44314" w:rsidRPr="00653DDB" w:rsidRDefault="00653DDB">
            <w:pPr>
              <w:widowControl w:val="0"/>
              <w:spacing w:line="240" w:lineRule="auto"/>
              <w:rPr>
                <w:rFonts w:asciiTheme="majorBidi" w:hAnsiTheme="majorBidi" w:cstheme="majorBidi"/>
                <w:b/>
                <w:szCs w:val="22"/>
              </w:rPr>
            </w:pPr>
            <w:r w:rsidRPr="00653DDB">
              <w:rPr>
                <w:rFonts w:asciiTheme="majorBidi" w:hAnsiTheme="majorBidi" w:cstheme="majorBidi"/>
                <w:b/>
                <w:szCs w:val="22"/>
              </w:rPr>
              <w:t>Κύπρος</w:t>
            </w:r>
          </w:p>
          <w:p w14:paraId="7E9F969C"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Swixx Biopharma Μ.Α.Ε</w:t>
            </w:r>
          </w:p>
          <w:p w14:paraId="4B61DA27"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Τηλ: +30 214 444 9670</w:t>
            </w:r>
          </w:p>
          <w:p w14:paraId="03FAF133" w14:textId="77777777" w:rsidR="00B44314" w:rsidRPr="00653DDB" w:rsidRDefault="00B44314">
            <w:pPr>
              <w:widowControl w:val="0"/>
              <w:spacing w:line="240" w:lineRule="auto"/>
              <w:rPr>
                <w:rFonts w:asciiTheme="majorBidi" w:hAnsiTheme="majorBidi" w:cstheme="majorBidi"/>
                <w:b/>
                <w:szCs w:val="22"/>
              </w:rPr>
            </w:pPr>
          </w:p>
        </w:tc>
        <w:tc>
          <w:tcPr>
            <w:tcW w:w="4822" w:type="dxa"/>
            <w:gridSpan w:val="2"/>
          </w:tcPr>
          <w:p w14:paraId="4D03DBA3" w14:textId="77777777" w:rsidR="00B44314" w:rsidRPr="00653DDB" w:rsidRDefault="00653DDB">
            <w:pPr>
              <w:widowControl w:val="0"/>
              <w:tabs>
                <w:tab w:val="clear" w:pos="567"/>
                <w:tab w:val="left" w:pos="-720"/>
                <w:tab w:val="left" w:pos="4536"/>
              </w:tabs>
              <w:spacing w:line="240" w:lineRule="auto"/>
              <w:rPr>
                <w:rFonts w:asciiTheme="majorBidi" w:hAnsiTheme="majorBidi" w:cstheme="majorBidi"/>
                <w:b/>
                <w:szCs w:val="22"/>
              </w:rPr>
            </w:pPr>
            <w:r w:rsidRPr="00653DDB">
              <w:rPr>
                <w:rFonts w:asciiTheme="majorBidi" w:hAnsiTheme="majorBidi" w:cstheme="majorBidi"/>
                <w:b/>
                <w:szCs w:val="22"/>
              </w:rPr>
              <w:t>Sverige</w:t>
            </w:r>
          </w:p>
          <w:p w14:paraId="280DD934"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BeiGene Sweden AB</w:t>
            </w:r>
          </w:p>
          <w:p w14:paraId="36526354" w14:textId="77777777" w:rsidR="00B44314" w:rsidRPr="00653DDB" w:rsidRDefault="00653DDB">
            <w:pPr>
              <w:widowControl w:val="0"/>
              <w:spacing w:line="240" w:lineRule="auto"/>
              <w:rPr>
                <w:rFonts w:asciiTheme="majorBidi" w:hAnsiTheme="majorBidi" w:cstheme="majorBidi"/>
                <w:szCs w:val="22"/>
              </w:rPr>
            </w:pPr>
            <w:r w:rsidRPr="00653DDB">
              <w:rPr>
                <w:rFonts w:asciiTheme="majorBidi" w:hAnsiTheme="majorBidi" w:cstheme="majorBidi"/>
                <w:szCs w:val="22"/>
              </w:rPr>
              <w:t>Puh/Tel: 0200 810 337</w:t>
            </w:r>
          </w:p>
          <w:p w14:paraId="11B95347" w14:textId="77777777" w:rsidR="00B44314" w:rsidRPr="00653DDB" w:rsidRDefault="00B44314">
            <w:pPr>
              <w:widowControl w:val="0"/>
              <w:tabs>
                <w:tab w:val="clear" w:pos="567"/>
                <w:tab w:val="left" w:pos="-720"/>
                <w:tab w:val="left" w:pos="4536"/>
              </w:tabs>
              <w:spacing w:line="240" w:lineRule="auto"/>
              <w:rPr>
                <w:rFonts w:asciiTheme="majorBidi" w:hAnsiTheme="majorBidi" w:cstheme="majorBidi"/>
                <w:b/>
                <w:szCs w:val="22"/>
              </w:rPr>
            </w:pPr>
          </w:p>
        </w:tc>
      </w:tr>
      <w:tr w:rsidR="00B44314" w:rsidRPr="00653DDB" w14:paraId="035D32CC" w14:textId="77777777">
        <w:tc>
          <w:tcPr>
            <w:tcW w:w="4534" w:type="dxa"/>
          </w:tcPr>
          <w:p w14:paraId="13E307A1" w14:textId="77777777" w:rsidR="00B44314" w:rsidRPr="00653DDB" w:rsidRDefault="00653DDB">
            <w:pPr>
              <w:keepNext/>
              <w:widowControl w:val="0"/>
              <w:spacing w:line="240" w:lineRule="auto"/>
              <w:rPr>
                <w:rFonts w:asciiTheme="majorBidi" w:hAnsiTheme="majorBidi" w:cstheme="majorBidi"/>
                <w:b/>
                <w:szCs w:val="22"/>
              </w:rPr>
            </w:pPr>
            <w:r w:rsidRPr="00653DDB">
              <w:rPr>
                <w:rFonts w:asciiTheme="majorBidi" w:hAnsiTheme="majorBidi" w:cstheme="majorBidi"/>
                <w:b/>
                <w:szCs w:val="22"/>
              </w:rPr>
              <w:lastRenderedPageBreak/>
              <w:t>Latvija</w:t>
            </w:r>
          </w:p>
          <w:p w14:paraId="07A8620A" w14:textId="77777777" w:rsidR="00B44314" w:rsidRPr="00653DDB" w:rsidRDefault="00653DDB">
            <w:pPr>
              <w:keepNext/>
              <w:widowControl w:val="0"/>
              <w:spacing w:line="240" w:lineRule="auto"/>
              <w:rPr>
                <w:rFonts w:asciiTheme="majorBidi" w:hAnsiTheme="majorBidi" w:cstheme="majorBidi"/>
                <w:szCs w:val="22"/>
              </w:rPr>
            </w:pPr>
            <w:r w:rsidRPr="00653DDB">
              <w:rPr>
                <w:rFonts w:asciiTheme="majorBidi" w:hAnsiTheme="majorBidi" w:cstheme="majorBidi"/>
                <w:szCs w:val="22"/>
              </w:rPr>
              <w:t>Swixx Biopharma SIA</w:t>
            </w:r>
          </w:p>
          <w:p w14:paraId="61C5D619" w14:textId="77777777" w:rsidR="00B44314" w:rsidRPr="00653DDB" w:rsidRDefault="00653DDB">
            <w:pPr>
              <w:keepNext/>
              <w:widowControl w:val="0"/>
              <w:spacing w:line="240" w:lineRule="auto"/>
              <w:rPr>
                <w:rFonts w:asciiTheme="majorBidi" w:hAnsiTheme="majorBidi" w:cstheme="majorBidi"/>
                <w:szCs w:val="22"/>
              </w:rPr>
            </w:pPr>
            <w:r w:rsidRPr="00653DDB">
              <w:rPr>
                <w:rFonts w:asciiTheme="majorBidi" w:hAnsiTheme="majorBidi" w:cstheme="majorBidi"/>
                <w:szCs w:val="22"/>
              </w:rPr>
              <w:t>Tel: +371 6 616 47 50</w:t>
            </w:r>
          </w:p>
          <w:p w14:paraId="7DB36D52" w14:textId="77777777" w:rsidR="00B44314" w:rsidRPr="00653DDB" w:rsidRDefault="00B44314">
            <w:pPr>
              <w:keepNext/>
              <w:widowControl w:val="0"/>
              <w:tabs>
                <w:tab w:val="clear" w:pos="567"/>
                <w:tab w:val="left" w:pos="-720"/>
              </w:tabs>
              <w:spacing w:line="240" w:lineRule="auto"/>
              <w:rPr>
                <w:rFonts w:asciiTheme="majorBidi" w:hAnsiTheme="majorBidi" w:cstheme="majorBidi"/>
                <w:szCs w:val="22"/>
              </w:rPr>
            </w:pPr>
          </w:p>
        </w:tc>
        <w:tc>
          <w:tcPr>
            <w:tcW w:w="4822" w:type="dxa"/>
            <w:gridSpan w:val="2"/>
          </w:tcPr>
          <w:p w14:paraId="6775E6BC" w14:textId="77777777" w:rsidR="00B44314" w:rsidRPr="00653DDB" w:rsidRDefault="00653DDB">
            <w:pPr>
              <w:keepNext/>
              <w:widowControl w:val="0"/>
              <w:tabs>
                <w:tab w:val="clear" w:pos="567"/>
                <w:tab w:val="left" w:pos="-720"/>
                <w:tab w:val="left" w:pos="4536"/>
              </w:tabs>
              <w:spacing w:line="240" w:lineRule="auto"/>
              <w:rPr>
                <w:rFonts w:asciiTheme="majorBidi" w:hAnsiTheme="majorBidi" w:cstheme="majorBidi"/>
                <w:b/>
                <w:szCs w:val="22"/>
              </w:rPr>
            </w:pPr>
            <w:r w:rsidRPr="00653DDB">
              <w:rPr>
                <w:rFonts w:asciiTheme="majorBidi" w:hAnsiTheme="majorBidi" w:cstheme="majorBidi"/>
                <w:b/>
                <w:szCs w:val="22"/>
              </w:rPr>
              <w:t>United Kingdom (Northern Ireland)</w:t>
            </w:r>
          </w:p>
          <w:p w14:paraId="3121B58E" w14:textId="77777777" w:rsidR="00B44314" w:rsidRPr="00653DDB" w:rsidRDefault="00653DDB">
            <w:pPr>
              <w:keepNext/>
              <w:widowControl w:val="0"/>
              <w:spacing w:line="240" w:lineRule="auto"/>
              <w:rPr>
                <w:rFonts w:asciiTheme="majorBidi" w:hAnsiTheme="majorBidi" w:cstheme="majorBidi"/>
                <w:szCs w:val="22"/>
              </w:rPr>
            </w:pPr>
            <w:r w:rsidRPr="00653DDB">
              <w:rPr>
                <w:rFonts w:asciiTheme="majorBidi" w:hAnsiTheme="majorBidi" w:cstheme="majorBidi"/>
                <w:szCs w:val="22"/>
              </w:rPr>
              <w:t>BeiGene UK Ltd</w:t>
            </w:r>
          </w:p>
          <w:p w14:paraId="753EDAB4" w14:textId="77777777" w:rsidR="00B44314" w:rsidRPr="00653DDB" w:rsidRDefault="00653DDB">
            <w:pPr>
              <w:keepNext/>
              <w:widowControl w:val="0"/>
              <w:spacing w:line="240" w:lineRule="auto"/>
              <w:rPr>
                <w:rFonts w:asciiTheme="majorBidi" w:hAnsiTheme="majorBidi" w:cstheme="majorBidi"/>
                <w:szCs w:val="22"/>
              </w:rPr>
            </w:pPr>
            <w:r w:rsidRPr="00653DDB">
              <w:rPr>
                <w:rFonts w:asciiTheme="majorBidi" w:hAnsiTheme="majorBidi" w:cstheme="majorBidi"/>
                <w:szCs w:val="22"/>
              </w:rPr>
              <w:t>Tel: 0800 917 6799</w:t>
            </w:r>
          </w:p>
          <w:p w14:paraId="07592E98" w14:textId="77777777" w:rsidR="00B44314" w:rsidRPr="00653DDB" w:rsidRDefault="00B44314">
            <w:pPr>
              <w:keepNext/>
              <w:widowControl w:val="0"/>
              <w:spacing w:line="240" w:lineRule="auto"/>
              <w:rPr>
                <w:rFonts w:asciiTheme="majorBidi" w:hAnsiTheme="majorBidi" w:cstheme="majorBidi"/>
                <w:szCs w:val="22"/>
              </w:rPr>
            </w:pPr>
          </w:p>
        </w:tc>
      </w:tr>
      <w:tr w:rsidR="00B44314" w:rsidRPr="00653DDB" w14:paraId="0C1904C2" w14:textId="77777777">
        <w:tc>
          <w:tcPr>
            <w:tcW w:w="4534" w:type="dxa"/>
          </w:tcPr>
          <w:p w14:paraId="29726AB7" w14:textId="77777777" w:rsidR="00B44314" w:rsidRPr="00653DDB" w:rsidRDefault="00653DDB">
            <w:pPr>
              <w:widowControl w:val="0"/>
              <w:tabs>
                <w:tab w:val="clear" w:pos="567"/>
                <w:tab w:val="left" w:pos="-720"/>
              </w:tabs>
              <w:spacing w:line="240" w:lineRule="auto"/>
              <w:rPr>
                <w:rFonts w:asciiTheme="majorBidi" w:hAnsiTheme="majorBidi" w:cstheme="majorBidi"/>
                <w:szCs w:val="22"/>
              </w:rPr>
            </w:pPr>
            <w:r w:rsidRPr="00653DDB">
              <w:rPr>
                <w:rFonts w:asciiTheme="majorBidi" w:hAnsiTheme="majorBidi" w:cstheme="majorBidi"/>
                <w:szCs w:val="22"/>
              </w:rPr>
              <w:t>‍</w:t>
            </w:r>
          </w:p>
        </w:tc>
        <w:tc>
          <w:tcPr>
            <w:tcW w:w="4822" w:type="dxa"/>
            <w:gridSpan w:val="2"/>
          </w:tcPr>
          <w:p w14:paraId="2574C792" w14:textId="77777777" w:rsidR="00B44314" w:rsidRPr="00653DDB" w:rsidRDefault="00B44314">
            <w:pPr>
              <w:widowControl w:val="0"/>
              <w:tabs>
                <w:tab w:val="clear" w:pos="567"/>
                <w:tab w:val="left" w:pos="-720"/>
              </w:tabs>
              <w:spacing w:line="240" w:lineRule="auto"/>
              <w:rPr>
                <w:rFonts w:asciiTheme="majorBidi" w:hAnsiTheme="majorBidi" w:cstheme="majorBidi"/>
                <w:szCs w:val="22"/>
              </w:rPr>
            </w:pPr>
          </w:p>
        </w:tc>
      </w:tr>
    </w:tbl>
    <w:p w14:paraId="36D83C5A" w14:textId="77777777" w:rsidR="00B44314" w:rsidRPr="00653DDB" w:rsidRDefault="00B44314">
      <w:pPr>
        <w:spacing w:line="240" w:lineRule="auto"/>
        <w:ind w:right="-2"/>
        <w:rPr>
          <w:rFonts w:asciiTheme="majorBidi" w:hAnsiTheme="majorBidi" w:cstheme="majorBidi"/>
          <w:szCs w:val="22"/>
        </w:rPr>
      </w:pPr>
    </w:p>
    <w:p w14:paraId="2090132D" w14:textId="77777777" w:rsidR="00B44314" w:rsidRPr="00653DDB" w:rsidRDefault="00B44314">
      <w:pPr>
        <w:tabs>
          <w:tab w:val="clear" w:pos="567"/>
        </w:tabs>
        <w:spacing w:line="240" w:lineRule="auto"/>
        <w:ind w:right="-2"/>
        <w:rPr>
          <w:rFonts w:asciiTheme="majorBidi" w:hAnsiTheme="majorBidi" w:cstheme="majorBidi"/>
          <w:szCs w:val="22"/>
        </w:rPr>
      </w:pPr>
    </w:p>
    <w:p w14:paraId="523C6DF4" w14:textId="77777777" w:rsidR="00B44314" w:rsidRPr="00653DDB" w:rsidRDefault="00653DDB">
      <w:pPr>
        <w:tabs>
          <w:tab w:val="clear" w:pos="567"/>
        </w:tabs>
        <w:spacing w:line="240" w:lineRule="auto"/>
        <w:ind w:right="-2"/>
        <w:rPr>
          <w:rFonts w:asciiTheme="majorBidi" w:hAnsiTheme="majorBidi" w:cstheme="majorBidi"/>
          <w:b/>
          <w:bCs/>
          <w:szCs w:val="22"/>
        </w:rPr>
      </w:pPr>
      <w:r w:rsidRPr="00653DDB">
        <w:rPr>
          <w:rFonts w:asciiTheme="majorBidi" w:hAnsiTheme="majorBidi" w:cstheme="majorBidi"/>
          <w:b/>
          <w:bCs/>
          <w:szCs w:val="22"/>
        </w:rPr>
        <w:t xml:space="preserve">Tämä pakkausseloste on tarkistettu viimeksi </w:t>
      </w:r>
    </w:p>
    <w:p w14:paraId="735303DA" w14:textId="77777777" w:rsidR="00B44314" w:rsidRPr="00653DDB" w:rsidRDefault="00B44314">
      <w:pPr>
        <w:tabs>
          <w:tab w:val="clear" w:pos="567"/>
        </w:tabs>
        <w:spacing w:line="240" w:lineRule="auto"/>
        <w:ind w:right="-2"/>
        <w:rPr>
          <w:rFonts w:asciiTheme="majorBidi" w:hAnsiTheme="majorBidi" w:cstheme="majorBidi"/>
          <w:b/>
          <w:szCs w:val="22"/>
        </w:rPr>
      </w:pPr>
    </w:p>
    <w:p w14:paraId="52C7B6B5" w14:textId="77777777" w:rsidR="00B44314" w:rsidRPr="00653DDB" w:rsidRDefault="00653DDB">
      <w:pPr>
        <w:tabs>
          <w:tab w:val="clear" w:pos="567"/>
        </w:tabs>
        <w:spacing w:line="240" w:lineRule="auto"/>
        <w:ind w:right="-2"/>
        <w:rPr>
          <w:rFonts w:asciiTheme="majorBidi" w:hAnsiTheme="majorBidi" w:cstheme="majorBidi"/>
          <w:b/>
          <w:bCs/>
          <w:szCs w:val="22"/>
        </w:rPr>
      </w:pPr>
      <w:r w:rsidRPr="00653DDB">
        <w:rPr>
          <w:rFonts w:asciiTheme="majorBidi" w:hAnsiTheme="majorBidi" w:cstheme="majorBidi"/>
          <w:b/>
          <w:bCs/>
          <w:szCs w:val="22"/>
        </w:rPr>
        <w:t>Muut tiedonlähteet</w:t>
      </w:r>
    </w:p>
    <w:p w14:paraId="52B928FA" w14:textId="77777777" w:rsidR="00B44314" w:rsidRPr="00653DDB" w:rsidRDefault="00B44314">
      <w:pPr>
        <w:tabs>
          <w:tab w:val="clear" w:pos="567"/>
        </w:tabs>
        <w:spacing w:line="240" w:lineRule="auto"/>
        <w:ind w:right="-2"/>
        <w:rPr>
          <w:rFonts w:asciiTheme="majorBidi" w:hAnsiTheme="majorBidi" w:cstheme="majorBidi"/>
          <w:b/>
          <w:szCs w:val="22"/>
        </w:rPr>
      </w:pPr>
    </w:p>
    <w:p w14:paraId="2465D5E4" w14:textId="77777777" w:rsidR="00B44314" w:rsidRPr="00653DDB" w:rsidRDefault="00653DDB">
      <w:pPr>
        <w:spacing w:line="240" w:lineRule="auto"/>
        <w:ind w:right="-2"/>
        <w:rPr>
          <w:rFonts w:asciiTheme="majorBidi" w:hAnsiTheme="majorBidi" w:cstheme="majorBidi"/>
          <w:szCs w:val="22"/>
        </w:rPr>
      </w:pPr>
      <w:r w:rsidRPr="00653DDB">
        <w:rPr>
          <w:rFonts w:asciiTheme="majorBidi" w:hAnsiTheme="majorBidi" w:cstheme="majorBidi"/>
          <w:szCs w:val="22"/>
        </w:rPr>
        <w:t xml:space="preserve">Lisätietoa tästä lääkevalmisteesta on saatavilla Euroopan lääkeviraston verkkosivulla </w:t>
      </w:r>
      <w:hyperlink r:id="rId22">
        <w:r w:rsidRPr="00653DDB">
          <w:rPr>
            <w:rStyle w:val="Internet-linkki"/>
            <w:rFonts w:asciiTheme="majorBidi" w:hAnsiTheme="majorBidi" w:cstheme="majorBidi"/>
            <w:szCs w:val="22"/>
          </w:rPr>
          <w:t>http://www.ema.europa.eu</w:t>
        </w:r>
      </w:hyperlink>
      <w:r w:rsidRPr="00653DDB">
        <w:rPr>
          <w:rFonts w:asciiTheme="majorBidi" w:hAnsiTheme="majorBidi" w:cstheme="majorBidi"/>
          <w:szCs w:val="22"/>
        </w:rPr>
        <w:t>.</w:t>
      </w:r>
    </w:p>
    <w:p w14:paraId="71CB41D9" w14:textId="77777777" w:rsidR="00B44314" w:rsidRPr="00653DDB" w:rsidRDefault="00B44314">
      <w:pPr>
        <w:spacing w:line="240" w:lineRule="auto"/>
        <w:ind w:right="-2"/>
        <w:rPr>
          <w:rFonts w:asciiTheme="majorBidi" w:hAnsiTheme="majorBidi" w:cstheme="majorBidi"/>
          <w:szCs w:val="22"/>
        </w:rPr>
      </w:pPr>
    </w:p>
    <w:p w14:paraId="1DAA209D" w14:textId="77777777" w:rsidR="00B44314" w:rsidRPr="00653DDB" w:rsidRDefault="00B44314">
      <w:pPr>
        <w:tabs>
          <w:tab w:val="clear" w:pos="567"/>
        </w:tabs>
        <w:spacing w:line="240" w:lineRule="auto"/>
        <w:rPr>
          <w:rFonts w:asciiTheme="majorBidi" w:hAnsiTheme="majorBidi" w:cstheme="majorBidi"/>
          <w:szCs w:val="22"/>
        </w:rPr>
      </w:pPr>
    </w:p>
    <w:sectPr w:rsidR="00B44314" w:rsidRPr="00653DDB">
      <w:footerReference w:type="default" r:id="rId23"/>
      <w:footerReference w:type="first" r:id="rId24"/>
      <w:pgSz w:w="11906" w:h="16838" w:code="9"/>
      <w:pgMar w:top="1134" w:right="1418" w:bottom="1134" w:left="1418" w:header="737" w:footer="737"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2784D" w14:textId="77777777" w:rsidR="00B44314" w:rsidRDefault="00653DDB">
      <w:pPr>
        <w:spacing w:line="240" w:lineRule="auto"/>
      </w:pPr>
      <w:r>
        <w:separator/>
      </w:r>
    </w:p>
    <w:p w14:paraId="091DFAB1" w14:textId="77777777" w:rsidR="00B44314" w:rsidRDefault="00B44314"/>
  </w:endnote>
  <w:endnote w:type="continuationSeparator" w:id="0">
    <w:p w14:paraId="1B579ED4" w14:textId="77777777" w:rsidR="00B44314" w:rsidRDefault="00653DDB">
      <w:pPr>
        <w:spacing w:line="240" w:lineRule="auto"/>
      </w:pPr>
      <w:r>
        <w:continuationSeparator/>
      </w:r>
    </w:p>
    <w:p w14:paraId="0B74F3A0" w14:textId="77777777" w:rsidR="00B44314" w:rsidRDefault="00B443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TimesNewRoman">
    <w:altName w:val="Yu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CE8F9" w14:textId="77777777" w:rsidR="00B44314" w:rsidRDefault="00653DDB">
    <w:pPr>
      <w:pStyle w:val="Footer"/>
      <w:tabs>
        <w:tab w:val="right" w:pos="8931"/>
      </w:tabs>
      <w:ind w:right="96"/>
      <w:jc w:val="cen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36</w:t>
    </w:r>
    <w:r>
      <w:rPr>
        <w:rStyle w:val="PageNumber"/>
        <w:rFonts w:cs="Arial"/>
      </w:rPr>
      <w:fldChar w:fldCharType="end"/>
    </w:r>
  </w:p>
  <w:p w14:paraId="49325D3E" w14:textId="77777777" w:rsidR="00B44314" w:rsidRDefault="00B443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C2B45" w14:textId="77777777" w:rsidR="00B44314" w:rsidRDefault="00653DDB">
    <w:pPr>
      <w:pStyle w:val="Footer"/>
      <w:tabs>
        <w:tab w:val="right" w:pos="8931"/>
      </w:tabs>
      <w:ind w:right="96"/>
      <w:jc w:val="cen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C1C63" w14:textId="77777777" w:rsidR="00B44314" w:rsidRDefault="00653DDB">
      <w:pPr>
        <w:spacing w:line="240" w:lineRule="auto"/>
      </w:pPr>
      <w:r>
        <w:separator/>
      </w:r>
    </w:p>
    <w:p w14:paraId="4399EACA" w14:textId="77777777" w:rsidR="00B44314" w:rsidRDefault="00B44314"/>
  </w:footnote>
  <w:footnote w:type="continuationSeparator" w:id="0">
    <w:p w14:paraId="2C9DF1C0" w14:textId="77777777" w:rsidR="00B44314" w:rsidRDefault="00653DDB">
      <w:pPr>
        <w:spacing w:line="240" w:lineRule="auto"/>
      </w:pPr>
      <w:r>
        <w:continuationSeparator/>
      </w:r>
    </w:p>
    <w:p w14:paraId="42501F2E" w14:textId="77777777" w:rsidR="00B44314" w:rsidRDefault="00B443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375C6"/>
    <w:multiLevelType w:val="multilevel"/>
    <w:tmpl w:val="E7D2F3F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270755"/>
    <w:multiLevelType w:val="multilevel"/>
    <w:tmpl w:val="E8302CAE"/>
    <w:lvl w:ilvl="0">
      <w:numFmt w:val="bullet"/>
      <w:lvlText w:val=""/>
      <w:lvlJc w:val="left"/>
      <w:pPr>
        <w:tabs>
          <w:tab w:val="num" w:pos="0"/>
        </w:tabs>
        <w:ind w:left="784" w:hanging="567"/>
      </w:pPr>
      <w:rPr>
        <w:rFonts w:ascii="Symbol" w:hAnsi="Symbol" w:cs="Symbol" w:hint="default"/>
      </w:rPr>
    </w:lvl>
    <w:lvl w:ilvl="1">
      <w:numFmt w:val="bullet"/>
      <w:lvlText w:val=""/>
      <w:lvlJc w:val="left"/>
      <w:pPr>
        <w:tabs>
          <w:tab w:val="num" w:pos="0"/>
        </w:tabs>
        <w:ind w:left="852" w:hanging="358"/>
      </w:pPr>
      <w:rPr>
        <w:rFonts w:ascii="Symbol" w:hAnsi="Symbol" w:cs="Symbol" w:hint="default"/>
      </w:rPr>
    </w:lvl>
    <w:lvl w:ilvl="2">
      <w:numFmt w:val="bullet"/>
      <w:lvlText w:val=""/>
      <w:lvlJc w:val="left"/>
      <w:pPr>
        <w:tabs>
          <w:tab w:val="num" w:pos="0"/>
        </w:tabs>
        <w:ind w:left="1825" w:hanging="358"/>
      </w:pPr>
      <w:rPr>
        <w:rFonts w:ascii="Symbol" w:hAnsi="Symbol" w:cs="Symbol" w:hint="default"/>
      </w:rPr>
    </w:lvl>
    <w:lvl w:ilvl="3">
      <w:numFmt w:val="bullet"/>
      <w:lvlText w:val=""/>
      <w:lvlJc w:val="left"/>
      <w:pPr>
        <w:tabs>
          <w:tab w:val="num" w:pos="0"/>
        </w:tabs>
        <w:ind w:left="2790" w:hanging="358"/>
      </w:pPr>
      <w:rPr>
        <w:rFonts w:ascii="Symbol" w:hAnsi="Symbol" w:cs="Symbol" w:hint="default"/>
      </w:rPr>
    </w:lvl>
    <w:lvl w:ilvl="4">
      <w:numFmt w:val="bullet"/>
      <w:lvlText w:val=""/>
      <w:lvlJc w:val="left"/>
      <w:pPr>
        <w:tabs>
          <w:tab w:val="num" w:pos="0"/>
        </w:tabs>
        <w:ind w:left="3755" w:hanging="358"/>
      </w:pPr>
      <w:rPr>
        <w:rFonts w:ascii="Symbol" w:hAnsi="Symbol" w:cs="Symbol" w:hint="default"/>
      </w:rPr>
    </w:lvl>
    <w:lvl w:ilvl="5">
      <w:numFmt w:val="bullet"/>
      <w:lvlText w:val=""/>
      <w:lvlJc w:val="left"/>
      <w:pPr>
        <w:tabs>
          <w:tab w:val="num" w:pos="0"/>
        </w:tabs>
        <w:ind w:left="4720" w:hanging="358"/>
      </w:pPr>
      <w:rPr>
        <w:rFonts w:ascii="Symbol" w:hAnsi="Symbol" w:cs="Symbol" w:hint="default"/>
      </w:rPr>
    </w:lvl>
    <w:lvl w:ilvl="6">
      <w:numFmt w:val="bullet"/>
      <w:lvlText w:val=""/>
      <w:lvlJc w:val="left"/>
      <w:pPr>
        <w:tabs>
          <w:tab w:val="num" w:pos="0"/>
        </w:tabs>
        <w:ind w:left="5685" w:hanging="358"/>
      </w:pPr>
      <w:rPr>
        <w:rFonts w:ascii="Symbol" w:hAnsi="Symbol" w:cs="Symbol" w:hint="default"/>
      </w:rPr>
    </w:lvl>
    <w:lvl w:ilvl="7">
      <w:numFmt w:val="bullet"/>
      <w:lvlText w:val=""/>
      <w:lvlJc w:val="left"/>
      <w:pPr>
        <w:tabs>
          <w:tab w:val="num" w:pos="0"/>
        </w:tabs>
        <w:ind w:left="6650" w:hanging="358"/>
      </w:pPr>
      <w:rPr>
        <w:rFonts w:ascii="Symbol" w:hAnsi="Symbol" w:cs="Symbol" w:hint="default"/>
      </w:rPr>
    </w:lvl>
    <w:lvl w:ilvl="8">
      <w:numFmt w:val="bullet"/>
      <w:lvlText w:val=""/>
      <w:lvlJc w:val="left"/>
      <w:pPr>
        <w:tabs>
          <w:tab w:val="num" w:pos="0"/>
        </w:tabs>
        <w:ind w:left="7615" w:hanging="358"/>
      </w:pPr>
      <w:rPr>
        <w:rFonts w:ascii="Symbol" w:hAnsi="Symbol" w:cs="Symbol" w:hint="default"/>
      </w:rPr>
    </w:lvl>
  </w:abstractNum>
  <w:abstractNum w:abstractNumId="2" w15:restartNumberingAfterBreak="0">
    <w:nsid w:val="38100F08"/>
    <w:multiLevelType w:val="multilevel"/>
    <w:tmpl w:val="CC184FDC"/>
    <w:lvl w:ilvl="0">
      <w:numFmt w:val="bullet"/>
      <w:lvlText w:val=""/>
      <w:lvlJc w:val="left"/>
      <w:pPr>
        <w:tabs>
          <w:tab w:val="num" w:pos="0"/>
        </w:tabs>
        <w:ind w:left="784" w:hanging="567"/>
      </w:pPr>
      <w:rPr>
        <w:rFonts w:ascii="Symbol" w:hAnsi="Symbol" w:cs="Symbol" w:hint="default"/>
      </w:rPr>
    </w:lvl>
    <w:lvl w:ilvl="1">
      <w:numFmt w:val="bullet"/>
      <w:lvlText w:val=""/>
      <w:lvlJc w:val="left"/>
      <w:pPr>
        <w:tabs>
          <w:tab w:val="num" w:pos="0"/>
        </w:tabs>
        <w:ind w:left="852" w:hanging="358"/>
      </w:pPr>
      <w:rPr>
        <w:rFonts w:ascii="Symbol" w:hAnsi="Symbol" w:cs="Symbol" w:hint="default"/>
      </w:rPr>
    </w:lvl>
    <w:lvl w:ilvl="2">
      <w:numFmt w:val="bullet"/>
      <w:lvlText w:val=""/>
      <w:lvlJc w:val="left"/>
      <w:pPr>
        <w:tabs>
          <w:tab w:val="num" w:pos="0"/>
        </w:tabs>
        <w:ind w:left="1825" w:hanging="358"/>
      </w:pPr>
      <w:rPr>
        <w:rFonts w:ascii="Symbol" w:hAnsi="Symbol" w:cs="Symbol" w:hint="default"/>
      </w:rPr>
    </w:lvl>
    <w:lvl w:ilvl="3">
      <w:numFmt w:val="bullet"/>
      <w:lvlText w:val=""/>
      <w:lvlJc w:val="left"/>
      <w:pPr>
        <w:tabs>
          <w:tab w:val="num" w:pos="0"/>
        </w:tabs>
        <w:ind w:left="2790" w:hanging="358"/>
      </w:pPr>
      <w:rPr>
        <w:rFonts w:ascii="Symbol" w:hAnsi="Symbol" w:cs="Symbol" w:hint="default"/>
      </w:rPr>
    </w:lvl>
    <w:lvl w:ilvl="4">
      <w:numFmt w:val="bullet"/>
      <w:lvlText w:val=""/>
      <w:lvlJc w:val="left"/>
      <w:pPr>
        <w:tabs>
          <w:tab w:val="num" w:pos="0"/>
        </w:tabs>
        <w:ind w:left="3755" w:hanging="358"/>
      </w:pPr>
      <w:rPr>
        <w:rFonts w:ascii="Symbol" w:hAnsi="Symbol" w:cs="Symbol" w:hint="default"/>
      </w:rPr>
    </w:lvl>
    <w:lvl w:ilvl="5">
      <w:numFmt w:val="bullet"/>
      <w:lvlText w:val=""/>
      <w:lvlJc w:val="left"/>
      <w:pPr>
        <w:tabs>
          <w:tab w:val="num" w:pos="0"/>
        </w:tabs>
        <w:ind w:left="4720" w:hanging="358"/>
      </w:pPr>
      <w:rPr>
        <w:rFonts w:ascii="Symbol" w:hAnsi="Symbol" w:cs="Symbol" w:hint="default"/>
      </w:rPr>
    </w:lvl>
    <w:lvl w:ilvl="6">
      <w:numFmt w:val="bullet"/>
      <w:lvlText w:val=""/>
      <w:lvlJc w:val="left"/>
      <w:pPr>
        <w:tabs>
          <w:tab w:val="num" w:pos="0"/>
        </w:tabs>
        <w:ind w:left="5685" w:hanging="358"/>
      </w:pPr>
      <w:rPr>
        <w:rFonts w:ascii="Symbol" w:hAnsi="Symbol" w:cs="Symbol" w:hint="default"/>
      </w:rPr>
    </w:lvl>
    <w:lvl w:ilvl="7">
      <w:numFmt w:val="bullet"/>
      <w:lvlText w:val=""/>
      <w:lvlJc w:val="left"/>
      <w:pPr>
        <w:tabs>
          <w:tab w:val="num" w:pos="0"/>
        </w:tabs>
        <w:ind w:left="6650" w:hanging="358"/>
      </w:pPr>
      <w:rPr>
        <w:rFonts w:ascii="Symbol" w:hAnsi="Symbol" w:cs="Symbol" w:hint="default"/>
      </w:rPr>
    </w:lvl>
    <w:lvl w:ilvl="8">
      <w:numFmt w:val="bullet"/>
      <w:lvlText w:val=""/>
      <w:lvlJc w:val="left"/>
      <w:pPr>
        <w:tabs>
          <w:tab w:val="num" w:pos="0"/>
        </w:tabs>
        <w:ind w:left="7615" w:hanging="358"/>
      </w:pPr>
      <w:rPr>
        <w:rFonts w:ascii="Symbol" w:hAnsi="Symbol" w:cs="Symbol" w:hint="default"/>
      </w:rPr>
    </w:lvl>
  </w:abstractNum>
  <w:abstractNum w:abstractNumId="3" w15:restartNumberingAfterBreak="0">
    <w:nsid w:val="405B20FC"/>
    <w:multiLevelType w:val="multilevel"/>
    <w:tmpl w:val="853E0A60"/>
    <w:lvl w:ilvl="0">
      <w:start w:val="1"/>
      <w:numFmt w:val="upperLetter"/>
      <w:pStyle w:val="TitleB"/>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4602F8D"/>
    <w:multiLevelType w:val="multilevel"/>
    <w:tmpl w:val="EC3A1F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D800A56"/>
    <w:multiLevelType w:val="multilevel"/>
    <w:tmpl w:val="85EE6E3C"/>
    <w:lvl w:ilvl="0">
      <w:start w:val="1"/>
      <w:numFmt w:val="upp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6" w15:restartNumberingAfterBreak="0">
    <w:nsid w:val="70954B7D"/>
    <w:multiLevelType w:val="multilevel"/>
    <w:tmpl w:val="A40CD3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2D07158"/>
    <w:multiLevelType w:val="hybridMultilevel"/>
    <w:tmpl w:val="8546499E"/>
    <w:lvl w:ilvl="0" w:tplc="48D6C3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451292"/>
    <w:multiLevelType w:val="multilevel"/>
    <w:tmpl w:val="18609D16"/>
    <w:lvl w:ilvl="0">
      <w:start w:val="1"/>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79A57525"/>
    <w:multiLevelType w:val="multilevel"/>
    <w:tmpl w:val="DD86F0AE"/>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7F594655"/>
    <w:multiLevelType w:val="multilevel"/>
    <w:tmpl w:val="FAECCA8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7F727F53"/>
    <w:multiLevelType w:val="multilevel"/>
    <w:tmpl w:val="BEF08D22"/>
    <w:lvl w:ilvl="0">
      <w:numFmt w:val="bullet"/>
      <w:lvlText w:val=""/>
      <w:lvlJc w:val="left"/>
      <w:pPr>
        <w:tabs>
          <w:tab w:val="num" w:pos="0"/>
        </w:tabs>
        <w:ind w:left="784" w:hanging="567"/>
      </w:pPr>
      <w:rPr>
        <w:rFonts w:ascii="Symbol" w:hAnsi="Symbol" w:cs="Symbol" w:hint="default"/>
      </w:rPr>
    </w:lvl>
    <w:lvl w:ilvl="1">
      <w:numFmt w:val="bullet"/>
      <w:lvlText w:val=""/>
      <w:lvlJc w:val="left"/>
      <w:pPr>
        <w:tabs>
          <w:tab w:val="num" w:pos="0"/>
        </w:tabs>
        <w:ind w:left="852" w:hanging="358"/>
      </w:pPr>
      <w:rPr>
        <w:rFonts w:ascii="Symbol" w:hAnsi="Symbol" w:cs="Symbol" w:hint="default"/>
      </w:rPr>
    </w:lvl>
    <w:lvl w:ilvl="2">
      <w:numFmt w:val="bullet"/>
      <w:lvlText w:val=""/>
      <w:lvlJc w:val="left"/>
      <w:pPr>
        <w:tabs>
          <w:tab w:val="num" w:pos="0"/>
        </w:tabs>
        <w:ind w:left="1825" w:hanging="358"/>
      </w:pPr>
      <w:rPr>
        <w:rFonts w:ascii="Symbol" w:hAnsi="Symbol" w:cs="Symbol" w:hint="default"/>
      </w:rPr>
    </w:lvl>
    <w:lvl w:ilvl="3">
      <w:numFmt w:val="bullet"/>
      <w:lvlText w:val=""/>
      <w:lvlJc w:val="left"/>
      <w:pPr>
        <w:tabs>
          <w:tab w:val="num" w:pos="0"/>
        </w:tabs>
        <w:ind w:left="2790" w:hanging="358"/>
      </w:pPr>
      <w:rPr>
        <w:rFonts w:ascii="Symbol" w:hAnsi="Symbol" w:cs="Symbol" w:hint="default"/>
      </w:rPr>
    </w:lvl>
    <w:lvl w:ilvl="4">
      <w:numFmt w:val="bullet"/>
      <w:lvlText w:val=""/>
      <w:lvlJc w:val="left"/>
      <w:pPr>
        <w:tabs>
          <w:tab w:val="num" w:pos="0"/>
        </w:tabs>
        <w:ind w:left="3755" w:hanging="358"/>
      </w:pPr>
      <w:rPr>
        <w:rFonts w:ascii="Symbol" w:hAnsi="Symbol" w:cs="Symbol" w:hint="default"/>
      </w:rPr>
    </w:lvl>
    <w:lvl w:ilvl="5">
      <w:numFmt w:val="bullet"/>
      <w:lvlText w:val=""/>
      <w:lvlJc w:val="left"/>
      <w:pPr>
        <w:tabs>
          <w:tab w:val="num" w:pos="0"/>
        </w:tabs>
        <w:ind w:left="4720" w:hanging="358"/>
      </w:pPr>
      <w:rPr>
        <w:rFonts w:ascii="Symbol" w:hAnsi="Symbol" w:cs="Symbol" w:hint="default"/>
      </w:rPr>
    </w:lvl>
    <w:lvl w:ilvl="6">
      <w:numFmt w:val="bullet"/>
      <w:lvlText w:val=""/>
      <w:lvlJc w:val="left"/>
      <w:pPr>
        <w:tabs>
          <w:tab w:val="num" w:pos="0"/>
        </w:tabs>
        <w:ind w:left="5685" w:hanging="358"/>
      </w:pPr>
      <w:rPr>
        <w:rFonts w:ascii="Symbol" w:hAnsi="Symbol" w:cs="Symbol" w:hint="default"/>
      </w:rPr>
    </w:lvl>
    <w:lvl w:ilvl="7">
      <w:numFmt w:val="bullet"/>
      <w:lvlText w:val=""/>
      <w:lvlJc w:val="left"/>
      <w:pPr>
        <w:tabs>
          <w:tab w:val="num" w:pos="0"/>
        </w:tabs>
        <w:ind w:left="6650" w:hanging="358"/>
      </w:pPr>
      <w:rPr>
        <w:rFonts w:ascii="Symbol" w:hAnsi="Symbol" w:cs="Symbol" w:hint="default"/>
      </w:rPr>
    </w:lvl>
    <w:lvl w:ilvl="8">
      <w:numFmt w:val="bullet"/>
      <w:lvlText w:val=""/>
      <w:lvlJc w:val="left"/>
      <w:pPr>
        <w:tabs>
          <w:tab w:val="num" w:pos="0"/>
        </w:tabs>
        <w:ind w:left="7615" w:hanging="358"/>
      </w:pPr>
      <w:rPr>
        <w:rFonts w:ascii="Symbol" w:hAnsi="Symbol" w:cs="Symbol" w:hint="default"/>
      </w:rPr>
    </w:lvl>
  </w:abstractNum>
  <w:num w:numId="1">
    <w:abstractNumId w:val="9"/>
  </w:num>
  <w:num w:numId="2">
    <w:abstractNumId w:val="10"/>
  </w:num>
  <w:num w:numId="3">
    <w:abstractNumId w:val="0"/>
  </w:num>
  <w:num w:numId="4">
    <w:abstractNumId w:val="2"/>
  </w:num>
  <w:num w:numId="5">
    <w:abstractNumId w:val="11"/>
  </w:num>
  <w:num w:numId="6">
    <w:abstractNumId w:val="5"/>
  </w:num>
  <w:num w:numId="7">
    <w:abstractNumId w:val="1"/>
  </w:num>
  <w:num w:numId="8">
    <w:abstractNumId w:val="3"/>
  </w:num>
  <w:num w:numId="9">
    <w:abstractNumId w:val="8"/>
  </w:num>
  <w:num w:numId="10">
    <w:abstractNumId w:val="6"/>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M3MzY0NzSxNDA2MjFV0lEKTi0uzszPAykwqgUAqQBjxSwAAAA="/>
    <w:docVar w:name="vault_nd_0a877168-c9f7-4f37-80be-0dafdd1b8779" w:val=" "/>
    <w:docVar w:name="VAULT_ND_16a61908-49f7-4f7c-9b3b-044aa99ec0fd" w:val=" "/>
    <w:docVar w:name="VAULT_ND_3a1d6c55-1393-437f-8254-f5017e81290c" w:val=" "/>
    <w:docVar w:name="VAULT_ND_3d364247-fa41-45c9-8c09-90457ea786c3" w:val=" "/>
    <w:docVar w:name="VAULT_ND_52c967ea-0793-4484-8972-0b8680429d4b" w:val=" "/>
    <w:docVar w:name="vault_nd_5644005d-9777-4293-85b0-052550bf32bb" w:val=" "/>
    <w:docVar w:name="VAULT_ND_57865f06-8982-4d5a-aaf1-fb4aa5d58c2e" w:val=" "/>
    <w:docVar w:name="vault_nd_95259200-3bc2-490a-9d2e-b1472bc3ab93" w:val=" "/>
    <w:docVar w:name="VAULT_ND_a7819aa1-bddc-4cd0-bb40-0e9cd71c04b7" w:val=" "/>
    <w:docVar w:name="vault_nd_b87efac8-7834-4b17-9c09-6131cad45491" w:val=" "/>
    <w:docVar w:name="VAULT_ND_ea6437d4-c9c9-481f-be5a-3d0f5d6574f3" w:val=" "/>
  </w:docVars>
  <w:rsids>
    <w:rsidRoot w:val="00B44314"/>
    <w:rsid w:val="003909E5"/>
    <w:rsid w:val="00653DDB"/>
    <w:rsid w:val="00B4431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C64C54"/>
  <w15:docId w15:val="{8D02EFC7-B211-454E-A824-7237C080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fi-FI" w:eastAsia="en-US"/>
    </w:rPr>
  </w:style>
  <w:style w:type="paragraph" w:styleId="Heading1">
    <w:name w:val="heading 1"/>
    <w:basedOn w:val="Normal"/>
    <w:link w:val="Heading1Char"/>
    <w:uiPriority w:val="9"/>
    <w:qFormat/>
    <w:pPr>
      <w:widowControl w:val="0"/>
      <w:tabs>
        <w:tab w:val="clear" w:pos="567"/>
      </w:tabs>
      <w:spacing w:before="20" w:line="240" w:lineRule="auto"/>
      <w:ind w:left="107"/>
      <w:outlineLvl w:val="0"/>
    </w:pPr>
    <w:rPr>
      <w:b/>
      <w:bCs/>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Internet-linkki">
    <w:name w:val="Internet-linkki"/>
    <w:qFormat/>
    <w:rPr>
      <w:color w:val="0000FF"/>
      <w:u w:val="single"/>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character" w:customStyle="1" w:styleId="DraftingNotesAgencyChar">
    <w:name w:val="Drafting Notes (Agency) Char"/>
    <w:link w:val="DraftingNotesAgency"/>
    <w:qFormat/>
    <w:rPr>
      <w:rFonts w:ascii="Courier New" w:eastAsia="Verdana" w:hAnsi="Courier New"/>
      <w:i/>
      <w:color w:val="339966"/>
      <w:sz w:val="22"/>
      <w:szCs w:val="18"/>
      <w:lang w:val="en-GB" w:eastAsia="en-GB" w:bidi="ar-SA"/>
    </w:rPr>
  </w:style>
  <w:style w:type="character" w:customStyle="1" w:styleId="NormalAgencyChar">
    <w:name w:val="Normal (Agency) Char"/>
    <w:link w:val="NormalAgency"/>
    <w:qFormat/>
    <w:rPr>
      <w:rFonts w:ascii="Verdana" w:eastAsia="Verdana" w:hAnsi="Verdana" w:cs="Verdana"/>
      <w:sz w:val="18"/>
      <w:szCs w:val="18"/>
      <w:lang w:val="en-GB" w:eastAsia="en-GB" w:bidi="ar-SA"/>
    </w:rPr>
  </w:style>
  <w:style w:type="character" w:styleId="CommentReference">
    <w:name w:val="annotation reference"/>
    <w:aliases w:val="Annotationmark,CommentReference"/>
    <w:qFormat/>
    <w:rPr>
      <w:sz w:val="16"/>
      <w:szCs w:val="16"/>
    </w:rPr>
  </w:style>
  <w:style w:type="character" w:customStyle="1" w:styleId="CommentTextChar">
    <w:name w:val="Comment Text Char"/>
    <w:aliases w:val="- H19 Char,Annotationtext Char,Car6 Char,Comment Text Char Char Char,Comment Text Char Char Char Char Char,Comment Text Char Char1 Char,Comment Text Char1 Char Char1,Comment Text Char1 Char Char Char,Comment Text Char2 Char Char"/>
    <w:link w:val="CommentText"/>
    <w:qFormat/>
    <w:rPr>
      <w:rFonts w:eastAsia="Times New Roman"/>
      <w:lang w:eastAsia="en-US"/>
    </w:rPr>
  </w:style>
  <w:style w:type="character" w:customStyle="1" w:styleId="CommentSubjectChar">
    <w:name w:val="Comment Subject Char"/>
    <w:link w:val="CommentSubject"/>
    <w:qFormat/>
    <w:rPr>
      <w:rFonts w:eastAsia="Times New Roman"/>
      <w:b/>
      <w:bCs/>
      <w:lang w:eastAsia="en-US"/>
    </w:rPr>
  </w:style>
  <w:style w:type="character" w:customStyle="1" w:styleId="C-BodyTextChar">
    <w:name w:val="C-Body Text Char"/>
    <w:qFormat/>
    <w:rPr>
      <w:rFonts w:eastAsia="Times New Roman"/>
      <w:sz w:val="24"/>
      <w:lang w:val="en-US" w:eastAsia="en-US"/>
    </w:rPr>
  </w:style>
  <w:style w:type="character" w:customStyle="1" w:styleId="Ratkaisematonmaininta1">
    <w:name w:val="Ratkaisematon maininta1"/>
    <w:basedOn w:val="DefaultParagraphFont"/>
    <w:uiPriority w:val="99"/>
    <w:unhideWhenUsed/>
    <w:qFormat/>
    <w:rPr>
      <w:color w:val="605E5C"/>
      <w:shd w:val="clear" w:color="auto" w:fill="E1DFDD"/>
    </w:rPr>
  </w:style>
  <w:style w:type="character" w:customStyle="1" w:styleId="CaptionChar">
    <w:name w:val="Caption Char"/>
    <w:aliases w:val="Bayer Caption Char,Caption Char Char Char Char Char,Caption Char Char Char Char Char Char Char,Caption Char1 Char Char Char,Caption Char1 Char Char Char Char Char,Caption Char1 Char Char Char Char Char Char Char,Caption Char2 Char Char"/>
    <w:basedOn w:val="DefaultParagraphFont"/>
    <w:link w:val="Caption"/>
    <w:qFormat/>
    <w:rPr>
      <w:rFonts w:eastAsia="PMingLiU"/>
      <w:b/>
      <w:bCs/>
      <w:u w:val="single"/>
      <w:lang w:eastAsia="en-US"/>
    </w:rPr>
  </w:style>
  <w:style w:type="character" w:customStyle="1" w:styleId="C-TableTextChar">
    <w:name w:val="C-Table Text Char"/>
    <w:qFormat/>
    <w:locked/>
    <w:rPr>
      <w:rFonts w:eastAsia="Times New Roman"/>
      <w:sz w:val="22"/>
      <w:lang w:val="en-US" w:eastAsia="en-US"/>
    </w:rPr>
  </w:style>
  <w:style w:type="character" w:customStyle="1" w:styleId="Heading1Char">
    <w:name w:val="Heading 1 Char"/>
    <w:basedOn w:val="DefaultParagraphFont"/>
    <w:link w:val="Heading1"/>
    <w:uiPriority w:val="9"/>
    <w:qFormat/>
    <w:rPr>
      <w:rFonts w:eastAsia="Times New Roman"/>
      <w:b/>
      <w:bCs/>
      <w:sz w:val="22"/>
      <w:szCs w:val="22"/>
      <w:lang w:val="en-US" w:eastAsia="en-US"/>
    </w:rPr>
  </w:style>
  <w:style w:type="character" w:customStyle="1" w:styleId="C-TableHeaderChar">
    <w:name w:val="C-Table Header Char"/>
    <w:qFormat/>
    <w:locked/>
    <w:rPr>
      <w:rFonts w:eastAsia="Times New Roman"/>
      <w:b/>
      <w:sz w:val="22"/>
      <w:lang w:val="en-US" w:eastAsia="en-US"/>
    </w:rPr>
  </w:style>
  <w:style w:type="character" w:customStyle="1" w:styleId="C-Hyperlink">
    <w:name w:val="C-Hyperlink"/>
    <w:qFormat/>
    <w:rPr>
      <w:color w:val="0000FF"/>
    </w:rPr>
  </w:style>
  <w:style w:type="character" w:customStyle="1" w:styleId="normaltextrun1">
    <w:name w:val="normaltextrun1"/>
    <w:basedOn w:val="DefaultParagraphFont"/>
    <w:qFormat/>
  </w:style>
  <w:style w:type="character" w:customStyle="1" w:styleId="Maininta1">
    <w:name w:val="Maininta1"/>
    <w:basedOn w:val="DefaultParagraphFont"/>
    <w:uiPriority w:val="99"/>
    <w:unhideWhenUsed/>
    <w:qFormat/>
    <w:rPr>
      <w:color w:val="2B579A"/>
      <w:shd w:val="clear" w:color="auto" w:fill="E1DFDD"/>
    </w:rPr>
  </w:style>
  <w:style w:type="character" w:styleId="LineNumber">
    <w:name w:val="line number"/>
  </w:style>
  <w:style w:type="character" w:customStyle="1" w:styleId="EndnoteTextChar">
    <w:name w:val="Endnote Text Char"/>
    <w:basedOn w:val="DefaultParagraphFont"/>
    <w:link w:val="EndnoteText"/>
    <w:semiHidden/>
    <w:qFormat/>
    <w:rPr>
      <w:rFonts w:eastAsia="Times New Roman"/>
      <w:lang w:eastAsia="en-US"/>
    </w:rPr>
  </w:style>
  <w:style w:type="character" w:customStyle="1" w:styleId="Loppuviitteenankkuri">
    <w:name w:val="Loppuviitteen ankkuri"/>
    <w:qFormat/>
    <w:rPr>
      <w:vertAlign w:val="superscript"/>
    </w:rPr>
  </w:style>
  <w:style w:type="character" w:customStyle="1" w:styleId="EndnoteCharacters">
    <w:name w:val="Endnote Characters"/>
    <w:basedOn w:val="DefaultParagraphFont"/>
    <w:semiHidden/>
    <w:unhideWhenUsed/>
    <w:qFormat/>
    <w:rPr>
      <w:vertAlign w:val="superscript"/>
    </w:rPr>
  </w:style>
  <w:style w:type="character" w:customStyle="1" w:styleId="FootnoteTextChar">
    <w:name w:val="Footnote Text Char"/>
    <w:basedOn w:val="DefaultParagraphFont"/>
    <w:link w:val="FootnoteText"/>
    <w:semiHidden/>
    <w:qFormat/>
    <w:rPr>
      <w:rFonts w:eastAsia="Times New Roman"/>
      <w:lang w:eastAsia="en-US"/>
    </w:rPr>
  </w:style>
  <w:style w:type="character" w:customStyle="1" w:styleId="Alaviitteenankkuri">
    <w:name w:val="Alaviitteen ankkuri"/>
    <w:qFormat/>
    <w:rPr>
      <w:vertAlign w:val="superscript"/>
    </w:rPr>
  </w:style>
  <w:style w:type="character" w:customStyle="1" w:styleId="FootnoteCharacters">
    <w:name w:val="Footnote Characters"/>
    <w:basedOn w:val="DefaultParagraphFont"/>
    <w:semiHidden/>
    <w:unhideWhenUsed/>
    <w:qFormat/>
    <w:rPr>
      <w:vertAlign w:val="superscript"/>
    </w:rPr>
  </w:style>
  <w:style w:type="character" w:customStyle="1" w:styleId="Loppuviitemerkit">
    <w:name w:val="Loppuviitemerkit"/>
    <w:qFormat/>
  </w:style>
  <w:style w:type="character" w:customStyle="1" w:styleId="Riviennumerointi">
    <w:name w:val="Rivien numerointi"/>
    <w:qFormat/>
  </w:style>
  <w:style w:type="character" w:customStyle="1" w:styleId="normaltextrun">
    <w:name w:val="normaltextrun"/>
    <w:basedOn w:val="DefaultParagraphFont"/>
    <w:qFormat/>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tabs>
        <w:tab w:val="clear" w:pos="567"/>
      </w:tabs>
      <w:spacing w:line="240" w:lineRule="auto"/>
    </w:pPr>
    <w:rPr>
      <w:i/>
      <w:color w:val="008000"/>
    </w:rPr>
  </w:style>
  <w:style w:type="paragraph" w:styleId="List">
    <w:name w:val="List"/>
    <w:basedOn w:val="BodyText"/>
    <w:rPr>
      <w:rFonts w:cs="Lucida Sans"/>
    </w:rPr>
  </w:style>
  <w:style w:type="paragraph" w:styleId="Caption">
    <w:name w:val="caption"/>
    <w:aliases w:val="Bayer Caption,Caption Char Char Char Char,Caption Char Char Char Char Char Char,Caption Char1 Char Char,Caption Char1 Char Char Char Char,Caption Char1 Char Char Char Char Char Char,Caption Char2 Char,Char,IB Caption,Medical Caption,NDA"/>
    <w:basedOn w:val="Normal"/>
    <w:next w:val="Normal"/>
    <w:link w:val="CaptionChar"/>
    <w:qFormat/>
    <w:pPr>
      <w:keepNext/>
      <w:keepLines/>
      <w:tabs>
        <w:tab w:val="clear" w:pos="567"/>
      </w:tabs>
      <w:spacing w:before="120" w:after="120" w:line="360" w:lineRule="auto"/>
      <w:jc w:val="both"/>
    </w:pPr>
    <w:rPr>
      <w:rFonts w:eastAsia="PMingLiU"/>
      <w:b/>
      <w:bCs/>
      <w:sz w:val="20"/>
      <w:u w:val="single"/>
    </w:rPr>
  </w:style>
  <w:style w:type="paragraph" w:customStyle="1" w:styleId="Index">
    <w:name w:val="Index"/>
    <w:basedOn w:val="Normal"/>
    <w:qFormat/>
    <w:pPr>
      <w:suppressLineNumbers/>
    </w:pPr>
    <w:rPr>
      <w:rFonts w:ascii="Calibri" w:hAnsi="Calibri" w:cs="Arial"/>
    </w:rPr>
  </w:style>
  <w:style w:type="paragraph" w:customStyle="1" w:styleId="Otsikko1">
    <w:name w:val="Otsikko1"/>
    <w:basedOn w:val="Normal"/>
    <w:next w:val="BodyText"/>
    <w:qFormat/>
    <w:pPr>
      <w:keepNext/>
      <w:spacing w:before="240" w:after="120"/>
    </w:pPr>
    <w:rPr>
      <w:rFonts w:ascii="Liberation Sans" w:eastAsia="Microsoft YaHei" w:hAnsi="Liberation Sans" w:cs="Lucida Sans"/>
      <w:sz w:val="28"/>
      <w:szCs w:val="28"/>
    </w:rPr>
  </w:style>
  <w:style w:type="paragraph" w:customStyle="1" w:styleId="Hakemisto">
    <w:name w:val="Hakemisto"/>
    <w:basedOn w:val="Normal"/>
    <w:qFormat/>
    <w:pPr>
      <w:suppressLineNumbers/>
    </w:pPr>
    <w:rPr>
      <w:rFonts w:cs="Lucida Sans"/>
    </w:rPr>
  </w:style>
  <w:style w:type="paragraph" w:customStyle="1" w:styleId="Yltunnistejaalatunniste">
    <w:name w:val="Ylätunniste ja alatunniste"/>
    <w:basedOn w:val="Normal"/>
    <w:qFormat/>
  </w:style>
  <w:style w:type="paragraph" w:customStyle="1" w:styleId="HeaderandFooter">
    <w:name w:val="Header and Footer"/>
    <w:basedOn w:val="Normal"/>
    <w:qFormat/>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qFormat/>
    <w:pPr>
      <w:spacing w:line="120" w:lineRule="atLeast"/>
      <w:ind w:left="1418"/>
      <w:jc w:val="both"/>
    </w:pPr>
    <w:rPr>
      <w:rFonts w:ascii="Arial" w:hAnsi="Arial"/>
      <w:b/>
      <w:smallCaps/>
    </w:rPr>
  </w:style>
  <w:style w:type="paragraph" w:styleId="CommentText">
    <w:name w:val="annotation text"/>
    <w:aliases w:val="- H19,Annotationtext,Car6,Comment Text Char Char,Comment Text Char Char Char Char,Comment Text Char Char1,Comment Text Char1 Char,Comment Text Char1 Char Char,Comment Text Char2 Char,Kommentarer,Tekst opmerking"/>
    <w:basedOn w:val="Normal"/>
    <w:link w:val="CommentTextChar"/>
    <w:qFormat/>
    <w:rPr>
      <w:sz w:val="20"/>
    </w:rPr>
  </w:style>
  <w:style w:type="paragraph" w:customStyle="1" w:styleId="EMEAEnBodyText">
    <w:name w:val="EMEA En Body Text"/>
    <w:basedOn w:val="Normal"/>
    <w:qFormat/>
    <w:pPr>
      <w:tabs>
        <w:tab w:val="clear" w:pos="567"/>
      </w:tabs>
      <w:spacing w:before="120" w:after="120" w:line="240" w:lineRule="auto"/>
      <w:jc w:val="both"/>
    </w:pPr>
    <w:rPr>
      <w:lang w:val="en-US"/>
    </w:rPr>
  </w:style>
  <w:style w:type="paragraph" w:styleId="BalloonText">
    <w:name w:val="Balloon Text"/>
    <w:basedOn w:val="Normal"/>
    <w:semiHidden/>
    <w:qFormat/>
    <w:rPr>
      <w:rFonts w:ascii="Arial" w:hAnsi="Arial" w:cs="Arial"/>
      <w:sz w:val="20"/>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eastAsia="Verdana" w:hAnsi="Courier New"/>
      <w:i/>
      <w:color w:val="339966"/>
      <w:szCs w:val="18"/>
      <w:lang w:eastAsia="en-GB"/>
    </w:rPr>
  </w:style>
  <w:style w:type="paragraph" w:customStyle="1" w:styleId="NormalAgency">
    <w:name w:val="Normal (Agency)"/>
    <w:link w:val="NormalAgencyChar"/>
    <w:qFormat/>
    <w:rPr>
      <w:rFonts w:ascii="Verdana" w:eastAsia="Verdana" w:hAnsi="Verdana" w:cs="Verdana"/>
      <w:sz w:val="18"/>
      <w:szCs w:val="18"/>
    </w:rPr>
  </w:style>
  <w:style w:type="paragraph" w:customStyle="1" w:styleId="TableheadingrowsAgency">
    <w:name w:val="Table heading rows (Agency)"/>
    <w:basedOn w:val="BodytextAgency"/>
    <w:qFormat/>
    <w:pPr>
      <w:keepNext/>
    </w:pPr>
    <w:rPr>
      <w:rFonts w:eastAsia="Times New Roman"/>
      <w:b/>
    </w:rPr>
  </w:style>
  <w:style w:type="paragraph" w:customStyle="1" w:styleId="TabletextrowsAgency">
    <w:name w:val="Table text rows (Agency)"/>
    <w:basedOn w:val="Normal"/>
    <w:qFormat/>
    <w:pPr>
      <w:tabs>
        <w:tab w:val="clear" w:pos="567"/>
      </w:tabs>
      <w:spacing w:line="280" w:lineRule="exact"/>
    </w:pPr>
    <w:rPr>
      <w:rFonts w:ascii="Verdana" w:hAnsi="Verdana" w:cs="Verdana"/>
      <w:sz w:val="18"/>
      <w:szCs w:val="18"/>
      <w:lang w:eastAsia="zh-CN"/>
    </w:rPr>
  </w:style>
  <w:style w:type="paragraph" w:styleId="CommentSubject">
    <w:name w:val="annotation subject"/>
    <w:basedOn w:val="CommentText"/>
    <w:next w:val="CommentText"/>
    <w:link w:val="CommentSubjectChar"/>
    <w:qFormat/>
    <w:rPr>
      <w:b/>
      <w:bCs/>
    </w:rPr>
  </w:style>
  <w:style w:type="paragraph" w:styleId="Revision">
    <w:name w:val="Revision"/>
    <w:uiPriority w:val="99"/>
    <w:semiHidden/>
    <w:qFormat/>
    <w:rPr>
      <w:rFonts w:eastAsia="Times New Roman"/>
      <w:sz w:val="22"/>
      <w:lang w:eastAsia="en-US"/>
    </w:rPr>
  </w:style>
  <w:style w:type="paragraph" w:customStyle="1" w:styleId="C-BodyText">
    <w:name w:val="C-Body Text"/>
    <w:qFormat/>
    <w:pPr>
      <w:spacing w:before="120" w:after="120" w:line="276" w:lineRule="auto"/>
    </w:pPr>
    <w:rPr>
      <w:rFonts w:eastAsia="Times New Roman"/>
      <w:sz w:val="24"/>
      <w:lang w:val="en-US" w:eastAsia="en-US"/>
    </w:rPr>
  </w:style>
  <w:style w:type="paragraph" w:styleId="NormalWeb">
    <w:name w:val="Normal (Web)"/>
    <w:basedOn w:val="Normal"/>
    <w:qFormat/>
    <w:pPr>
      <w:tabs>
        <w:tab w:val="clear" w:pos="567"/>
      </w:tabs>
      <w:spacing w:beforeAutospacing="1" w:afterAutospacing="1" w:line="240" w:lineRule="auto"/>
    </w:pPr>
    <w:rPr>
      <w:sz w:val="24"/>
      <w:szCs w:val="24"/>
      <w:lang w:val="en-US"/>
    </w:rPr>
  </w:style>
  <w:style w:type="paragraph" w:customStyle="1" w:styleId="C-TableHeader">
    <w:name w:val="C-Table Header"/>
    <w:next w:val="C-TableText"/>
    <w:qFormat/>
    <w:pPr>
      <w:keepNext/>
      <w:spacing w:before="60" w:after="60"/>
    </w:pPr>
    <w:rPr>
      <w:rFonts w:eastAsia="Times New Roman"/>
      <w:b/>
      <w:sz w:val="22"/>
      <w:lang w:val="en-US" w:eastAsia="en-US"/>
    </w:rPr>
  </w:style>
  <w:style w:type="paragraph" w:customStyle="1" w:styleId="C-TableText">
    <w:name w:val="C-Table Text"/>
    <w:qFormat/>
    <w:pPr>
      <w:spacing w:before="60" w:after="60"/>
    </w:pPr>
    <w:rPr>
      <w:rFonts w:eastAsia="Times New Roman"/>
      <w:sz w:val="22"/>
      <w:lang w:val="en-US" w:eastAsia="en-US"/>
    </w:rPr>
  </w:style>
  <w:style w:type="paragraph" w:styleId="ListParagraph">
    <w:name w:val="List Paragraph"/>
    <w:basedOn w:val="Normal"/>
    <w:uiPriority w:val="1"/>
    <w:qFormat/>
    <w:pPr>
      <w:widowControl w:val="0"/>
      <w:tabs>
        <w:tab w:val="clear" w:pos="567"/>
      </w:tabs>
      <w:spacing w:line="240" w:lineRule="auto"/>
      <w:ind w:left="784" w:hanging="567"/>
    </w:pPr>
    <w:rPr>
      <w:szCs w:val="22"/>
      <w:lang w:val="en-US"/>
    </w:rPr>
  </w:style>
  <w:style w:type="paragraph" w:customStyle="1" w:styleId="C-Footnote">
    <w:name w:val="C-Footnote"/>
    <w:basedOn w:val="Normal"/>
    <w:qFormat/>
    <w:pPr>
      <w:tabs>
        <w:tab w:val="clear" w:pos="567"/>
        <w:tab w:val="left" w:pos="144"/>
      </w:tabs>
      <w:spacing w:line="240" w:lineRule="auto"/>
    </w:pPr>
    <w:rPr>
      <w:rFonts w:cs="Arial"/>
      <w:sz w:val="20"/>
      <w:lang w:val="en-US"/>
    </w:rPr>
  </w:style>
  <w:style w:type="paragraph" w:customStyle="1" w:styleId="C-TableFootnote">
    <w:name w:val="C-Table Footnote"/>
    <w:next w:val="C-BodyText"/>
    <w:qFormat/>
    <w:pPr>
      <w:tabs>
        <w:tab w:val="left" w:pos="144"/>
      </w:tabs>
      <w:ind w:left="144" w:hanging="144"/>
    </w:pPr>
    <w:rPr>
      <w:rFonts w:eastAsia="Times New Roman" w:cs="Arial"/>
      <w:lang w:val="en-US" w:eastAsia="en-US"/>
    </w:rPr>
  </w:style>
  <w:style w:type="paragraph" w:customStyle="1" w:styleId="TableParagraph">
    <w:name w:val="Table Paragraph"/>
    <w:basedOn w:val="Normal"/>
    <w:uiPriority w:val="1"/>
    <w:qFormat/>
    <w:pPr>
      <w:widowControl w:val="0"/>
      <w:tabs>
        <w:tab w:val="clear" w:pos="567"/>
      </w:tabs>
      <w:spacing w:line="240" w:lineRule="auto"/>
      <w:ind w:left="67"/>
    </w:pPr>
    <w:rPr>
      <w:szCs w:val="22"/>
      <w:lang w:val="en-US"/>
    </w:rPr>
  </w:style>
  <w:style w:type="paragraph" w:customStyle="1" w:styleId="Default">
    <w:name w:val="Default"/>
    <w:qFormat/>
    <w:rPr>
      <w:color w:val="000000"/>
      <w:sz w:val="24"/>
      <w:szCs w:val="24"/>
      <w:lang w:val="en-US"/>
    </w:rPr>
  </w:style>
  <w:style w:type="paragraph" w:customStyle="1" w:styleId="xmsonormal">
    <w:name w:val="x_msonormal"/>
    <w:basedOn w:val="Normal"/>
    <w:qFormat/>
    <w:pPr>
      <w:tabs>
        <w:tab w:val="clear" w:pos="567"/>
      </w:tabs>
      <w:spacing w:line="240" w:lineRule="auto"/>
    </w:pPr>
    <w:rPr>
      <w:rFonts w:ascii="Calibri" w:eastAsiaTheme="minorHAnsi" w:hAnsi="Calibri" w:cs="Calibri"/>
      <w:szCs w:val="22"/>
      <w:lang w:val="en-US" w:eastAsia="ko-KR"/>
    </w:rPr>
  </w:style>
  <w:style w:type="paragraph" w:styleId="EndnoteText">
    <w:name w:val="endnote text"/>
    <w:basedOn w:val="Normal"/>
    <w:link w:val="EndnoteTextChar"/>
    <w:semiHidden/>
    <w:unhideWhenUsed/>
    <w:pPr>
      <w:spacing w:line="240" w:lineRule="auto"/>
    </w:pPr>
    <w:rPr>
      <w:sz w:val="20"/>
    </w:rPr>
  </w:style>
  <w:style w:type="paragraph" w:styleId="FootnoteText">
    <w:name w:val="footnote text"/>
    <w:basedOn w:val="Normal"/>
    <w:link w:val="FootnoteTextChar"/>
    <w:semiHidden/>
    <w:unhideWhenUsed/>
    <w:pPr>
      <w:spacing w:line="240" w:lineRule="auto"/>
    </w:pPr>
    <w:rPr>
      <w:sz w:val="20"/>
    </w:rPr>
  </w:style>
  <w:style w:type="paragraph" w:styleId="NoSpacing">
    <w:name w:val="No Spacing"/>
    <w:uiPriority w:val="1"/>
    <w:qFormat/>
    <w:pPr>
      <w:tabs>
        <w:tab w:val="left" w:pos="567"/>
      </w:tabs>
    </w:pPr>
    <w:rPr>
      <w:rFonts w:eastAsia="Times New Roman"/>
      <w:sz w:val="22"/>
      <w:lang w:eastAsia="en-US"/>
    </w:rPr>
  </w:style>
  <w:style w:type="paragraph" w:customStyle="1" w:styleId="No-numheading3Agency">
    <w:name w:val="No-num heading 3 (Agency)"/>
    <w:qFormat/>
    <w:pPr>
      <w:keepNext/>
      <w:spacing w:before="280" w:after="220"/>
      <w:outlineLvl w:val="2"/>
    </w:pPr>
    <w:rPr>
      <w:rFonts w:ascii="Verdana" w:eastAsia="Times New Roman" w:hAnsi="Verdana" w:cs="Arial"/>
      <w:b/>
      <w:bCs/>
      <w:kern w:val="2"/>
      <w:sz w:val="22"/>
      <w:szCs w:val="22"/>
      <w:lang w:eastAsia="en-US"/>
    </w:rPr>
  </w:style>
  <w:style w:type="paragraph" w:customStyle="1" w:styleId="Kehyksensislt">
    <w:name w:val="Kehyksen sisältö"/>
    <w:basedOn w:val="Normal"/>
    <w:qFormat/>
  </w:style>
  <w:style w:type="paragraph" w:customStyle="1" w:styleId="FrameContents">
    <w:name w:val="Frame Contents"/>
    <w:basedOn w:val="Normal"/>
    <w:qFormat/>
  </w:style>
  <w:style w:type="table" w:customStyle="1" w:styleId="TablegridAgencyblack">
    <w:name w:val="Table grid (Agency) black"/>
    <w:basedOn w:val="TableNormal"/>
    <w:semiHidden/>
    <w:rPr>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C-Table1">
    <w:name w:val="C-Table1"/>
    <w:basedOn w:val="TableNormal"/>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C-Table">
    <w:name w:val="C-Table"/>
    <w:basedOn w:val="TableNormal"/>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Pr>
      <w:rFonts w:ascii="Segoe UI" w:hAnsi="Segoe UI" w:cs="Segoe UI" w:hint="default"/>
      <w:sz w:val="18"/>
      <w:szCs w:val="18"/>
    </w:rPr>
  </w:style>
  <w:style w:type="paragraph" w:customStyle="1" w:styleId="1">
    <w:name w:val="1"/>
    <w:basedOn w:val="Heading1"/>
    <w:qFormat/>
    <w:pPr>
      <w:keepNext/>
      <w:spacing w:before="0" w:after="120"/>
      <w:ind w:left="1140" w:right="159" w:hanging="1140"/>
      <w:outlineLvl w:val="9"/>
    </w:pPr>
    <w:rPr>
      <w:rFonts w:asciiTheme="majorBidi" w:hAnsiTheme="majorBidi" w:cstheme="majorBidi"/>
      <w:lang w:val="fi-FI"/>
    </w:rPr>
  </w:style>
  <w:style w:type="paragraph" w:customStyle="1" w:styleId="2">
    <w:name w:val="2"/>
    <w:basedOn w:val="Heading1"/>
    <w:qFormat/>
    <w:pPr>
      <w:keepNext/>
      <w:spacing w:before="0" w:after="120"/>
      <w:ind w:left="1140" w:right="159" w:hanging="1140"/>
      <w:outlineLvl w:val="9"/>
    </w:pPr>
    <w:rPr>
      <w:rFonts w:asciiTheme="majorBidi" w:hAnsiTheme="majorBidi" w:cstheme="majorBidi"/>
      <w:lang w:val="fi-FI"/>
    </w:rPr>
  </w:style>
  <w:style w:type="paragraph" w:customStyle="1" w:styleId="3">
    <w:name w:val="3"/>
    <w:basedOn w:val="Heading1"/>
    <w:qFormat/>
    <w:pPr>
      <w:spacing w:before="0"/>
      <w:ind w:left="0"/>
      <w:outlineLvl w:val="9"/>
    </w:pPr>
    <w:rPr>
      <w:rFonts w:asciiTheme="majorBidi" w:hAnsiTheme="majorBidi" w:cstheme="majorBidi"/>
      <w:lang w:val="fi-FI"/>
    </w:rPr>
  </w:style>
  <w:style w:type="paragraph" w:customStyle="1" w:styleId="4">
    <w:name w:val="4"/>
    <w:basedOn w:val="Heading1"/>
    <w:qFormat/>
    <w:pPr>
      <w:spacing w:before="0"/>
      <w:ind w:left="0" w:right="403"/>
      <w:outlineLvl w:val="9"/>
    </w:pPr>
    <w:rPr>
      <w:rFonts w:asciiTheme="majorBidi" w:hAnsiTheme="majorBidi" w:cstheme="majorBidi"/>
      <w:lang w:val="fi-FI"/>
    </w:rPr>
  </w:style>
  <w:style w:type="paragraph" w:customStyle="1" w:styleId="TitleA">
    <w:name w:val="Title A"/>
    <w:basedOn w:val="Normal"/>
    <w:qFormat/>
    <w:pPr>
      <w:spacing w:line="240" w:lineRule="auto"/>
      <w:jc w:val="center"/>
      <w:outlineLvl w:val="0"/>
    </w:pPr>
    <w:rPr>
      <w:rFonts w:asciiTheme="majorBidi" w:hAnsiTheme="majorBidi" w:cstheme="majorBidi"/>
      <w:b/>
      <w:bCs/>
      <w:szCs w:val="22"/>
    </w:rPr>
  </w:style>
  <w:style w:type="paragraph" w:customStyle="1" w:styleId="TitleB">
    <w:name w:val="Title B"/>
    <w:basedOn w:val="ListParagraph"/>
    <w:qFormat/>
    <w:pPr>
      <w:numPr>
        <w:numId w:val="8"/>
      </w:numPr>
      <w:ind w:right="1418" w:hanging="720"/>
      <w:outlineLvl w:val="0"/>
    </w:pPr>
    <w:rPr>
      <w:rFonts w:asciiTheme="majorBidi" w:hAnsiTheme="majorBidi" w:cstheme="majorBidi"/>
      <w:b/>
      <w:lang w:val="fi-FI"/>
    </w:rPr>
  </w:style>
  <w:style w:type="paragraph" w:styleId="Title">
    <w:name w:val="Title"/>
    <w:basedOn w:val="Normal"/>
    <w:next w:val="Normal"/>
    <w:link w:val="TitleChar"/>
    <w:qFormat/>
    <w:rsid w:val="003909E5"/>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909E5"/>
    <w:rPr>
      <w:rFonts w:asciiTheme="majorHAnsi" w:eastAsiaTheme="majorEastAsia" w:hAnsiTheme="majorHAnsi" w:cstheme="majorBidi"/>
      <w:spacing w:val="-10"/>
      <w:kern w:val="28"/>
      <w:sz w:val="56"/>
      <w:szCs w:val="56"/>
      <w:lang w:val="fi-F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891336">
      <w:bodyDiv w:val="1"/>
      <w:marLeft w:val="0"/>
      <w:marRight w:val="0"/>
      <w:marTop w:val="0"/>
      <w:marBottom w:val="0"/>
      <w:divBdr>
        <w:top w:val="none" w:sz="0" w:space="0" w:color="auto"/>
        <w:left w:val="none" w:sz="0" w:space="0" w:color="auto"/>
        <w:bottom w:val="none" w:sz="0" w:space="0" w:color="auto"/>
        <w:right w:val="none" w:sz="0" w:space="0" w:color="auto"/>
      </w:divBdr>
    </w:div>
    <w:div w:id="504051974">
      <w:bodyDiv w:val="1"/>
      <w:marLeft w:val="0"/>
      <w:marRight w:val="0"/>
      <w:marTop w:val="0"/>
      <w:marBottom w:val="0"/>
      <w:divBdr>
        <w:top w:val="none" w:sz="0" w:space="0" w:color="auto"/>
        <w:left w:val="none" w:sz="0" w:space="0" w:color="auto"/>
        <w:bottom w:val="none" w:sz="0" w:space="0" w:color="auto"/>
        <w:right w:val="none" w:sz="0" w:space="0" w:color="auto"/>
      </w:divBdr>
    </w:div>
    <w:div w:id="1422676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ema.europa.e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bg.ireland@beigene.com" TargetMode="Externa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mailto:bg.ireland@beigene.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bg.ireland@beigen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www.ema.europa.eu/" TargetMode="Externa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EMADOC-1700519818-2119846</_dlc_DocId>
    <_dlc_DocIdUrl xmlns="a034c160-bfb7-45f5-8632-2eb7e0508071">
      <Url>https://euema.sharepoint.com/sites/CRM/_layouts/15/DocIdRedir.aspx?ID=EMADOC-1700519818-2119846</Url>
      <Description>EMADOC-1700519818-2119846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37945D-D863-4D0D-B92E-A263C191BA0C}">
  <ds:schemaRefs>
    <ds:schemaRef ds:uri="http://schemas.microsoft.com/sharepoint/v3/contenttype/forms"/>
  </ds:schemaRefs>
</ds:datastoreItem>
</file>

<file path=customXml/itemProps2.xml><?xml version="1.0" encoding="utf-8"?>
<ds:datastoreItem xmlns:ds="http://schemas.openxmlformats.org/officeDocument/2006/customXml" ds:itemID="{4B2606CC-35CB-4381-9670-C417CAA16373}">
  <ds:schemaRefs>
    <ds:schemaRef ds:uri="http://schemas.openxmlformats.org/officeDocument/2006/bibliography"/>
  </ds:schemaRefs>
</ds:datastoreItem>
</file>

<file path=customXml/itemProps3.xml><?xml version="1.0" encoding="utf-8"?>
<ds:datastoreItem xmlns:ds="http://schemas.openxmlformats.org/officeDocument/2006/customXml" ds:itemID="{3BB37A4F-EC79-4CAF-BAD1-BB0536004242}"/>
</file>

<file path=customXml/itemProps4.xml><?xml version="1.0" encoding="utf-8"?>
<ds:datastoreItem xmlns:ds="http://schemas.openxmlformats.org/officeDocument/2006/customXml" ds:itemID="{D69786C6-3947-4AB3-82CC-76396AF5035F}">
  <ds:schemaRefs>
    <ds:schemaRef ds:uri="http://schemas.microsoft.com/office/2006/metadata/properties"/>
    <ds:schemaRef ds:uri="http://schemas.microsoft.com/office/infopath/2007/PartnerControls"/>
    <ds:schemaRef ds:uri="83aef09b-5850-4488-960a-4caa1867a8fc"/>
    <ds:schemaRef ds:uri="bdf5c4b0-0edc-4de5-9cfd-c1015a14bc0e"/>
  </ds:schemaRefs>
</ds:datastoreItem>
</file>

<file path=customXml/itemProps5.xml><?xml version="1.0" encoding="utf-8"?>
<ds:datastoreItem xmlns:ds="http://schemas.openxmlformats.org/officeDocument/2006/customXml" ds:itemID="{734C4550-569F-4ACD-A09C-B98C4FE6EAC1}"/>
</file>

<file path=docProps/app.xml><?xml version="1.0" encoding="utf-8"?>
<Properties xmlns="http://schemas.openxmlformats.org/officeDocument/2006/extended-properties" xmlns:vt="http://schemas.openxmlformats.org/officeDocument/2006/docPropsVTypes">
  <Template>Normal</Template>
  <TotalTime>73</TotalTime>
  <Pages>45</Pages>
  <Words>11068</Words>
  <Characters>87111</Characters>
  <Application>Microsoft Office Word</Application>
  <DocSecurity>0</DocSecurity>
  <Lines>2722</Lines>
  <Paragraphs>1382</Paragraphs>
  <ScaleCrop>false</ScaleCrop>
  <HeadingPairs>
    <vt:vector size="2" baseType="variant">
      <vt:variant>
        <vt:lpstr>Title</vt:lpstr>
      </vt:variant>
      <vt:variant>
        <vt:i4>1</vt:i4>
      </vt:variant>
    </vt:vector>
  </HeadingPairs>
  <TitlesOfParts>
    <vt:vector size="1" baseType="lpstr">
      <vt:lpstr>Brukinsa, INN-zanubrutinib</vt:lpstr>
    </vt:vector>
  </TitlesOfParts>
  <Company/>
  <LinksUpToDate>false</LinksUpToDate>
  <CharactersWithSpaces>96797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Brukinsa: EPAR – Product information - tracked changes</dc:title>
  <dc:subject>EPAR</dc:subject>
  <dc:creator>CHMP</dc:creator>
  <cp:keywords>Brukinsa, INN-zanubrutinib</cp:keywords>
  <dc:description/>
  <cp:lastModifiedBy>admin2</cp:lastModifiedBy>
  <cp:revision>7</cp:revision>
  <dcterms:created xsi:type="dcterms:W3CDTF">2025-02-17T15:56:00Z</dcterms:created>
  <dcterms:modified xsi:type="dcterms:W3CDTF">2025-04-22T08:35:00Z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28724f7c-6c21-4904-96d4-e467883f3f47</vt:lpwstr>
  </property>
</Properties>
</file>